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EPDRemovePub_1"/>
    <w:p w14:paraId="2B0A1B0C" w14:textId="724B9987" w:rsidR="001D3B0D" w:rsidRPr="00896AA1" w:rsidRDefault="002C0BBE" w:rsidP="003A2448">
      <w:pPr>
        <w:autoSpaceDE w:val="0"/>
        <w:spacing w:before="120" w:line="240" w:lineRule="auto"/>
        <w:jc w:val="center"/>
        <w:rPr>
          <w:b/>
          <w:color w:val="17365D" w:themeColor="text2" w:themeShade="BF"/>
          <w:sz w:val="40"/>
          <w:szCs w:val="40"/>
          <w:lang w:val="en-GB"/>
        </w:rPr>
      </w:pPr>
      <w:r w:rsidRPr="00896AA1">
        <w:rPr>
          <w:b/>
          <w:noProof/>
          <w:color w:val="17365D" w:themeColor="text2" w:themeShade="BF"/>
          <w:sz w:val="40"/>
          <w:szCs w:val="40"/>
          <w:lang w:val="en-US"/>
        </w:rPr>
        <mc:AlternateContent>
          <mc:Choice Requires="wps">
            <w:drawing>
              <wp:anchor distT="0" distB="0" distL="114300" distR="114300" simplePos="0" relativeHeight="251653120" behindDoc="1" locked="0" layoutInCell="1" allowOverlap="1" wp14:anchorId="164D1D0C" wp14:editId="1854DCFB">
                <wp:simplePos x="0" y="0"/>
                <wp:positionH relativeFrom="column">
                  <wp:posOffset>-871220</wp:posOffset>
                </wp:positionH>
                <wp:positionV relativeFrom="page">
                  <wp:posOffset>530860</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0802A" id="Rectangle 15" o:spid="_x0000_s1026" style="position:absolute;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" fillcolor="#c6d9f1 [671]" stroked="f" strokecolor="blue" strokeweight="1.5pt">
                <v:shadow opacity="22938f" offset="0"/>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B23B37" w14:paraId="269DE782" w14:textId="77777777" w:rsidTr="002A30AB">
        <w:trPr>
          <w:trHeight w:val="838"/>
        </w:trPr>
        <w:tc>
          <w:tcPr>
            <w:tcW w:w="9639" w:type="dxa"/>
            <w:shd w:val="clear" w:color="auto" w:fill="DAEEF3" w:themeFill="accent5" w:themeFillTint="33"/>
          </w:tcPr>
          <w:p w14:paraId="6D3DA275" w14:textId="77777777"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B23B37"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B23B37" w14:paraId="461B93A2" w14:textId="77777777" w:rsidTr="002A30AB">
        <w:trPr>
          <w:trHeight w:val="1637"/>
        </w:trPr>
        <w:tc>
          <w:tcPr>
            <w:tcW w:w="9639" w:type="dxa"/>
            <w:shd w:val="clear" w:color="auto" w:fill="DAEEF3" w:themeFill="accent5" w:themeFillTint="33"/>
          </w:tcPr>
          <w:p w14:paraId="60C76BD9" w14:textId="6B9843D1" w:rsidR="001D3B0D" w:rsidRPr="00896AA1" w:rsidRDefault="005902D0" w:rsidP="00FB5D78">
            <w:pPr>
              <w:rPr>
                <w:color w:val="17365D" w:themeColor="text2" w:themeShade="BF"/>
                <w:lang w:val="en-GB"/>
              </w:rPr>
            </w:pPr>
            <w:r>
              <w:rPr>
                <w:noProof/>
                <w:color w:val="17365D" w:themeColor="text2" w:themeShade="BF"/>
                <w:lang w:val="en-GB"/>
              </w:rPr>
              <mc:AlternateContent>
                <mc:Choice Requires="wpg">
                  <w:drawing>
                    <wp:anchor distT="0" distB="0" distL="114300" distR="114300" simplePos="0" relativeHeight="251666432" behindDoc="0" locked="0" layoutInCell="1" allowOverlap="1" wp14:anchorId="6601E346" wp14:editId="68E9F6C3">
                      <wp:simplePos x="0" y="0"/>
                      <wp:positionH relativeFrom="column">
                        <wp:posOffset>1007110</wp:posOffset>
                      </wp:positionH>
                      <wp:positionV relativeFrom="paragraph">
                        <wp:posOffset>137160</wp:posOffset>
                      </wp:positionV>
                      <wp:extent cx="3803650" cy="828675"/>
                      <wp:effectExtent l="0" t="0" r="6350" b="9525"/>
                      <wp:wrapNone/>
                      <wp:docPr id="52" name="Gruppieren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53"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54"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52BF091" id="Gruppieren 52" o:spid="_x0000_s1026" style="position:absolute;margin-left:79.3pt;margin-top:10.8pt;width:299.5pt;height:65.25pt;z-index:251730432"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10"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11" o:title=""/>
                      </v:shape>
                    </v:group>
                  </w:pict>
                </mc:Fallback>
              </mc:AlternateContent>
            </w:r>
          </w:p>
          <w:p w14:paraId="5D81580B" w14:textId="5BF1F030" w:rsidR="001D3B0D" w:rsidRPr="00896AA1" w:rsidRDefault="001D3B0D" w:rsidP="00FB5D78">
            <w:pPr>
              <w:rPr>
                <w:color w:val="17365D" w:themeColor="text2" w:themeShade="BF"/>
                <w:lang w:val="en-GB"/>
              </w:rPr>
            </w:pPr>
          </w:p>
        </w:tc>
      </w:tr>
      <w:tr w:rsidR="001D66C3" w:rsidRPr="0035482B" w14:paraId="27C26843" w14:textId="77777777" w:rsidTr="002A30AB">
        <w:trPr>
          <w:trHeight w:val="1771"/>
        </w:trPr>
        <w:tc>
          <w:tcPr>
            <w:tcW w:w="9639" w:type="dxa"/>
            <w:shd w:val="clear" w:color="auto" w:fill="DAEEF3" w:themeFill="accent5" w:themeFillTint="33"/>
            <w:vAlign w:val="bottom"/>
          </w:tcPr>
          <w:p w14:paraId="2AFB8E70" w14:textId="3ACAE919"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4A4F5F5D"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5A7981B4"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4FC0374F"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7777777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37352DA8" w:rsidR="00CB1D24" w:rsidRPr="00896AA1" w:rsidRDefault="0035482B" w:rsidP="00CB1D24">
            <w:pPr>
              <w:jc w:val="center"/>
              <w:rPr>
                <w:b/>
                <w:noProof/>
                <w:color w:val="17365D" w:themeColor="text2" w:themeShade="BF"/>
                <w:sz w:val="40"/>
                <w:szCs w:val="40"/>
                <w:lang w:val="en-GB"/>
              </w:rPr>
            </w:pPr>
            <w:r>
              <w:rPr>
                <w:b/>
                <w:noProof/>
                <w:color w:val="17365D" w:themeColor="text2" w:themeShade="BF"/>
                <w:sz w:val="40"/>
                <w:szCs w:val="40"/>
                <w:lang w:val="en-GB"/>
              </w:rPr>
              <w:t>Insulating materials made from renewable resources</w:t>
            </w:r>
          </w:p>
          <w:p w14:paraId="19EB68ED" w14:textId="77777777" w:rsidR="00CB1D24" w:rsidRPr="00896AA1" w:rsidRDefault="00CB1D24" w:rsidP="00CB1D24">
            <w:pPr>
              <w:rPr>
                <w:lang w:val="en-GB"/>
              </w:rPr>
            </w:pPr>
          </w:p>
          <w:p w14:paraId="1DC46019" w14:textId="728FDDF2"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2.22.</w:t>
            </w:r>
            <w:r w:rsidR="0035482B">
              <w:rPr>
                <w:color w:val="002060"/>
                <w:sz w:val="24"/>
                <w:szCs w:val="24"/>
                <w:lang w:val="en-GB"/>
              </w:rPr>
              <w:t>5</w:t>
            </w:r>
            <w:r w:rsidRPr="00896AA1">
              <w:rPr>
                <w:color w:val="002060"/>
                <w:sz w:val="24"/>
                <w:szCs w:val="24"/>
                <w:lang w:val="en-GB"/>
              </w:rPr>
              <w:tab/>
              <w:t xml:space="preserve"> </w:t>
            </w:r>
            <w:r w:rsidRPr="00896AA1">
              <w:rPr>
                <w:color w:val="002060"/>
                <w:sz w:val="24"/>
                <w:szCs w:val="24"/>
                <w:lang w:val="en-GB"/>
              </w:rPr>
              <w:tab/>
            </w:r>
            <w:r w:rsidR="005902D0">
              <w:rPr>
                <w:color w:val="002060"/>
                <w:sz w:val="24"/>
                <w:szCs w:val="24"/>
                <w:lang w:val="en-GB"/>
              </w:rPr>
              <w:t>Date</w:t>
            </w:r>
            <w:r w:rsidR="005902D0" w:rsidRPr="00896AA1">
              <w:rPr>
                <w:color w:val="17365D" w:themeColor="text2" w:themeShade="BF"/>
                <w:sz w:val="24"/>
                <w:szCs w:val="24"/>
                <w:lang w:val="en-GB"/>
              </w:rPr>
              <w:t xml:space="preserve"> </w:t>
            </w:r>
            <w:r w:rsidR="005902D0">
              <w:rPr>
                <w:color w:val="17365D" w:themeColor="text2" w:themeShade="BF"/>
                <w:sz w:val="24"/>
                <w:szCs w:val="24"/>
                <w:lang w:val="en-GB"/>
              </w:rPr>
              <w:t>2023-0</w:t>
            </w:r>
            <w:r w:rsidR="00974AFF">
              <w:rPr>
                <w:color w:val="17365D" w:themeColor="text2" w:themeShade="BF"/>
                <w:sz w:val="24"/>
                <w:szCs w:val="24"/>
                <w:lang w:val="en-GB"/>
              </w:rPr>
              <w:t>4-03</w:t>
            </w:r>
          </w:p>
          <w:p w14:paraId="60368CBF" w14:textId="65F15C2C"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5444C4F2" w:rsidR="001D3B0D" w:rsidRPr="00896AA1" w:rsidRDefault="002C0BBE" w:rsidP="002D0A88">
      <w:pPr>
        <w:tabs>
          <w:tab w:val="left" w:pos="2477"/>
        </w:tabs>
        <w:autoSpaceDE w:val="0"/>
        <w:autoSpaceDN w:val="0"/>
        <w:adjustRightInd w:val="0"/>
        <w:spacing w:before="60" w:line="240" w:lineRule="auto"/>
        <w:rPr>
          <w:lang w:val="en-GB"/>
        </w:rPr>
      </w:pPr>
      <w:r w:rsidRPr="00896AA1">
        <w:rPr>
          <w:rFonts w:cs="Times New Roman"/>
          <w:b/>
          <w:noProof/>
          <w:color w:val="17365D" w:themeColor="text2" w:themeShade="BF"/>
          <w:sz w:val="20"/>
          <w:szCs w:val="40"/>
          <w:lang w:val="en-US"/>
        </w:rPr>
        <mc:AlternateContent>
          <mc:Choice Requires="wps">
            <w:drawing>
              <wp:anchor distT="0" distB="0" distL="114300" distR="114300" simplePos="0" relativeHeight="251652096" behindDoc="1" locked="0" layoutInCell="1" allowOverlap="1" wp14:anchorId="74AC3EBF" wp14:editId="749EC124">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62811" id="Rectangle 13"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mc:Fallback>
        </mc:AlternateContent>
      </w:r>
    </w:p>
    <w:p w14:paraId="2BEAD1F1" w14:textId="14428F24" w:rsidR="001D3B0D" w:rsidRPr="00896AA1" w:rsidRDefault="00974AFF" w:rsidP="00FB5D78">
      <w:pPr>
        <w:rPr>
          <w:lang w:val="en-GB"/>
        </w:rPr>
      </w:pPr>
      <w:r>
        <w:rPr>
          <w:noProof/>
        </w:rPr>
        <w:drawing>
          <wp:inline distT="0" distB="0" distL="0" distR="0" wp14:anchorId="1286174A" wp14:editId="19F7F99B">
            <wp:extent cx="6390640" cy="4022148"/>
            <wp:effectExtent l="0" t="0" r="0" b="0"/>
            <wp:docPr id="14" name="Grafik 14" descr="Ein Bild, das Baumaterial,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Baumaterial, Stein enthält.&#10;&#10;Automatisch generierte Beschreibung"/>
                    <pic:cNvPicPr/>
                  </pic:nvPicPr>
                  <pic:blipFill>
                    <a:blip r:embed="rId12"/>
                    <a:stretch>
                      <a:fillRect/>
                    </a:stretch>
                  </pic:blipFill>
                  <pic:spPr>
                    <a:xfrm>
                      <a:off x="0" y="0"/>
                      <a:ext cx="6390640" cy="4022148"/>
                    </a:xfrm>
                    <a:prstGeom prst="rect">
                      <a:avLst/>
                    </a:prstGeom>
                  </pic:spPr>
                </pic:pic>
              </a:graphicData>
            </a:graphic>
          </wp:inline>
        </w:drawing>
      </w:r>
    </w:p>
    <w:p w14:paraId="6A84C5AB" w14:textId="0B684A60" w:rsidR="001D3B0D" w:rsidRPr="00896AA1" w:rsidRDefault="001D3B0D" w:rsidP="00FB5D78">
      <w:pPr>
        <w:rPr>
          <w:lang w:val="en-GB"/>
        </w:rPr>
      </w:pPr>
    </w:p>
    <w:p w14:paraId="02A01707" w14:textId="6BE9A020" w:rsidR="001D3B0D" w:rsidRPr="00896AA1" w:rsidRDefault="001D3B0D" w:rsidP="00FB5D78">
      <w:pPr>
        <w:rPr>
          <w:lang w:val="en-GB"/>
        </w:rPr>
      </w:pPr>
    </w:p>
    <w:p w14:paraId="52A01C37" w14:textId="77777777" w:rsidR="001D3B0D" w:rsidRPr="00896AA1" w:rsidRDefault="001D3B0D" w:rsidP="00FB5D78">
      <w:pPr>
        <w:rPr>
          <w:lang w:val="en-GB"/>
        </w:rPr>
      </w:pPr>
    </w:p>
    <w:p w14:paraId="63675E6B" w14:textId="77777777" w:rsidR="001D3B0D" w:rsidRPr="00896AA1" w:rsidRDefault="001D3B0D" w:rsidP="00FB5D78">
      <w:pPr>
        <w:rPr>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FE3311" w:rsidRDefault="00CB1D24" w:rsidP="00CB1D24">
      <w:pPr>
        <w:pStyle w:val="Standa"/>
        <w:spacing w:line="240" w:lineRule="auto"/>
        <w:jc w:val="left"/>
        <w:rPr>
          <w:b/>
          <w:color w:val="002060"/>
          <w:sz w:val="22"/>
          <w:szCs w:val="22"/>
          <w:lang w:val="de-AT"/>
        </w:rPr>
      </w:pPr>
      <w:r w:rsidRPr="00FE3311">
        <w:rPr>
          <w:b/>
          <w:color w:val="002060"/>
          <w:sz w:val="22"/>
          <w:szCs w:val="22"/>
          <w:lang w:val="de-AT"/>
        </w:rPr>
        <w:t>Imprint</w:t>
      </w:r>
    </w:p>
    <w:p w14:paraId="19C2D0CD" w14:textId="77777777" w:rsidR="00CB1D24" w:rsidRPr="00FE3311" w:rsidRDefault="00CB1D24" w:rsidP="00CB1D24">
      <w:pPr>
        <w:pStyle w:val="Standa"/>
        <w:spacing w:line="240" w:lineRule="auto"/>
        <w:jc w:val="left"/>
        <w:rPr>
          <w:color w:val="002060"/>
          <w:sz w:val="22"/>
          <w:lang w:val="de-AT"/>
        </w:rPr>
      </w:pPr>
    </w:p>
    <w:p w14:paraId="61D1071C" w14:textId="77777777" w:rsidR="00CB1D24" w:rsidRPr="00FE3311" w:rsidRDefault="00CB1D24" w:rsidP="00CB1D24">
      <w:pPr>
        <w:rPr>
          <w:b/>
          <w:color w:val="002060"/>
          <w:sz w:val="22"/>
          <w:lang w:val="de-AT"/>
        </w:rPr>
      </w:pPr>
      <w:r w:rsidRPr="00FE3311">
        <w:rPr>
          <w:b/>
          <w:color w:val="002060"/>
          <w:sz w:val="22"/>
          <w:lang w:val="de-AT"/>
        </w:rPr>
        <w:t>Publisher:</w:t>
      </w:r>
    </w:p>
    <w:p w14:paraId="2B0AB7AE" w14:textId="77777777" w:rsidR="00CB1D24" w:rsidRPr="00FE3311" w:rsidRDefault="00CB1D24" w:rsidP="00CB1D24">
      <w:pPr>
        <w:rPr>
          <w:highlight w:val="green"/>
          <w:lang w:val="de-AT"/>
        </w:rPr>
      </w:pPr>
    </w:p>
    <w:p w14:paraId="55356760" w14:textId="77777777" w:rsidR="00CB1D24" w:rsidRPr="00FE3311" w:rsidRDefault="00CB1D24" w:rsidP="00CB1D24">
      <w:pPr>
        <w:rPr>
          <w:color w:val="002060"/>
          <w:sz w:val="20"/>
          <w:lang w:val="de-AT"/>
        </w:rPr>
      </w:pPr>
      <w:r w:rsidRPr="00FE3311">
        <w:rPr>
          <w:color w:val="002060"/>
          <w:sz w:val="20"/>
          <w:lang w:val="de-AT"/>
        </w:rPr>
        <w:t>Bau EPD GmbH</w:t>
      </w:r>
    </w:p>
    <w:p w14:paraId="7CCBAD8E" w14:textId="77777777" w:rsidR="00CB1D24" w:rsidRPr="00FE3311" w:rsidRDefault="00CB1D24" w:rsidP="00CB1D24">
      <w:pPr>
        <w:rPr>
          <w:color w:val="002060"/>
          <w:sz w:val="20"/>
          <w:lang w:val="de-AT"/>
        </w:rPr>
      </w:pPr>
    </w:p>
    <w:p w14:paraId="2CCE1F11" w14:textId="77777777" w:rsidR="00CB1D24" w:rsidRPr="00FE3311" w:rsidRDefault="00CB1D24" w:rsidP="00CB1D24">
      <w:pPr>
        <w:rPr>
          <w:color w:val="002060"/>
          <w:sz w:val="20"/>
          <w:lang w:val="de-AT"/>
        </w:rPr>
      </w:pPr>
      <w:r w:rsidRPr="00FE3311">
        <w:rPr>
          <w:color w:val="002060"/>
          <w:sz w:val="20"/>
          <w:lang w:val="de-AT"/>
        </w:rPr>
        <w:t>Seidengasse 13/3</w:t>
      </w:r>
    </w:p>
    <w:p w14:paraId="7A8A9A07" w14:textId="77777777" w:rsidR="00CB1D24" w:rsidRPr="00C534BB" w:rsidRDefault="00CB1D24" w:rsidP="00CB1D24">
      <w:pPr>
        <w:rPr>
          <w:color w:val="002060"/>
          <w:sz w:val="20"/>
          <w:lang w:val="en-GB"/>
        </w:rPr>
      </w:pPr>
      <w:r w:rsidRPr="00C534BB">
        <w:rPr>
          <w:color w:val="002060"/>
          <w:sz w:val="20"/>
          <w:lang w:val="en-GB"/>
        </w:rPr>
        <w:t>A-1070 Vienna</w:t>
      </w:r>
    </w:p>
    <w:p w14:paraId="3243E9FE" w14:textId="77777777" w:rsidR="00CB1D24" w:rsidRPr="00C534BB" w:rsidRDefault="00CB1D24" w:rsidP="00CB1D24">
      <w:pPr>
        <w:rPr>
          <w:color w:val="002060"/>
          <w:sz w:val="20"/>
          <w:lang w:val="en-GB"/>
        </w:rPr>
      </w:pPr>
      <w:r w:rsidRPr="00C534BB">
        <w:rPr>
          <w:color w:val="002060"/>
          <w:sz w:val="20"/>
          <w:lang w:val="en-GB"/>
        </w:rPr>
        <w:t>Austria</w:t>
      </w:r>
    </w:p>
    <w:p w14:paraId="72747B07" w14:textId="77777777" w:rsidR="00CB1D24" w:rsidRPr="00C534BB" w:rsidRDefault="00000000" w:rsidP="00CB1D24">
      <w:pPr>
        <w:rPr>
          <w:lang w:val="en-GB"/>
        </w:rPr>
      </w:pPr>
      <w:hyperlink r:id="rId13" w:history="1">
        <w:r w:rsidR="00CB1D24" w:rsidRPr="00C534BB">
          <w:rPr>
            <w:rStyle w:val="Hyperlink"/>
            <w:lang w:val="en-GB"/>
          </w:rPr>
          <w:t>http://www.bau-epd.at</w:t>
        </w:r>
      </w:hyperlink>
      <w:r w:rsidR="00CB1D24" w:rsidRPr="00C534BB">
        <w:rPr>
          <w:lang w:val="en-GB"/>
        </w:rPr>
        <w:t xml:space="preserve"> </w:t>
      </w:r>
    </w:p>
    <w:p w14:paraId="79A0BFDD" w14:textId="77777777" w:rsidR="00CB1D24" w:rsidRPr="00B23B37" w:rsidRDefault="00000000" w:rsidP="00CB1D24">
      <w:pPr>
        <w:rPr>
          <w:lang w:val="de-AT"/>
        </w:rPr>
      </w:pPr>
      <w:hyperlink r:id="rId14" w:history="1">
        <w:r w:rsidR="00CB1D24" w:rsidRPr="00B23B37">
          <w:rPr>
            <w:rStyle w:val="Hyperlink"/>
            <w:lang w:val="de-AT"/>
          </w:rPr>
          <w:t>office@bau-epd.at</w:t>
        </w:r>
      </w:hyperlink>
      <w:r w:rsidR="00CB1D24" w:rsidRPr="00B23B37">
        <w:rPr>
          <w:lang w:val="de-AT"/>
        </w:rPr>
        <w:t xml:space="preserve"> </w:t>
      </w:r>
    </w:p>
    <w:p w14:paraId="26ED7919" w14:textId="77777777" w:rsidR="00CB1D24" w:rsidRPr="00B23B37" w:rsidRDefault="00CB1D24" w:rsidP="00CB1D24">
      <w:pPr>
        <w:rPr>
          <w:lang w:val="de-AT"/>
        </w:rPr>
      </w:pPr>
    </w:p>
    <w:p w14:paraId="7F4B78A3" w14:textId="77777777" w:rsidR="00CB1D24" w:rsidRPr="00B23B37" w:rsidRDefault="00CB1D24" w:rsidP="00CB1D24">
      <w:pPr>
        <w:rPr>
          <w:lang w:val="de-AT"/>
        </w:rPr>
      </w:pPr>
    </w:p>
    <w:p w14:paraId="0D600D23" w14:textId="77777777" w:rsidR="00CB1D24" w:rsidRPr="00B23B37" w:rsidRDefault="00CB1D24" w:rsidP="00CB1D24">
      <w:pPr>
        <w:rPr>
          <w:color w:val="002060"/>
          <w:sz w:val="20"/>
          <w:lang w:val="de-AT"/>
        </w:rPr>
      </w:pPr>
      <w:r w:rsidRPr="00B23B37">
        <w:rPr>
          <w:color w:val="002060"/>
          <w:sz w:val="20"/>
          <w:lang w:val="de-AT"/>
        </w:rPr>
        <w:t>© Bau EPD GmbH</w:t>
      </w:r>
    </w:p>
    <w:p w14:paraId="38E4BE5F" w14:textId="77777777" w:rsidR="00CB1D24" w:rsidRPr="00B23B37" w:rsidRDefault="00CB1D24" w:rsidP="00CB1D24">
      <w:pPr>
        <w:rPr>
          <w:color w:val="002060"/>
          <w:sz w:val="20"/>
          <w:lang w:val="de-AT"/>
        </w:rPr>
      </w:pPr>
    </w:p>
    <w:p w14:paraId="3A68275E" w14:textId="77777777" w:rsidR="00CB1D24" w:rsidRPr="00B23B37" w:rsidRDefault="00CB1D24" w:rsidP="00CB1D24">
      <w:pPr>
        <w:rPr>
          <w:lang w:val="de-AT"/>
        </w:rPr>
      </w:pPr>
    </w:p>
    <w:p w14:paraId="48BB075B" w14:textId="6C1B0C25" w:rsidR="00CB1D24" w:rsidRPr="00C534BB" w:rsidRDefault="00CB1D24" w:rsidP="00CB1D24">
      <w:pPr>
        <w:rPr>
          <w:color w:val="002060"/>
          <w:sz w:val="20"/>
          <w:lang w:val="en-GB"/>
        </w:rPr>
      </w:pPr>
      <w:r w:rsidRPr="00C534BB">
        <w:rPr>
          <w:color w:val="002060"/>
          <w:sz w:val="20"/>
          <w:lang w:val="en-GB"/>
        </w:rPr>
        <w:t xml:space="preserve">Picture credits frontpage: </w:t>
      </w:r>
      <w:r w:rsidR="000841F9" w:rsidRPr="00C534BB">
        <w:rPr>
          <w:color w:val="002060"/>
          <w:sz w:val="20"/>
          <w:lang w:val="en-GB"/>
        </w:rPr>
        <w:t xml:space="preserve">Fasba Verband, </w:t>
      </w:r>
      <w:r w:rsidR="00974AFF" w:rsidRPr="00C534BB">
        <w:rPr>
          <w:color w:val="002060"/>
          <w:sz w:val="20"/>
          <w:lang w:val="en-GB"/>
        </w:rPr>
        <w:t>Ge</w:t>
      </w:r>
      <w:r w:rsidR="00974AFF">
        <w:rPr>
          <w:color w:val="002060"/>
          <w:sz w:val="20"/>
          <w:lang w:val="en-GB"/>
        </w:rPr>
        <w:t>rmany</w:t>
      </w:r>
      <w:r w:rsidR="000841F9" w:rsidRPr="00C534BB">
        <w:rPr>
          <w:color w:val="002060"/>
          <w:sz w:val="20"/>
          <w:lang w:val="en-GB"/>
        </w:rPr>
        <w:t xml:space="preserve">, PAVATEX, </w:t>
      </w:r>
      <w:r w:rsidR="00974AFF">
        <w:rPr>
          <w:color w:val="002060"/>
          <w:sz w:val="20"/>
          <w:lang w:val="en-GB"/>
        </w:rPr>
        <w:t>Germany, Hempflax, Germany, pixabey.com</w:t>
      </w:r>
    </w:p>
    <w:p w14:paraId="2957556B" w14:textId="77777777" w:rsidR="00CB1D24" w:rsidRPr="00C534BB" w:rsidRDefault="00CB1D24" w:rsidP="00CB1D24">
      <w:pPr>
        <w:spacing w:after="200"/>
        <w:jc w:val="left"/>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tbl>
      <w:tblPr>
        <w:tblStyle w:val="HelleListe1"/>
        <w:tblW w:w="0" w:type="auto"/>
        <w:tblInd w:w="142" w:type="dxa"/>
        <w:tblLayout w:type="fixed"/>
        <w:tblLook w:val="00A0" w:firstRow="1" w:lastRow="0" w:firstColumn="1" w:lastColumn="0" w:noHBand="0" w:noVBand="0"/>
      </w:tblPr>
      <w:tblGrid>
        <w:gridCol w:w="959"/>
        <w:gridCol w:w="6378"/>
        <w:gridCol w:w="1867"/>
      </w:tblGrid>
      <w:tr w:rsidR="001D66C3" w:rsidRPr="00896AA1" w14:paraId="6C9B55E6" w14:textId="77777777" w:rsidTr="005570C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9" w:type="dxa"/>
            <w:tcBorders>
              <w:top w:val="single" w:sz="8" w:space="0" w:color="000000" w:themeColor="text1"/>
              <w:bottom w:val="single" w:sz="8" w:space="0" w:color="000000" w:themeColor="text1"/>
            </w:tcBorders>
            <w:shd w:val="clear" w:color="auto" w:fill="8DB3E2" w:themeFill="text2" w:themeFillTint="66"/>
            <w:vAlign w:val="center"/>
          </w:tcPr>
          <w:p w14:paraId="15F96F7C" w14:textId="77777777" w:rsidR="001D3B0D" w:rsidRPr="00896AA1" w:rsidRDefault="0002054B" w:rsidP="00CD0364">
            <w:pPr>
              <w:jc w:val="left"/>
              <w:rPr>
                <w:color w:val="auto"/>
                <w:lang w:val="en-GB"/>
              </w:rPr>
            </w:pPr>
            <w:r w:rsidRPr="00896AA1">
              <w:rPr>
                <w:color w:val="auto"/>
                <w:lang w:val="en-GB"/>
              </w:rPr>
              <w:t>Version</w:t>
            </w:r>
          </w:p>
        </w:tc>
        <w:tc>
          <w:tcPr>
            <w:cnfStyle w:val="000010000000" w:firstRow="0" w:lastRow="0" w:firstColumn="0" w:lastColumn="0" w:oddVBand="1" w:evenVBand="0" w:oddHBand="0" w:evenHBand="0" w:firstRowFirstColumn="0" w:firstRowLastColumn="0" w:lastRowFirstColumn="0" w:lastRowLastColumn="0"/>
            <w:tcW w:w="6378" w:type="dxa"/>
            <w:tcBorders>
              <w:bottom w:val="single" w:sz="8" w:space="0" w:color="000000" w:themeColor="text1"/>
            </w:tcBorders>
            <w:shd w:val="clear" w:color="auto" w:fill="8DB3E2" w:themeFill="text2" w:themeFillTint="66"/>
            <w:vAlign w:val="center"/>
          </w:tcPr>
          <w:p w14:paraId="1D36A1D2" w14:textId="763A927B" w:rsidR="001D3B0D" w:rsidRPr="00896AA1" w:rsidRDefault="00CB1D24" w:rsidP="00CD0364">
            <w:pPr>
              <w:jc w:val="left"/>
              <w:rPr>
                <w:color w:val="auto"/>
                <w:lang w:val="en-GB"/>
              </w:rPr>
            </w:pPr>
            <w:r w:rsidRPr="00896AA1">
              <w:rPr>
                <w:color w:val="auto"/>
                <w:lang w:val="en-GB"/>
              </w:rPr>
              <w:t>Comments</w:t>
            </w:r>
          </w:p>
        </w:tc>
        <w:tc>
          <w:tcPr>
            <w:tcW w:w="1867" w:type="dxa"/>
            <w:tcBorders>
              <w:top w:val="single" w:sz="8" w:space="0" w:color="000000" w:themeColor="text1"/>
              <w:bottom w:val="single" w:sz="8" w:space="0" w:color="000000" w:themeColor="text1"/>
            </w:tcBorders>
            <w:shd w:val="clear" w:color="auto" w:fill="8DB3E2" w:themeFill="text2" w:themeFillTint="66"/>
            <w:vAlign w:val="center"/>
          </w:tcPr>
          <w:p w14:paraId="53EAAA7D" w14:textId="205E06A9" w:rsidR="001D3B0D" w:rsidRPr="00896AA1" w:rsidRDefault="00CB1D24" w:rsidP="00CD0364">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896AA1">
              <w:rPr>
                <w:color w:val="auto"/>
                <w:lang w:val="en-GB"/>
              </w:rPr>
              <w:t>Date of changes</w:t>
            </w:r>
          </w:p>
        </w:tc>
      </w:tr>
      <w:tr w:rsidR="000841F9" w:rsidRPr="00896AA1" w14:paraId="07787BD4"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84B8C03" w14:textId="4A1F15B9" w:rsidR="000841F9" w:rsidRPr="000841F9" w:rsidRDefault="000841F9" w:rsidP="000841F9">
            <w:pPr>
              <w:jc w:val="left"/>
              <w:rPr>
                <w:b w:val="0"/>
                <w:bCs w:val="0"/>
                <w:sz w:val="16"/>
                <w:szCs w:val="16"/>
                <w:lang w:val="en-GB"/>
              </w:rPr>
            </w:pPr>
            <w:r w:rsidRPr="000841F9">
              <w:rPr>
                <w:b w:val="0"/>
                <w:bCs w:val="0"/>
                <w:szCs w:val="18"/>
              </w:rPr>
              <w:t>2.0</w:t>
            </w:r>
          </w:p>
        </w:tc>
        <w:tc>
          <w:tcPr>
            <w:cnfStyle w:val="000010000000" w:firstRow="0" w:lastRow="0" w:firstColumn="0" w:lastColumn="0" w:oddVBand="1" w:evenVBand="0" w:oddHBand="0" w:evenHBand="0" w:firstRowFirstColumn="0" w:firstRowLastColumn="0" w:lastRowFirstColumn="0" w:lastRowLastColumn="0"/>
            <w:tcW w:w="6378" w:type="dxa"/>
          </w:tcPr>
          <w:p w14:paraId="65473118" w14:textId="28375806" w:rsidR="000841F9" w:rsidRPr="000221C9" w:rsidRDefault="000841F9" w:rsidP="000841F9">
            <w:pPr>
              <w:jc w:val="left"/>
              <w:rPr>
                <w:szCs w:val="16"/>
                <w:lang w:val="en-GB"/>
              </w:rPr>
            </w:pPr>
            <w:r w:rsidRPr="000221C9">
              <w:rPr>
                <w:szCs w:val="16"/>
                <w:lang w:val="en-GB"/>
              </w:rPr>
              <w:t xml:space="preserve">New structure following decisions of TAC from 2017-05-11, adaptations following resolutions from TAC in autumn 2016 and 2017. </w:t>
            </w:r>
          </w:p>
        </w:tc>
        <w:tc>
          <w:tcPr>
            <w:tcW w:w="1867" w:type="dxa"/>
          </w:tcPr>
          <w:p w14:paraId="77335609" w14:textId="4B46B2F0" w:rsidR="000841F9" w:rsidRPr="000221C9" w:rsidRDefault="000841F9" w:rsidP="000841F9">
            <w:pPr>
              <w:jc w:val="left"/>
              <w:cnfStyle w:val="000000100000" w:firstRow="0" w:lastRow="0" w:firstColumn="0" w:lastColumn="0" w:oddVBand="0" w:evenVBand="0" w:oddHBand="1" w:evenHBand="0" w:firstRowFirstColumn="0" w:firstRowLastColumn="0" w:lastRowFirstColumn="0" w:lastRowLastColumn="0"/>
              <w:rPr>
                <w:szCs w:val="16"/>
                <w:lang w:val="en-GB"/>
              </w:rPr>
            </w:pPr>
            <w:r w:rsidRPr="000221C9">
              <w:rPr>
                <w:szCs w:val="16"/>
                <w:lang w:val="en-GB"/>
              </w:rPr>
              <w:t>2017-08-17</w:t>
            </w:r>
          </w:p>
        </w:tc>
      </w:tr>
      <w:tr w:rsidR="000841F9" w:rsidRPr="00896AA1" w14:paraId="26275619"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6DB91B6B" w14:textId="5101C573" w:rsidR="000841F9" w:rsidRPr="000841F9" w:rsidRDefault="000841F9" w:rsidP="000841F9">
            <w:pPr>
              <w:jc w:val="left"/>
              <w:rPr>
                <w:b w:val="0"/>
                <w:bCs w:val="0"/>
                <w:sz w:val="16"/>
                <w:szCs w:val="16"/>
                <w:lang w:val="en-GB"/>
              </w:rPr>
            </w:pPr>
            <w:r w:rsidRPr="000841F9">
              <w:rPr>
                <w:b w:val="0"/>
                <w:bCs w:val="0"/>
                <w:szCs w:val="18"/>
              </w:rPr>
              <w:t>3.0</w:t>
            </w:r>
          </w:p>
        </w:tc>
        <w:tc>
          <w:tcPr>
            <w:cnfStyle w:val="000010000000" w:firstRow="0" w:lastRow="0" w:firstColumn="0" w:lastColumn="0" w:oddVBand="1" w:evenVBand="0" w:oddHBand="0" w:evenHBand="0" w:firstRowFirstColumn="0" w:firstRowLastColumn="0" w:lastRowFirstColumn="0" w:lastRowLastColumn="0"/>
            <w:tcW w:w="6378" w:type="dxa"/>
          </w:tcPr>
          <w:p w14:paraId="715DD095" w14:textId="4837A1A3" w:rsidR="000841F9" w:rsidRPr="00C36045" w:rsidRDefault="000841F9" w:rsidP="000841F9">
            <w:pPr>
              <w:jc w:val="left"/>
              <w:rPr>
                <w:bCs/>
                <w:szCs w:val="16"/>
                <w:lang w:val="en-GB"/>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867" w:type="dxa"/>
          </w:tcPr>
          <w:p w14:paraId="3717C683" w14:textId="7B2B0FD3" w:rsidR="000841F9" w:rsidRPr="00C36045" w:rsidRDefault="000841F9" w:rsidP="000841F9">
            <w:pPr>
              <w:jc w:val="left"/>
              <w:cnfStyle w:val="000000000000" w:firstRow="0" w:lastRow="0" w:firstColumn="0" w:lastColumn="0" w:oddVBand="0" w:evenVBand="0" w:oddHBand="0" w:evenHBand="0" w:firstRowFirstColumn="0" w:firstRowLastColumn="0" w:lastRowFirstColumn="0" w:lastRowLastColumn="0"/>
              <w:rPr>
                <w:bCs/>
                <w:szCs w:val="16"/>
              </w:rPr>
            </w:pPr>
            <w:r w:rsidRPr="00C36045">
              <w:rPr>
                <w:bCs/>
                <w:szCs w:val="16"/>
              </w:rPr>
              <w:t>2019</w:t>
            </w:r>
            <w:r>
              <w:rPr>
                <w:bCs/>
                <w:szCs w:val="16"/>
              </w:rPr>
              <w:t>-07-06</w:t>
            </w:r>
          </w:p>
        </w:tc>
      </w:tr>
      <w:tr w:rsidR="000841F9" w:rsidRPr="00896AA1" w14:paraId="2D625E7B"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76723D0D" w14:textId="5171DCA5" w:rsidR="000841F9" w:rsidRPr="000841F9" w:rsidRDefault="000841F9" w:rsidP="000841F9">
            <w:pPr>
              <w:jc w:val="left"/>
              <w:rPr>
                <w:b w:val="0"/>
                <w:bCs w:val="0"/>
                <w:sz w:val="16"/>
                <w:szCs w:val="16"/>
                <w:lang w:val="en-GB"/>
              </w:rPr>
            </w:pPr>
            <w:r w:rsidRPr="000841F9">
              <w:rPr>
                <w:b w:val="0"/>
                <w:bCs w:val="0"/>
                <w:szCs w:val="16"/>
              </w:rPr>
              <w:t>4.0</w:t>
            </w:r>
          </w:p>
        </w:tc>
        <w:tc>
          <w:tcPr>
            <w:cnfStyle w:val="000010000000" w:firstRow="0" w:lastRow="0" w:firstColumn="0" w:lastColumn="0" w:oddVBand="1" w:evenVBand="0" w:oddHBand="0" w:evenHBand="0" w:firstRowFirstColumn="0" w:firstRowLastColumn="0" w:lastRowFirstColumn="0" w:lastRowLastColumn="0"/>
            <w:tcW w:w="6378" w:type="dxa"/>
          </w:tcPr>
          <w:p w14:paraId="179D16AF" w14:textId="37841768" w:rsidR="000841F9" w:rsidRPr="004948FD" w:rsidRDefault="000841F9" w:rsidP="000841F9">
            <w:pPr>
              <w:jc w:val="left"/>
              <w:rPr>
                <w:b/>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867" w:type="dxa"/>
          </w:tcPr>
          <w:p w14:paraId="007BEDE7" w14:textId="3A860AF4" w:rsidR="000841F9" w:rsidRPr="00F01417" w:rsidRDefault="000841F9" w:rsidP="000841F9">
            <w:pPr>
              <w:jc w:val="left"/>
              <w:cnfStyle w:val="000000100000" w:firstRow="0" w:lastRow="0" w:firstColumn="0" w:lastColumn="0" w:oddVBand="0" w:evenVBand="0" w:oddHBand="1" w:evenHBand="0" w:firstRowFirstColumn="0" w:firstRowLastColumn="0" w:lastRowFirstColumn="0" w:lastRowLastColumn="0"/>
              <w:rPr>
                <w:b/>
                <w:szCs w:val="16"/>
              </w:rPr>
            </w:pPr>
            <w:r w:rsidRPr="005918FC">
              <w:rPr>
                <w:szCs w:val="16"/>
              </w:rPr>
              <w:t>2020</w:t>
            </w:r>
            <w:r>
              <w:rPr>
                <w:szCs w:val="16"/>
              </w:rPr>
              <w:t>-11-05</w:t>
            </w:r>
          </w:p>
        </w:tc>
      </w:tr>
      <w:tr w:rsidR="000841F9" w:rsidRPr="00896AA1" w14:paraId="4F25AC40"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3EEE88D0" w14:textId="3371B670" w:rsidR="000841F9" w:rsidRPr="000841F9" w:rsidRDefault="000841F9" w:rsidP="000841F9">
            <w:pPr>
              <w:jc w:val="left"/>
              <w:rPr>
                <w:b w:val="0"/>
                <w:bCs w:val="0"/>
                <w:sz w:val="16"/>
                <w:szCs w:val="16"/>
                <w:lang w:val="en-GB"/>
              </w:rPr>
            </w:pPr>
            <w:r w:rsidRPr="000841F9">
              <w:rPr>
                <w:b w:val="0"/>
                <w:bCs w:val="0"/>
                <w:szCs w:val="18"/>
              </w:rPr>
              <w:t>5.0</w:t>
            </w:r>
          </w:p>
        </w:tc>
        <w:tc>
          <w:tcPr>
            <w:cnfStyle w:val="000010000000" w:firstRow="0" w:lastRow="0" w:firstColumn="0" w:lastColumn="0" w:oddVBand="1" w:evenVBand="0" w:oddHBand="0" w:evenHBand="0" w:firstRowFirstColumn="0" w:firstRowLastColumn="0" w:lastRowFirstColumn="0" w:lastRowLastColumn="0"/>
            <w:tcW w:w="6378" w:type="dxa"/>
          </w:tcPr>
          <w:p w14:paraId="60037963" w14:textId="5FE40F69" w:rsidR="000841F9" w:rsidRPr="00C331D8" w:rsidRDefault="000841F9" w:rsidP="000841F9">
            <w:pPr>
              <w:jc w:val="left"/>
              <w:rPr>
                <w:b/>
                <w:szCs w:val="16"/>
                <w:lang w:val="en-GB"/>
              </w:rPr>
            </w:pPr>
            <w:r w:rsidRPr="004948FD">
              <w:rPr>
                <w:szCs w:val="16"/>
                <w:lang w:val="en-GB"/>
              </w:rPr>
              <w:t xml:space="preserve">Public version for interested parties after approval of PCR review panel. </w:t>
            </w:r>
          </w:p>
        </w:tc>
        <w:tc>
          <w:tcPr>
            <w:tcW w:w="1867" w:type="dxa"/>
          </w:tcPr>
          <w:p w14:paraId="0054C567" w14:textId="7DE08006" w:rsidR="000841F9" w:rsidRPr="00F01417" w:rsidRDefault="000841F9" w:rsidP="000841F9">
            <w:pPr>
              <w:jc w:val="left"/>
              <w:cnfStyle w:val="000000000000" w:firstRow="0" w:lastRow="0" w:firstColumn="0" w:lastColumn="0" w:oddVBand="0" w:evenVBand="0" w:oddHBand="0" w:evenHBand="0" w:firstRowFirstColumn="0" w:firstRowLastColumn="0" w:lastRowFirstColumn="0" w:lastRowLastColumn="0"/>
              <w:rPr>
                <w:b/>
                <w:szCs w:val="16"/>
              </w:rPr>
            </w:pPr>
            <w:r w:rsidRPr="003A469E">
              <w:rPr>
                <w:szCs w:val="16"/>
              </w:rPr>
              <w:t>2021</w:t>
            </w:r>
            <w:r>
              <w:rPr>
                <w:szCs w:val="16"/>
              </w:rPr>
              <w:t>-01-12</w:t>
            </w:r>
          </w:p>
        </w:tc>
      </w:tr>
      <w:tr w:rsidR="000841F9" w:rsidRPr="00896AA1" w14:paraId="2CFDDF7F"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47E2D5E" w14:textId="7C716E65" w:rsidR="000841F9" w:rsidRPr="000841F9" w:rsidRDefault="000841F9" w:rsidP="000841F9">
            <w:pPr>
              <w:jc w:val="left"/>
              <w:rPr>
                <w:b w:val="0"/>
                <w:bCs w:val="0"/>
                <w:sz w:val="16"/>
                <w:szCs w:val="16"/>
                <w:lang w:val="en-GB"/>
              </w:rPr>
            </w:pPr>
            <w:r w:rsidRPr="000841F9">
              <w:rPr>
                <w:b w:val="0"/>
                <w:bCs w:val="0"/>
                <w:szCs w:val="18"/>
              </w:rPr>
              <w:t>6.0</w:t>
            </w:r>
          </w:p>
        </w:tc>
        <w:tc>
          <w:tcPr>
            <w:cnfStyle w:val="000010000000" w:firstRow="0" w:lastRow="0" w:firstColumn="0" w:lastColumn="0" w:oddVBand="1" w:evenVBand="0" w:oddHBand="0" w:evenHBand="0" w:firstRowFirstColumn="0" w:firstRowLastColumn="0" w:lastRowFirstColumn="0" w:lastRowLastColumn="0"/>
            <w:tcW w:w="6378" w:type="dxa"/>
          </w:tcPr>
          <w:p w14:paraId="679F40E5" w14:textId="6642B1D4" w:rsidR="000841F9" w:rsidRPr="00372E1C" w:rsidRDefault="000841F9" w:rsidP="000841F9">
            <w:pPr>
              <w:jc w:val="left"/>
              <w:rPr>
                <w:b/>
                <w:szCs w:val="16"/>
                <w:lang w:val="en-GB"/>
              </w:rPr>
            </w:pPr>
            <w:r w:rsidRPr="00372E1C">
              <w:rPr>
                <w:rFonts w:cs="Calibri"/>
                <w:szCs w:val="18"/>
                <w:lang w:val="en-GB"/>
              </w:rPr>
              <w:t>Consideration of comments, approval f</w:t>
            </w:r>
            <w:r>
              <w:rPr>
                <w:rFonts w:cs="Calibri"/>
                <w:szCs w:val="18"/>
                <w:lang w:val="en-GB"/>
              </w:rPr>
              <w:t>or EPD creation</w:t>
            </w:r>
          </w:p>
        </w:tc>
        <w:tc>
          <w:tcPr>
            <w:tcW w:w="1867" w:type="dxa"/>
          </w:tcPr>
          <w:p w14:paraId="63897FEF" w14:textId="64A34C2F" w:rsidR="000841F9" w:rsidRPr="00F01417" w:rsidRDefault="000841F9" w:rsidP="000841F9">
            <w:pPr>
              <w:jc w:val="left"/>
              <w:cnfStyle w:val="000000100000" w:firstRow="0" w:lastRow="0" w:firstColumn="0" w:lastColumn="0" w:oddVBand="0" w:evenVBand="0" w:oddHBand="1" w:evenHBand="0" w:firstRowFirstColumn="0" w:firstRowLastColumn="0" w:lastRowFirstColumn="0" w:lastRowLastColumn="0"/>
              <w:rPr>
                <w:b/>
                <w:szCs w:val="16"/>
              </w:rPr>
            </w:pPr>
            <w:r w:rsidRPr="00315B0E">
              <w:rPr>
                <w:rFonts w:cs="Calibri"/>
                <w:szCs w:val="18"/>
              </w:rPr>
              <w:t>2021</w:t>
            </w:r>
            <w:r>
              <w:rPr>
                <w:rFonts w:cs="Calibri"/>
                <w:szCs w:val="18"/>
              </w:rPr>
              <w:t>-04-07</w:t>
            </w:r>
          </w:p>
        </w:tc>
      </w:tr>
      <w:tr w:rsidR="000841F9" w:rsidRPr="00896AA1" w14:paraId="34CC460D"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1D10D64F" w14:textId="232F639A" w:rsidR="000841F9" w:rsidRPr="000841F9" w:rsidRDefault="000841F9" w:rsidP="000841F9">
            <w:pPr>
              <w:jc w:val="left"/>
              <w:rPr>
                <w:b w:val="0"/>
                <w:bCs w:val="0"/>
                <w:sz w:val="16"/>
                <w:szCs w:val="16"/>
                <w:lang w:val="en-GB"/>
              </w:rPr>
            </w:pPr>
            <w:r w:rsidRPr="000841F9">
              <w:rPr>
                <w:b w:val="0"/>
                <w:bCs w:val="0"/>
                <w:szCs w:val="18"/>
              </w:rPr>
              <w:t>7.0</w:t>
            </w:r>
          </w:p>
        </w:tc>
        <w:tc>
          <w:tcPr>
            <w:cnfStyle w:val="000010000000" w:firstRow="0" w:lastRow="0" w:firstColumn="0" w:lastColumn="0" w:oddVBand="1" w:evenVBand="0" w:oddHBand="0" w:evenHBand="0" w:firstRowFirstColumn="0" w:firstRowLastColumn="0" w:lastRowFirstColumn="0" w:lastRowLastColumn="0"/>
            <w:tcW w:w="6378" w:type="dxa"/>
          </w:tcPr>
          <w:p w14:paraId="29FA671F" w14:textId="08D3D6FB" w:rsidR="000841F9" w:rsidRPr="00C331D8" w:rsidRDefault="000841F9" w:rsidP="000841F9">
            <w:pPr>
              <w:jc w:val="left"/>
              <w:rPr>
                <w:b/>
                <w:szCs w:val="16"/>
                <w:lang w:val="en-GB"/>
              </w:rPr>
            </w:pPr>
            <w:r w:rsidRPr="00C331D8">
              <w:rPr>
                <w:szCs w:val="16"/>
                <w:lang w:val="en-GB"/>
              </w:rPr>
              <w:t xml:space="preserve">Adaptation tables module B and C, minor editorial changes </w:t>
            </w:r>
          </w:p>
        </w:tc>
        <w:tc>
          <w:tcPr>
            <w:tcW w:w="1867" w:type="dxa"/>
          </w:tcPr>
          <w:p w14:paraId="0652E29D" w14:textId="5172E4C2" w:rsidR="000841F9" w:rsidRPr="00F01417" w:rsidRDefault="000841F9" w:rsidP="000841F9">
            <w:pPr>
              <w:jc w:val="left"/>
              <w:cnfStyle w:val="000000000000" w:firstRow="0" w:lastRow="0" w:firstColumn="0" w:lastColumn="0" w:oddVBand="0" w:evenVBand="0" w:oddHBand="0" w:evenHBand="0" w:firstRowFirstColumn="0" w:firstRowLastColumn="0" w:lastRowFirstColumn="0" w:lastRowLastColumn="0"/>
              <w:rPr>
                <w:b/>
                <w:szCs w:val="16"/>
              </w:rPr>
            </w:pPr>
            <w:r w:rsidRPr="003869EE">
              <w:rPr>
                <w:szCs w:val="16"/>
              </w:rPr>
              <w:t>2021</w:t>
            </w:r>
            <w:r>
              <w:rPr>
                <w:szCs w:val="16"/>
              </w:rPr>
              <w:t>-08-27</w:t>
            </w:r>
          </w:p>
        </w:tc>
      </w:tr>
      <w:tr w:rsidR="000841F9" w:rsidRPr="00896AA1" w14:paraId="051FB972"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159CAE5" w14:textId="44B1F034" w:rsidR="000841F9" w:rsidRPr="000841F9" w:rsidRDefault="000841F9" w:rsidP="000841F9">
            <w:pPr>
              <w:jc w:val="left"/>
              <w:rPr>
                <w:b w:val="0"/>
                <w:bCs w:val="0"/>
                <w:sz w:val="16"/>
                <w:szCs w:val="16"/>
                <w:lang w:val="en-GB"/>
              </w:rPr>
            </w:pPr>
            <w:r w:rsidRPr="000841F9">
              <w:rPr>
                <w:b w:val="0"/>
                <w:bCs w:val="0"/>
                <w:szCs w:val="18"/>
              </w:rPr>
              <w:t>8.0</w:t>
            </w:r>
          </w:p>
        </w:tc>
        <w:tc>
          <w:tcPr>
            <w:cnfStyle w:val="000010000000" w:firstRow="0" w:lastRow="0" w:firstColumn="0" w:lastColumn="0" w:oddVBand="1" w:evenVBand="0" w:oddHBand="0" w:evenHBand="0" w:firstRowFirstColumn="0" w:firstRowLastColumn="0" w:lastRowFirstColumn="0" w:lastRowLastColumn="0"/>
            <w:tcW w:w="6378" w:type="dxa"/>
          </w:tcPr>
          <w:p w14:paraId="4CC9945F" w14:textId="63816946" w:rsidR="000841F9" w:rsidRPr="000841F9" w:rsidRDefault="000841F9" w:rsidP="000841F9">
            <w:pPr>
              <w:jc w:val="left"/>
              <w:rPr>
                <w:szCs w:val="16"/>
                <w:lang w:val="en-GB"/>
              </w:rPr>
            </w:pPr>
            <w:r w:rsidRPr="000841F9">
              <w:rPr>
                <w:szCs w:val="16"/>
                <w:lang w:val="en-GB"/>
              </w:rPr>
              <w:t>Change ECO Platform logo, note to photographic rights, minor editorial changes (created by SR, checked and approved by FG</w:t>
            </w:r>
          </w:p>
        </w:tc>
        <w:tc>
          <w:tcPr>
            <w:tcW w:w="1867" w:type="dxa"/>
          </w:tcPr>
          <w:p w14:paraId="6C4DF0E7" w14:textId="2B382785" w:rsidR="000841F9" w:rsidRPr="000841F9" w:rsidRDefault="000841F9" w:rsidP="000841F9">
            <w:pPr>
              <w:jc w:val="left"/>
              <w:cnfStyle w:val="000000100000" w:firstRow="0" w:lastRow="0" w:firstColumn="0" w:lastColumn="0" w:oddVBand="0" w:evenVBand="0" w:oddHBand="1" w:evenHBand="0" w:firstRowFirstColumn="0" w:firstRowLastColumn="0" w:lastRowFirstColumn="0" w:lastRowLastColumn="0"/>
              <w:rPr>
                <w:szCs w:val="16"/>
              </w:rPr>
            </w:pPr>
            <w:r w:rsidRPr="000841F9">
              <w:rPr>
                <w:szCs w:val="16"/>
              </w:rPr>
              <w:t>2021-11-27</w:t>
            </w:r>
          </w:p>
        </w:tc>
      </w:tr>
      <w:tr w:rsidR="000841F9" w:rsidRPr="00896AA1" w14:paraId="6ACD8491"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57C12F67" w14:textId="26C953CE" w:rsidR="000841F9" w:rsidRPr="00C534BB" w:rsidRDefault="000841F9" w:rsidP="000841F9">
            <w:pPr>
              <w:jc w:val="left"/>
              <w:rPr>
                <w:b w:val="0"/>
                <w:bCs w:val="0"/>
                <w:szCs w:val="18"/>
              </w:rPr>
            </w:pPr>
            <w:r w:rsidRPr="00974AFF">
              <w:rPr>
                <w:szCs w:val="18"/>
              </w:rPr>
              <w:t>9.0</w:t>
            </w:r>
          </w:p>
        </w:tc>
        <w:tc>
          <w:tcPr>
            <w:cnfStyle w:val="000010000000" w:firstRow="0" w:lastRow="0" w:firstColumn="0" w:lastColumn="0" w:oddVBand="1" w:evenVBand="0" w:oddHBand="0" w:evenHBand="0" w:firstRowFirstColumn="0" w:firstRowLastColumn="0" w:lastRowFirstColumn="0" w:lastRowLastColumn="0"/>
            <w:tcW w:w="6378" w:type="dxa"/>
          </w:tcPr>
          <w:p w14:paraId="294477C2" w14:textId="79B85D30" w:rsidR="000841F9" w:rsidRPr="00C534BB" w:rsidRDefault="009D3E51" w:rsidP="000841F9">
            <w:pPr>
              <w:jc w:val="left"/>
              <w:rPr>
                <w:szCs w:val="16"/>
                <w:lang w:val="en-GB"/>
              </w:rPr>
            </w:pPr>
            <w:r w:rsidRPr="00C534BB">
              <w:rPr>
                <w:szCs w:val="18"/>
                <w:lang w:val="en-GB"/>
              </w:rPr>
              <w:t>Adaptations to consider hemp products</w:t>
            </w:r>
            <w:r w:rsidR="003666B3" w:rsidRPr="00C534BB">
              <w:rPr>
                <w:szCs w:val="18"/>
                <w:lang w:val="en-GB"/>
              </w:rPr>
              <w:t xml:space="preserve">; </w:t>
            </w:r>
            <w:r w:rsidR="003666B3" w:rsidRPr="00C534BB">
              <w:rPr>
                <w:szCs w:val="16"/>
                <w:lang w:val="en-GB"/>
              </w:rPr>
              <w:t>(created by PB, checked by FG and RS and approved by SR)</w:t>
            </w:r>
          </w:p>
        </w:tc>
        <w:tc>
          <w:tcPr>
            <w:tcW w:w="1867" w:type="dxa"/>
          </w:tcPr>
          <w:p w14:paraId="42B31230" w14:textId="406A761A" w:rsidR="000841F9" w:rsidRPr="00C534BB" w:rsidRDefault="000841F9" w:rsidP="000841F9">
            <w:pPr>
              <w:jc w:val="left"/>
              <w:cnfStyle w:val="000000000000" w:firstRow="0" w:lastRow="0" w:firstColumn="0" w:lastColumn="0" w:oddVBand="0" w:evenVBand="0" w:oddHBand="0" w:evenHBand="0" w:firstRowFirstColumn="0" w:firstRowLastColumn="0" w:lastRowFirstColumn="0" w:lastRowLastColumn="0"/>
              <w:rPr>
                <w:szCs w:val="16"/>
              </w:rPr>
            </w:pPr>
            <w:r w:rsidRPr="00C534BB">
              <w:rPr>
                <w:szCs w:val="18"/>
              </w:rPr>
              <w:t>2022</w:t>
            </w:r>
            <w:r w:rsidR="009D3E51" w:rsidRPr="00C534BB">
              <w:rPr>
                <w:szCs w:val="18"/>
              </w:rPr>
              <w:t>-02-25</w:t>
            </w:r>
          </w:p>
        </w:tc>
      </w:tr>
      <w:tr w:rsidR="00760BEF" w:rsidRPr="00896AA1" w14:paraId="2F149991"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4FF45F7" w14:textId="64A8F8E0" w:rsidR="00760BEF" w:rsidRPr="00C534BB" w:rsidRDefault="00760BEF" w:rsidP="00760BEF">
            <w:pPr>
              <w:jc w:val="left"/>
              <w:rPr>
                <w:b w:val="0"/>
                <w:bCs w:val="0"/>
                <w:szCs w:val="18"/>
              </w:rPr>
            </w:pPr>
            <w:r w:rsidRPr="00974AFF">
              <w:rPr>
                <w:sz w:val="16"/>
                <w:szCs w:val="16"/>
              </w:rPr>
              <w:t>10.0</w:t>
            </w:r>
          </w:p>
        </w:tc>
        <w:tc>
          <w:tcPr>
            <w:cnfStyle w:val="000010000000" w:firstRow="0" w:lastRow="0" w:firstColumn="0" w:lastColumn="0" w:oddVBand="1" w:evenVBand="0" w:oddHBand="0" w:evenHBand="0" w:firstRowFirstColumn="0" w:firstRowLastColumn="0" w:lastRowFirstColumn="0" w:lastRowLastColumn="0"/>
            <w:tcW w:w="6378" w:type="dxa"/>
          </w:tcPr>
          <w:p w14:paraId="53A7BBF1" w14:textId="77777777" w:rsidR="003666B3" w:rsidRPr="00C534BB" w:rsidRDefault="003666B3" w:rsidP="003666B3">
            <w:pPr>
              <w:jc w:val="left"/>
              <w:rPr>
                <w:szCs w:val="16"/>
                <w:lang w:val="en-GB"/>
              </w:rPr>
            </w:pPr>
            <w:r w:rsidRPr="00C534BB">
              <w:rPr>
                <w:szCs w:val="16"/>
                <w:lang w:val="en-GB"/>
              </w:rPr>
              <w:t>Addition of accreditation mark, change owner, publisher, holder of declaration, specification of CF factors, editorial changes, title page EPD declaration of Energy Mix Approach,</w:t>
            </w:r>
          </w:p>
          <w:p w14:paraId="102BE7AE" w14:textId="64E1F440" w:rsidR="00760BEF" w:rsidRPr="00C534BB" w:rsidRDefault="003666B3" w:rsidP="003666B3">
            <w:pPr>
              <w:jc w:val="left"/>
              <w:rPr>
                <w:szCs w:val="18"/>
                <w:lang w:val="en-GB"/>
              </w:rPr>
            </w:pPr>
            <w:r w:rsidRPr="00C534BB">
              <w:rPr>
                <w:szCs w:val="16"/>
                <w:lang w:val="en-GB"/>
              </w:rPr>
              <w:t>(created by SR, checked by FG and approved by SR)</w:t>
            </w:r>
          </w:p>
        </w:tc>
        <w:tc>
          <w:tcPr>
            <w:tcW w:w="1867" w:type="dxa"/>
          </w:tcPr>
          <w:p w14:paraId="7F63B49B" w14:textId="2B2571D0" w:rsidR="00760BEF" w:rsidRPr="00C534BB" w:rsidRDefault="00760BEF" w:rsidP="00760BEF">
            <w:pPr>
              <w:jc w:val="left"/>
              <w:cnfStyle w:val="000000100000" w:firstRow="0" w:lastRow="0" w:firstColumn="0" w:lastColumn="0" w:oddVBand="0" w:evenVBand="0" w:oddHBand="1" w:evenHBand="0" w:firstRowFirstColumn="0" w:firstRowLastColumn="0" w:lastRowFirstColumn="0" w:lastRowLastColumn="0"/>
              <w:rPr>
                <w:szCs w:val="18"/>
              </w:rPr>
            </w:pPr>
            <w:r w:rsidRPr="00C534BB">
              <w:rPr>
                <w:szCs w:val="16"/>
              </w:rPr>
              <w:t>2023-01-27</w:t>
            </w:r>
          </w:p>
        </w:tc>
      </w:tr>
      <w:tr w:rsidR="00974AFF" w:rsidRPr="00974AFF" w14:paraId="7675E648"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52F7B914" w14:textId="28089F0F" w:rsidR="00974AFF" w:rsidRDefault="00974AFF" w:rsidP="00760BEF">
            <w:pPr>
              <w:jc w:val="left"/>
              <w:rPr>
                <w:sz w:val="16"/>
                <w:szCs w:val="16"/>
              </w:rPr>
            </w:pPr>
            <w:r>
              <w:rPr>
                <w:sz w:val="16"/>
                <w:szCs w:val="16"/>
              </w:rPr>
              <w:t>11.0</w:t>
            </w:r>
          </w:p>
        </w:tc>
        <w:tc>
          <w:tcPr>
            <w:cnfStyle w:val="000010000000" w:firstRow="0" w:lastRow="0" w:firstColumn="0" w:lastColumn="0" w:oddVBand="1" w:evenVBand="0" w:oddHBand="0" w:evenHBand="0" w:firstRowFirstColumn="0" w:firstRowLastColumn="0" w:lastRowFirstColumn="0" w:lastRowLastColumn="0"/>
            <w:tcW w:w="6378" w:type="dxa"/>
          </w:tcPr>
          <w:p w14:paraId="6610ECA1" w14:textId="77777777" w:rsidR="00974AFF" w:rsidRDefault="00974AFF" w:rsidP="003666B3">
            <w:pPr>
              <w:jc w:val="left"/>
              <w:rPr>
                <w:b/>
                <w:bCs/>
                <w:szCs w:val="16"/>
                <w:lang w:val="en-GB"/>
              </w:rPr>
            </w:pPr>
            <w:r w:rsidRPr="00974AFF">
              <w:rPr>
                <w:b/>
                <w:bCs/>
                <w:szCs w:val="16"/>
                <w:lang w:val="en-GB"/>
              </w:rPr>
              <w:t>Incorporation of the extension for insulation materials made of sheep's wool</w:t>
            </w:r>
          </w:p>
          <w:p w14:paraId="04842077" w14:textId="0177A896" w:rsidR="00C534BB" w:rsidRPr="00142121" w:rsidRDefault="00C534BB" w:rsidP="003666B3">
            <w:pPr>
              <w:jc w:val="left"/>
              <w:rPr>
                <w:b/>
                <w:bCs/>
                <w:szCs w:val="16"/>
                <w:lang w:val="en-GB"/>
              </w:rPr>
            </w:pPr>
            <w:r w:rsidRPr="00C534BB">
              <w:rPr>
                <w:szCs w:val="16"/>
                <w:lang w:val="en-GB"/>
              </w:rPr>
              <w:t xml:space="preserve">(created by </w:t>
            </w:r>
            <w:r w:rsidR="00B23B37">
              <w:rPr>
                <w:szCs w:val="16"/>
                <w:lang w:val="en-GB"/>
              </w:rPr>
              <w:t>PB</w:t>
            </w:r>
            <w:r w:rsidRPr="00C534BB">
              <w:rPr>
                <w:szCs w:val="16"/>
                <w:lang w:val="en-GB"/>
              </w:rPr>
              <w:t>, checked by FG</w:t>
            </w:r>
            <w:r>
              <w:rPr>
                <w:szCs w:val="16"/>
                <w:lang w:val="en-GB"/>
              </w:rPr>
              <w:t xml:space="preserve"> and AS</w:t>
            </w:r>
            <w:r w:rsidRPr="00C534BB">
              <w:rPr>
                <w:szCs w:val="16"/>
                <w:lang w:val="en-GB"/>
              </w:rPr>
              <w:t xml:space="preserve"> and approved by SR)</w:t>
            </w:r>
          </w:p>
        </w:tc>
        <w:tc>
          <w:tcPr>
            <w:tcW w:w="1867" w:type="dxa"/>
          </w:tcPr>
          <w:p w14:paraId="5BDE33CB" w14:textId="40F994DA" w:rsidR="00974AFF" w:rsidRPr="00C534BB" w:rsidRDefault="00974AFF" w:rsidP="00760BEF">
            <w:pPr>
              <w:jc w:val="left"/>
              <w:cnfStyle w:val="000000000000" w:firstRow="0" w:lastRow="0" w:firstColumn="0" w:lastColumn="0" w:oddVBand="0" w:evenVBand="0" w:oddHBand="0" w:evenHBand="0" w:firstRowFirstColumn="0" w:firstRowLastColumn="0" w:lastRowFirstColumn="0" w:lastRowLastColumn="0"/>
              <w:rPr>
                <w:b/>
                <w:bCs/>
                <w:szCs w:val="16"/>
                <w:lang w:val="en-GB"/>
              </w:rPr>
            </w:pPr>
            <w:r>
              <w:rPr>
                <w:b/>
                <w:bCs/>
                <w:szCs w:val="16"/>
                <w:lang w:val="en-GB"/>
              </w:rPr>
              <w:t>2023-04-03</w:t>
            </w:r>
          </w:p>
        </w:tc>
      </w:tr>
    </w:tbl>
    <w:p w14:paraId="2CADDCF4" w14:textId="0FA43105" w:rsidR="00E33F5E" w:rsidRPr="00896AA1" w:rsidRDefault="00E33F5E"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0D7E4EEB"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891AD9">
              <w:rPr>
                <w:noProof/>
                <w:webHidden/>
              </w:rPr>
              <w:t>5</w:t>
            </w:r>
            <w:r w:rsidR="001B48A6">
              <w:rPr>
                <w:noProof/>
                <w:webHidden/>
              </w:rPr>
              <w:fldChar w:fldCharType="end"/>
            </w:r>
          </w:hyperlink>
        </w:p>
        <w:p w14:paraId="505F5C52" w14:textId="23D8C213"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891AD9">
              <w:rPr>
                <w:noProof/>
                <w:webHidden/>
              </w:rPr>
              <w:t>5</w:t>
            </w:r>
            <w:r w:rsidR="001B48A6">
              <w:rPr>
                <w:noProof/>
                <w:webHidden/>
              </w:rPr>
              <w:fldChar w:fldCharType="end"/>
            </w:r>
          </w:hyperlink>
        </w:p>
        <w:p w14:paraId="75659E3C" w14:textId="290A87E1"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891AD9">
              <w:rPr>
                <w:noProof/>
                <w:webHidden/>
              </w:rPr>
              <w:t>5</w:t>
            </w:r>
            <w:r w:rsidR="001B48A6">
              <w:rPr>
                <w:noProof/>
                <w:webHidden/>
              </w:rPr>
              <w:fldChar w:fldCharType="end"/>
            </w:r>
          </w:hyperlink>
        </w:p>
        <w:p w14:paraId="56746BF1" w14:textId="1780A51F"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891AD9">
              <w:rPr>
                <w:noProof/>
                <w:webHidden/>
              </w:rPr>
              <w:t>7</w:t>
            </w:r>
            <w:r w:rsidR="001B48A6">
              <w:rPr>
                <w:noProof/>
                <w:webHidden/>
              </w:rPr>
              <w:fldChar w:fldCharType="end"/>
            </w:r>
          </w:hyperlink>
        </w:p>
        <w:p w14:paraId="4B5DD80A" w14:textId="0BC3300F"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891AD9">
              <w:rPr>
                <w:noProof/>
                <w:webHidden/>
              </w:rPr>
              <w:t>9</w:t>
            </w:r>
            <w:r w:rsidR="001B48A6">
              <w:rPr>
                <w:noProof/>
                <w:webHidden/>
              </w:rPr>
              <w:fldChar w:fldCharType="end"/>
            </w:r>
          </w:hyperlink>
        </w:p>
        <w:p w14:paraId="6A35C927" w14:textId="518809B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891AD9">
              <w:rPr>
                <w:noProof/>
                <w:webHidden/>
              </w:rPr>
              <w:t>9</w:t>
            </w:r>
            <w:r w:rsidR="001B48A6">
              <w:rPr>
                <w:noProof/>
                <w:webHidden/>
              </w:rPr>
              <w:fldChar w:fldCharType="end"/>
            </w:r>
          </w:hyperlink>
        </w:p>
        <w:p w14:paraId="2C72CEFC" w14:textId="4CE66DD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891AD9">
              <w:rPr>
                <w:noProof/>
                <w:webHidden/>
              </w:rPr>
              <w:t>9</w:t>
            </w:r>
            <w:r w:rsidR="001B48A6">
              <w:rPr>
                <w:noProof/>
                <w:webHidden/>
              </w:rPr>
              <w:fldChar w:fldCharType="end"/>
            </w:r>
          </w:hyperlink>
        </w:p>
        <w:p w14:paraId="4B7B7004" w14:textId="01352CA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891AD9">
              <w:rPr>
                <w:noProof/>
                <w:webHidden/>
              </w:rPr>
              <w:t>9</w:t>
            </w:r>
            <w:r w:rsidR="001B48A6">
              <w:rPr>
                <w:noProof/>
                <w:webHidden/>
              </w:rPr>
              <w:fldChar w:fldCharType="end"/>
            </w:r>
          </w:hyperlink>
        </w:p>
        <w:p w14:paraId="59851475" w14:textId="1B7BA5A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891AD9">
              <w:rPr>
                <w:noProof/>
                <w:webHidden/>
              </w:rPr>
              <w:t>10</w:t>
            </w:r>
            <w:r w:rsidR="001B48A6">
              <w:rPr>
                <w:noProof/>
                <w:webHidden/>
              </w:rPr>
              <w:fldChar w:fldCharType="end"/>
            </w:r>
          </w:hyperlink>
        </w:p>
        <w:p w14:paraId="616E9F86" w14:textId="0629601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891AD9">
              <w:rPr>
                <w:noProof/>
                <w:webHidden/>
              </w:rPr>
              <w:t>11</w:t>
            </w:r>
            <w:r w:rsidR="001B48A6">
              <w:rPr>
                <w:noProof/>
                <w:webHidden/>
              </w:rPr>
              <w:fldChar w:fldCharType="end"/>
            </w:r>
          </w:hyperlink>
        </w:p>
        <w:p w14:paraId="6BEABB68" w14:textId="3A4B62F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891AD9">
              <w:rPr>
                <w:noProof/>
                <w:webHidden/>
              </w:rPr>
              <w:t>12</w:t>
            </w:r>
            <w:r w:rsidR="001B48A6">
              <w:rPr>
                <w:noProof/>
                <w:webHidden/>
              </w:rPr>
              <w:fldChar w:fldCharType="end"/>
            </w:r>
          </w:hyperlink>
        </w:p>
        <w:p w14:paraId="27247BEB" w14:textId="5D3EAA0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891AD9">
              <w:rPr>
                <w:noProof/>
                <w:webHidden/>
              </w:rPr>
              <w:t>12</w:t>
            </w:r>
            <w:r w:rsidR="001B48A6">
              <w:rPr>
                <w:noProof/>
                <w:webHidden/>
              </w:rPr>
              <w:fldChar w:fldCharType="end"/>
            </w:r>
          </w:hyperlink>
        </w:p>
        <w:p w14:paraId="3DB2B904" w14:textId="348D39F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891AD9">
              <w:rPr>
                <w:noProof/>
                <w:webHidden/>
              </w:rPr>
              <w:t>12</w:t>
            </w:r>
            <w:r w:rsidR="001B48A6">
              <w:rPr>
                <w:noProof/>
                <w:webHidden/>
              </w:rPr>
              <w:fldChar w:fldCharType="end"/>
            </w:r>
          </w:hyperlink>
        </w:p>
        <w:p w14:paraId="0C70B5B5" w14:textId="7071F7C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891AD9">
              <w:rPr>
                <w:noProof/>
                <w:webHidden/>
              </w:rPr>
              <w:t>12</w:t>
            </w:r>
            <w:r w:rsidR="001B48A6">
              <w:rPr>
                <w:noProof/>
                <w:webHidden/>
              </w:rPr>
              <w:fldChar w:fldCharType="end"/>
            </w:r>
          </w:hyperlink>
        </w:p>
        <w:p w14:paraId="5AF79FC4" w14:textId="2125103C"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891AD9">
              <w:rPr>
                <w:noProof/>
                <w:webHidden/>
              </w:rPr>
              <w:t>12</w:t>
            </w:r>
            <w:r w:rsidR="001B48A6">
              <w:rPr>
                <w:noProof/>
                <w:webHidden/>
              </w:rPr>
              <w:fldChar w:fldCharType="end"/>
            </w:r>
          </w:hyperlink>
        </w:p>
        <w:p w14:paraId="68B91930" w14:textId="7F083680"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891AD9">
              <w:rPr>
                <w:noProof/>
                <w:webHidden/>
              </w:rPr>
              <w:t>12</w:t>
            </w:r>
            <w:r w:rsidR="001B48A6">
              <w:rPr>
                <w:noProof/>
                <w:webHidden/>
              </w:rPr>
              <w:fldChar w:fldCharType="end"/>
            </w:r>
          </w:hyperlink>
        </w:p>
        <w:p w14:paraId="2008315D" w14:textId="5444C3D4"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891AD9">
              <w:rPr>
                <w:noProof/>
                <w:webHidden/>
              </w:rPr>
              <w:t>12</w:t>
            </w:r>
            <w:r w:rsidR="001B48A6">
              <w:rPr>
                <w:noProof/>
                <w:webHidden/>
              </w:rPr>
              <w:fldChar w:fldCharType="end"/>
            </w:r>
          </w:hyperlink>
        </w:p>
        <w:p w14:paraId="755A77FA" w14:textId="068B900F"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891AD9">
              <w:rPr>
                <w:noProof/>
                <w:webHidden/>
              </w:rPr>
              <w:t>13</w:t>
            </w:r>
            <w:r w:rsidR="001B48A6">
              <w:rPr>
                <w:noProof/>
                <w:webHidden/>
              </w:rPr>
              <w:fldChar w:fldCharType="end"/>
            </w:r>
          </w:hyperlink>
        </w:p>
        <w:p w14:paraId="2AB99EB1" w14:textId="45C74040"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891AD9">
              <w:rPr>
                <w:noProof/>
                <w:webHidden/>
              </w:rPr>
              <w:t>13</w:t>
            </w:r>
            <w:r w:rsidR="001B48A6">
              <w:rPr>
                <w:noProof/>
                <w:webHidden/>
              </w:rPr>
              <w:fldChar w:fldCharType="end"/>
            </w:r>
          </w:hyperlink>
        </w:p>
        <w:p w14:paraId="2E09C34B" w14:textId="6B3E4A8F"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891AD9">
              <w:rPr>
                <w:noProof/>
                <w:webHidden/>
              </w:rPr>
              <w:t>13</w:t>
            </w:r>
            <w:r w:rsidR="001B48A6">
              <w:rPr>
                <w:noProof/>
                <w:webHidden/>
              </w:rPr>
              <w:fldChar w:fldCharType="end"/>
            </w:r>
          </w:hyperlink>
        </w:p>
        <w:p w14:paraId="4795E9AA" w14:textId="773F5342"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891AD9">
              <w:rPr>
                <w:noProof/>
                <w:webHidden/>
              </w:rPr>
              <w:t>14</w:t>
            </w:r>
            <w:r w:rsidR="001B48A6">
              <w:rPr>
                <w:noProof/>
                <w:webHidden/>
              </w:rPr>
              <w:fldChar w:fldCharType="end"/>
            </w:r>
          </w:hyperlink>
        </w:p>
        <w:p w14:paraId="5D31FB4B" w14:textId="278646A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891AD9">
              <w:rPr>
                <w:noProof/>
                <w:webHidden/>
              </w:rPr>
              <w:t>14</w:t>
            </w:r>
            <w:r w:rsidR="001B48A6">
              <w:rPr>
                <w:noProof/>
                <w:webHidden/>
              </w:rPr>
              <w:fldChar w:fldCharType="end"/>
            </w:r>
          </w:hyperlink>
        </w:p>
        <w:p w14:paraId="61825299" w14:textId="06BA3E9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891AD9">
              <w:rPr>
                <w:noProof/>
                <w:webHidden/>
              </w:rPr>
              <w:t>14</w:t>
            </w:r>
            <w:r w:rsidR="001B48A6">
              <w:rPr>
                <w:noProof/>
                <w:webHidden/>
              </w:rPr>
              <w:fldChar w:fldCharType="end"/>
            </w:r>
          </w:hyperlink>
        </w:p>
        <w:p w14:paraId="5FA79611" w14:textId="5133D39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891AD9">
              <w:rPr>
                <w:noProof/>
                <w:webHidden/>
              </w:rPr>
              <w:t>18</w:t>
            </w:r>
            <w:r w:rsidR="001B48A6">
              <w:rPr>
                <w:noProof/>
                <w:webHidden/>
              </w:rPr>
              <w:fldChar w:fldCharType="end"/>
            </w:r>
          </w:hyperlink>
        </w:p>
        <w:p w14:paraId="3B34E5E3" w14:textId="0E4A78A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891AD9">
              <w:rPr>
                <w:noProof/>
                <w:webHidden/>
              </w:rPr>
              <w:t>18</w:t>
            </w:r>
            <w:r w:rsidR="001B48A6">
              <w:rPr>
                <w:noProof/>
                <w:webHidden/>
              </w:rPr>
              <w:fldChar w:fldCharType="end"/>
            </w:r>
          </w:hyperlink>
        </w:p>
        <w:p w14:paraId="77641BE4" w14:textId="4779C06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891AD9">
              <w:rPr>
                <w:noProof/>
                <w:webHidden/>
              </w:rPr>
              <w:t>18</w:t>
            </w:r>
            <w:r w:rsidR="001B48A6">
              <w:rPr>
                <w:noProof/>
                <w:webHidden/>
              </w:rPr>
              <w:fldChar w:fldCharType="end"/>
            </w:r>
          </w:hyperlink>
        </w:p>
        <w:p w14:paraId="568EDF48" w14:textId="6BDAF47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891AD9">
              <w:rPr>
                <w:noProof/>
                <w:webHidden/>
              </w:rPr>
              <w:t>18</w:t>
            </w:r>
            <w:r w:rsidR="001B48A6">
              <w:rPr>
                <w:noProof/>
                <w:webHidden/>
              </w:rPr>
              <w:fldChar w:fldCharType="end"/>
            </w:r>
          </w:hyperlink>
        </w:p>
        <w:p w14:paraId="4218A4E6" w14:textId="13F265B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891AD9">
              <w:rPr>
                <w:noProof/>
                <w:webHidden/>
              </w:rPr>
              <w:t>18</w:t>
            </w:r>
            <w:r w:rsidR="001B48A6">
              <w:rPr>
                <w:noProof/>
                <w:webHidden/>
              </w:rPr>
              <w:fldChar w:fldCharType="end"/>
            </w:r>
          </w:hyperlink>
        </w:p>
        <w:p w14:paraId="467AD9EE" w14:textId="5DEF188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891AD9">
              <w:rPr>
                <w:noProof/>
                <w:webHidden/>
              </w:rPr>
              <w:t>18</w:t>
            </w:r>
            <w:r w:rsidR="001B48A6">
              <w:rPr>
                <w:noProof/>
                <w:webHidden/>
              </w:rPr>
              <w:fldChar w:fldCharType="end"/>
            </w:r>
          </w:hyperlink>
        </w:p>
        <w:p w14:paraId="72075926" w14:textId="6D7F922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891AD9">
              <w:rPr>
                <w:noProof/>
                <w:webHidden/>
              </w:rPr>
              <w:t>18</w:t>
            </w:r>
            <w:r w:rsidR="001B48A6">
              <w:rPr>
                <w:noProof/>
                <w:webHidden/>
              </w:rPr>
              <w:fldChar w:fldCharType="end"/>
            </w:r>
          </w:hyperlink>
        </w:p>
        <w:p w14:paraId="1EF3F0E8" w14:textId="343BAA4D"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891AD9">
              <w:rPr>
                <w:noProof/>
                <w:webHidden/>
              </w:rPr>
              <w:t>19</w:t>
            </w:r>
            <w:r w:rsidR="001B48A6">
              <w:rPr>
                <w:noProof/>
                <w:webHidden/>
              </w:rPr>
              <w:fldChar w:fldCharType="end"/>
            </w:r>
          </w:hyperlink>
        </w:p>
        <w:p w14:paraId="0F6DAF8E" w14:textId="736E3843"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891AD9">
              <w:rPr>
                <w:noProof/>
                <w:webHidden/>
              </w:rPr>
              <w:t>19</w:t>
            </w:r>
            <w:r w:rsidR="001B48A6">
              <w:rPr>
                <w:noProof/>
                <w:webHidden/>
              </w:rPr>
              <w:fldChar w:fldCharType="end"/>
            </w:r>
          </w:hyperlink>
        </w:p>
        <w:p w14:paraId="7DF481B2" w14:textId="264E86B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891AD9">
              <w:rPr>
                <w:noProof/>
                <w:webHidden/>
              </w:rPr>
              <w:t>19</w:t>
            </w:r>
            <w:r w:rsidR="001B48A6">
              <w:rPr>
                <w:noProof/>
                <w:webHidden/>
              </w:rPr>
              <w:fldChar w:fldCharType="end"/>
            </w:r>
          </w:hyperlink>
        </w:p>
        <w:p w14:paraId="282082D3" w14:textId="7150801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891AD9">
              <w:rPr>
                <w:noProof/>
                <w:webHidden/>
              </w:rPr>
              <w:t>19</w:t>
            </w:r>
            <w:r w:rsidR="001B48A6">
              <w:rPr>
                <w:noProof/>
                <w:webHidden/>
              </w:rPr>
              <w:fldChar w:fldCharType="end"/>
            </w:r>
          </w:hyperlink>
        </w:p>
        <w:p w14:paraId="0247A78E" w14:textId="20D409E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891AD9">
              <w:rPr>
                <w:noProof/>
                <w:webHidden/>
              </w:rPr>
              <w:t>21</w:t>
            </w:r>
            <w:r w:rsidR="001B48A6">
              <w:rPr>
                <w:noProof/>
                <w:webHidden/>
              </w:rPr>
              <w:fldChar w:fldCharType="end"/>
            </w:r>
          </w:hyperlink>
        </w:p>
        <w:p w14:paraId="11F3B054" w14:textId="75B7F59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891AD9">
              <w:rPr>
                <w:noProof/>
                <w:webHidden/>
              </w:rPr>
              <w:t>22</w:t>
            </w:r>
            <w:r w:rsidR="001B48A6">
              <w:rPr>
                <w:noProof/>
                <w:webHidden/>
              </w:rPr>
              <w:fldChar w:fldCharType="end"/>
            </w:r>
          </w:hyperlink>
        </w:p>
        <w:p w14:paraId="4CC053C5" w14:textId="41E7AAD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891AD9">
              <w:rPr>
                <w:noProof/>
                <w:webHidden/>
              </w:rPr>
              <w:t>23</w:t>
            </w:r>
            <w:r w:rsidR="001B48A6">
              <w:rPr>
                <w:noProof/>
                <w:webHidden/>
              </w:rPr>
              <w:fldChar w:fldCharType="end"/>
            </w:r>
          </w:hyperlink>
        </w:p>
        <w:p w14:paraId="095A8177" w14:textId="591DDD0E"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891AD9">
              <w:rPr>
                <w:noProof/>
                <w:webHidden/>
              </w:rPr>
              <w:t>23</w:t>
            </w:r>
            <w:r w:rsidR="001B48A6">
              <w:rPr>
                <w:noProof/>
                <w:webHidden/>
              </w:rPr>
              <w:fldChar w:fldCharType="end"/>
            </w:r>
          </w:hyperlink>
        </w:p>
        <w:p w14:paraId="70255DFC" w14:textId="0E904B7F"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891AD9">
              <w:rPr>
                <w:noProof/>
                <w:webHidden/>
              </w:rPr>
              <w:t>27</w:t>
            </w:r>
            <w:r w:rsidR="001B48A6">
              <w:rPr>
                <w:noProof/>
                <w:webHidden/>
              </w:rPr>
              <w:fldChar w:fldCharType="end"/>
            </w:r>
          </w:hyperlink>
        </w:p>
        <w:p w14:paraId="64938FBF" w14:textId="1A6444B0"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891AD9">
              <w:rPr>
                <w:noProof/>
                <w:webHidden/>
              </w:rPr>
              <w:t>28</w:t>
            </w:r>
            <w:r w:rsidR="001B48A6">
              <w:rPr>
                <w:noProof/>
                <w:webHidden/>
              </w:rPr>
              <w:fldChar w:fldCharType="end"/>
            </w:r>
          </w:hyperlink>
        </w:p>
        <w:p w14:paraId="0BFE6E54" w14:textId="4263E448"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891AD9">
              <w:rPr>
                <w:noProof/>
                <w:webHidden/>
              </w:rPr>
              <w:t>28</w:t>
            </w:r>
            <w:r w:rsidR="001B48A6">
              <w:rPr>
                <w:noProof/>
                <w:webHidden/>
              </w:rPr>
              <w:fldChar w:fldCharType="end"/>
            </w:r>
          </w:hyperlink>
        </w:p>
        <w:p w14:paraId="3ADB3B1F" w14:textId="6EB21AD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891AD9">
              <w:rPr>
                <w:noProof/>
                <w:webHidden/>
              </w:rPr>
              <w:t>28</w:t>
            </w:r>
            <w:r w:rsidR="001B48A6">
              <w:rPr>
                <w:noProof/>
                <w:webHidden/>
              </w:rPr>
              <w:fldChar w:fldCharType="end"/>
            </w:r>
          </w:hyperlink>
        </w:p>
        <w:p w14:paraId="0777ED5B" w14:textId="00F7C6C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891AD9">
              <w:rPr>
                <w:noProof/>
                <w:webHidden/>
              </w:rPr>
              <w:t>28</w:t>
            </w:r>
            <w:r w:rsidR="001B48A6">
              <w:rPr>
                <w:noProof/>
                <w:webHidden/>
              </w:rPr>
              <w:fldChar w:fldCharType="end"/>
            </w:r>
          </w:hyperlink>
        </w:p>
        <w:p w14:paraId="1ED96E6A" w14:textId="1394290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891AD9">
              <w:rPr>
                <w:noProof/>
                <w:webHidden/>
              </w:rPr>
              <w:t>29</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6B6A67D0" w14:textId="77777777" w:rsidR="001E7105" w:rsidRPr="001E7105" w:rsidRDefault="001E7105" w:rsidP="001E7105">
      <w:pPr>
        <w:tabs>
          <w:tab w:val="left" w:pos="2477"/>
        </w:tabs>
        <w:autoSpaceDE w:val="0"/>
        <w:autoSpaceDN w:val="0"/>
        <w:adjustRightInd w:val="0"/>
        <w:spacing w:before="60"/>
        <w:rPr>
          <w:lang w:val="en-GB"/>
        </w:rPr>
      </w:pPr>
      <w:r w:rsidRPr="001E7105">
        <w:rPr>
          <w:lang w:val="en-GB"/>
        </w:rPr>
        <w:t>This document contains the requirements for an environmental product declaration (EPD) of Bau-EPD GmbH according to EN 15804 and</w:t>
      </w:r>
    </w:p>
    <w:p w14:paraId="33EDD7C1" w14:textId="6C1D7771" w:rsidR="001E7105" w:rsidRDefault="001E7105" w:rsidP="001E7105">
      <w:pPr>
        <w:tabs>
          <w:tab w:val="left" w:pos="2477"/>
        </w:tabs>
        <w:autoSpaceDE w:val="0"/>
        <w:autoSpaceDN w:val="0"/>
        <w:adjustRightInd w:val="0"/>
        <w:spacing w:before="60"/>
        <w:rPr>
          <w:lang w:val="en-GB"/>
        </w:rPr>
      </w:pPr>
      <w:r w:rsidRPr="001E7105">
        <w:rPr>
          <w:lang w:val="en-GB"/>
        </w:rPr>
        <w:t>ISO 14025.</w:t>
      </w:r>
    </w:p>
    <w:p w14:paraId="1B48F211" w14:textId="75E6D7B3" w:rsidR="00AD1D5F" w:rsidRPr="00AD1D5F" w:rsidRDefault="00AD1D5F" w:rsidP="00AD1D5F">
      <w:pPr>
        <w:tabs>
          <w:tab w:val="left" w:pos="2477"/>
        </w:tabs>
        <w:autoSpaceDE w:val="0"/>
        <w:autoSpaceDN w:val="0"/>
        <w:adjustRightInd w:val="0"/>
        <w:spacing w:before="60"/>
        <w:rPr>
          <w:lang w:val="en-GB"/>
        </w:rPr>
      </w:pPr>
      <w:r w:rsidRPr="00AD1D5F">
        <w:rPr>
          <w:lang w:val="en-GB"/>
        </w:rPr>
        <w:t>This document applies – until further product categories are added – to the following insulating materials made from renewable raw materials:</w:t>
      </w:r>
    </w:p>
    <w:p w14:paraId="587B23CE" w14:textId="77777777" w:rsidR="00AD1D5F" w:rsidRPr="00AD1D5F" w:rsidRDefault="00AD1D5F" w:rsidP="00C534BB">
      <w:pPr>
        <w:tabs>
          <w:tab w:val="left" w:pos="2477"/>
        </w:tabs>
        <w:autoSpaceDE w:val="0"/>
        <w:autoSpaceDN w:val="0"/>
        <w:adjustRightInd w:val="0"/>
        <w:spacing w:before="60" w:line="240" w:lineRule="auto"/>
        <w:rPr>
          <w:lang w:val="en-GB"/>
        </w:rPr>
      </w:pPr>
      <w:r w:rsidRPr="00AD1D5F">
        <w:rPr>
          <w:lang w:val="en-GB"/>
        </w:rPr>
        <w:t>• Straw bales for thermal insulation</w:t>
      </w:r>
    </w:p>
    <w:p w14:paraId="0719876E" w14:textId="22C73F03" w:rsidR="00AD1D5F" w:rsidRPr="00AD1D5F" w:rsidRDefault="00AD1D5F" w:rsidP="00C534BB">
      <w:pPr>
        <w:tabs>
          <w:tab w:val="left" w:pos="2477"/>
        </w:tabs>
        <w:autoSpaceDE w:val="0"/>
        <w:autoSpaceDN w:val="0"/>
        <w:adjustRightInd w:val="0"/>
        <w:spacing w:before="60" w:line="240" w:lineRule="auto"/>
        <w:rPr>
          <w:lang w:val="en-GB"/>
        </w:rPr>
      </w:pPr>
      <w:r w:rsidRPr="00AD1D5F">
        <w:rPr>
          <w:lang w:val="en-GB"/>
        </w:rPr>
        <w:t>• Wood fib</w:t>
      </w:r>
      <w:r w:rsidR="008E4C08">
        <w:rPr>
          <w:lang w:val="en-GB"/>
        </w:rPr>
        <w:t>re</w:t>
      </w:r>
      <w:r w:rsidRPr="00AD1D5F">
        <w:rPr>
          <w:lang w:val="en-GB"/>
        </w:rPr>
        <w:t xml:space="preserve"> insulation boards (wood fib</w:t>
      </w:r>
      <w:r w:rsidR="008E4C08">
        <w:rPr>
          <w:lang w:val="en-GB"/>
        </w:rPr>
        <w:t>re</w:t>
      </w:r>
      <w:r w:rsidRPr="00AD1D5F">
        <w:rPr>
          <w:lang w:val="en-GB"/>
        </w:rPr>
        <w:t xml:space="preserve"> boards for thermal insulation)</w:t>
      </w:r>
    </w:p>
    <w:p w14:paraId="796D4885" w14:textId="7A351305" w:rsidR="00AD1D5F" w:rsidRPr="00AD1D5F" w:rsidRDefault="00AD1D5F" w:rsidP="00C534BB">
      <w:pPr>
        <w:tabs>
          <w:tab w:val="left" w:pos="2477"/>
        </w:tabs>
        <w:autoSpaceDE w:val="0"/>
        <w:autoSpaceDN w:val="0"/>
        <w:adjustRightInd w:val="0"/>
        <w:spacing w:before="60" w:line="240" w:lineRule="auto"/>
        <w:rPr>
          <w:lang w:val="en-GB"/>
        </w:rPr>
      </w:pPr>
      <w:r w:rsidRPr="00AD1D5F">
        <w:rPr>
          <w:lang w:val="en-GB"/>
        </w:rPr>
        <w:t>• Bulk insulation made of wood fib</w:t>
      </w:r>
      <w:r w:rsidR="008E4C08">
        <w:rPr>
          <w:lang w:val="en-GB"/>
        </w:rPr>
        <w:t>re</w:t>
      </w:r>
      <w:r w:rsidRPr="00AD1D5F">
        <w:rPr>
          <w:lang w:val="en-GB"/>
        </w:rPr>
        <w:t>s</w:t>
      </w:r>
    </w:p>
    <w:p w14:paraId="38C8C6B2" w14:textId="77777777" w:rsidR="00974AFF" w:rsidRDefault="00AD1D5F" w:rsidP="00C534BB">
      <w:pPr>
        <w:tabs>
          <w:tab w:val="left" w:pos="2477"/>
        </w:tabs>
        <w:autoSpaceDE w:val="0"/>
        <w:autoSpaceDN w:val="0"/>
        <w:adjustRightInd w:val="0"/>
        <w:spacing w:before="60" w:line="240" w:lineRule="auto"/>
        <w:rPr>
          <w:lang w:val="en-GB"/>
        </w:rPr>
      </w:pPr>
      <w:r w:rsidRPr="00AD1D5F">
        <w:rPr>
          <w:lang w:val="en-GB"/>
        </w:rPr>
        <w:t>• Insulation mats and panels made of hemp</w:t>
      </w:r>
    </w:p>
    <w:p w14:paraId="48F06B89" w14:textId="430BDA76" w:rsidR="00974AFF" w:rsidRDefault="00974AFF" w:rsidP="00C534BB">
      <w:pPr>
        <w:tabs>
          <w:tab w:val="left" w:pos="2477"/>
        </w:tabs>
        <w:autoSpaceDE w:val="0"/>
        <w:autoSpaceDN w:val="0"/>
        <w:adjustRightInd w:val="0"/>
        <w:spacing w:before="60" w:line="240" w:lineRule="auto"/>
        <w:rPr>
          <w:lang w:val="en-GB"/>
        </w:rPr>
      </w:pPr>
      <w:r w:rsidRPr="00974AFF">
        <w:rPr>
          <w:lang w:val="en-GB"/>
        </w:rPr>
        <w:t>insulation materials made of sheep's wool</w:t>
      </w:r>
    </w:p>
    <w:p w14:paraId="45300014" w14:textId="1CAE4B75" w:rsidR="003E2744" w:rsidRPr="00896AA1" w:rsidRDefault="003E2744" w:rsidP="00AD1D5F">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60F0023E"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7292E21B" w14:textId="467D7B66" w:rsidR="000221C9" w:rsidRDefault="000221C9" w:rsidP="000221C9">
      <w:pPr>
        <w:pStyle w:val="Aufzhlung"/>
        <w:rPr>
          <w:lang w:val="en-US"/>
        </w:rPr>
      </w:pPr>
      <w:r w:rsidRPr="000221C9">
        <w:rPr>
          <w:lang w:val="en-US"/>
        </w:rPr>
        <w:t xml:space="preserve">Requirements from EN 16783 as complementary product PCR </w:t>
      </w:r>
      <w:r>
        <w:rPr>
          <w:lang w:val="en-US"/>
        </w:rPr>
        <w:t>for insulating materials</w:t>
      </w:r>
    </w:p>
    <w:p w14:paraId="545A455D" w14:textId="2A726A3D" w:rsidR="008E4C08" w:rsidRPr="008E4C08" w:rsidRDefault="008E4C08" w:rsidP="008E4C08">
      <w:pPr>
        <w:pStyle w:val="Aufzhlung"/>
        <w:rPr>
          <w:lang w:val="en-US"/>
        </w:rPr>
      </w:pPr>
      <w:r w:rsidRPr="008E4C08">
        <w:rPr>
          <w:lang w:val="en-US"/>
        </w:rPr>
        <w:t>In the case of wood products, the requirements in ÖNORM EN 16485 Logs and sawn timber - Environmental product declarations - Product category rules for wood and wood-based materials in construction and</w:t>
      </w:r>
    </w:p>
    <w:p w14:paraId="56F3D93C" w14:textId="15544E84" w:rsidR="00AD1D5F" w:rsidRPr="000221C9" w:rsidRDefault="008E4C08" w:rsidP="008E4C08">
      <w:pPr>
        <w:pStyle w:val="Aufzhlung"/>
        <w:rPr>
          <w:lang w:val="en-US"/>
        </w:rPr>
      </w:pPr>
      <w:r w:rsidRPr="008E4C08">
        <w:rPr>
          <w:lang w:val="en-US"/>
        </w:rPr>
        <w:t>Requirements from ÖNORM EN 16449 - Wood and wood products - Calculation of the storage of atmospheric carbon dioxide</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77777777" w:rsidR="003E2744" w:rsidRPr="00896AA1" w:rsidRDefault="003E2744" w:rsidP="003E2744">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5"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9B6F40">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9B6F40">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53C6B0B0"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of </w:t>
      </w:r>
      <w:r w:rsidR="001E7105">
        <w:rPr>
          <w:b/>
          <w:u w:val="single"/>
          <w:shd w:val="clear" w:color="auto" w:fill="B9FFF2"/>
          <w:lang w:val="en-GB"/>
        </w:rPr>
        <w:t>materials made from renewable resources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1E7105">
        <w:rPr>
          <w:b/>
          <w:u w:val="single"/>
          <w:shd w:val="clear" w:color="auto" w:fill="BEFE68"/>
          <w:lang w:val="en-GB"/>
        </w:rPr>
        <w:t>materials made from renewable resources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6"/>
          <w:footerReference w:type="default" r:id="rId17"/>
          <w:headerReference w:type="first" r:id="rId18"/>
          <w:footerReference w:type="first" r:id="rId19"/>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B23B37"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B23B37"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61312"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4384"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B23B37"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6C75FA88" w:rsidR="00896AA1" w:rsidRPr="0040536C" w:rsidRDefault="000C1FD2"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17084529" w:rsidR="00896AA1" w:rsidRPr="00280DC0" w:rsidRDefault="000C1FD2"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896AA1">
              <w:rPr>
                <w:b/>
                <w:color w:val="17365D" w:themeColor="text2" w:themeShade="BF"/>
                <w:highlight w:val="lightGray"/>
                <w:lang w:val="en-GB"/>
              </w:rPr>
              <w:t xml:space="preserve">Name of declaration </w:t>
            </w:r>
            <w:r>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896AA1">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2E50F6">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2E50F6">
              <w:rPr>
                <w:b/>
                <w:color w:val="17365D" w:themeColor="text2" w:themeShade="BF"/>
                <w:highlight w:val="lightGray"/>
                <w:lang w:val="en-GB"/>
              </w:rPr>
              <w:t>Date</w:t>
            </w:r>
          </w:p>
          <w:p w14:paraId="6B0070CE" w14:textId="77777777" w:rsidR="00563510"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E1746A">
              <w:rPr>
                <w:b/>
                <w:color w:val="17365D" w:themeColor="text2" w:themeShade="BF"/>
                <w:highlight w:val="lightGray"/>
                <w:lang w:val="en-GB"/>
              </w:rPr>
              <w:t>Number</w:t>
            </w:r>
          </w:p>
          <w:p w14:paraId="08BDE8FF" w14:textId="3F7AC33B" w:rsidR="000C1FD2" w:rsidRPr="00896AA1" w:rsidRDefault="000C1FD2"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896AA1">
        <w:rPr>
          <w:rFonts w:eastAsiaTheme="minorHAnsi"/>
          <w:b/>
          <w:color w:val="17365D" w:themeColor="text2" w:themeShade="BF"/>
          <w:sz w:val="40"/>
          <w:szCs w:val="28"/>
          <w:highlight w:val="lightGray"/>
          <w:lang w:val="en-GB"/>
        </w:rPr>
        <w:t xml:space="preserve">Name </w:t>
      </w:r>
      <w:r w:rsidR="002E50F6">
        <w:rPr>
          <w:rFonts w:eastAsiaTheme="minorHAnsi"/>
          <w:b/>
          <w:color w:val="17365D" w:themeColor="text2" w:themeShade="BF"/>
          <w:sz w:val="40"/>
          <w:szCs w:val="28"/>
          <w:highlight w:val="lightGray"/>
          <w:lang w:val="en-GB"/>
        </w:rPr>
        <w:t>a</w:t>
      </w:r>
      <w:r w:rsidRPr="00896AA1">
        <w:rPr>
          <w:rFonts w:eastAsiaTheme="minorHAnsi"/>
          <w:b/>
          <w:color w:val="17365D" w:themeColor="text2" w:themeShade="BF"/>
          <w:sz w:val="40"/>
          <w:szCs w:val="28"/>
          <w:highlight w:val="lightGray"/>
          <w:lang w:val="en-GB"/>
        </w:rPr>
        <w:t xml:space="preserve">nd </w:t>
      </w:r>
      <w:r w:rsidR="002E50F6" w:rsidRPr="002E50F6">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896AA1">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2E50F6">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59264" behindDoc="0" locked="0" layoutInCell="1" allowOverlap="1" wp14:anchorId="3B092E03" wp14:editId="6A36F97C">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E03" id="Rechteck 7" o:spid="_x0000_s1026" style="position:absolute;margin-left:44.1pt;margin-top:453.75pt;width:407.25pt;height:26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60288" behindDoc="0" locked="0" layoutInCell="1" allowOverlap="1" wp14:anchorId="5A0E066D" wp14:editId="6719718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 name="Rechteck 1"/>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066D" id="Rechteck 1" o:spid="_x0000_s1027" style="position:absolute;margin-left:140.85pt;margin-top:6.65pt;width:205.5pt;height:5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77777777" w:rsidR="00563510" w:rsidRPr="00896AA1" w:rsidRDefault="00563510" w:rsidP="00563510">
      <w:pPr>
        <w:spacing w:line="240" w:lineRule="auto"/>
        <w:jc w:val="left"/>
        <w:rPr>
          <w:szCs w:val="18"/>
          <w:lang w:val="en-GB"/>
        </w:rPr>
      </w:pPr>
      <w:r w:rsidRPr="00896AA1">
        <w:rPr>
          <w:rFonts w:eastAsiaTheme="minorHAnsi"/>
          <w:b/>
          <w:noProof/>
          <w:color w:val="17365D" w:themeColor="text2" w:themeShade="BF"/>
          <w:sz w:val="40"/>
          <w:szCs w:val="28"/>
          <w:lang w:val="en-US"/>
        </w:rPr>
        <mc:AlternateContent>
          <mc:Choice Requires="wps">
            <w:drawing>
              <wp:anchor distT="0" distB="0" distL="114300" distR="114300" simplePos="0" relativeHeight="251658240" behindDoc="1" locked="0" layoutInCell="1" allowOverlap="1" wp14:anchorId="5624C0B3" wp14:editId="5B0174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0000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A889E" id="Rectangle 13"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46C31D62"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891AD9">
          <w:rPr>
            <w:b/>
            <w:bCs/>
            <w:noProof/>
            <w:webHidden/>
            <w:sz w:val="16"/>
            <w:szCs w:val="20"/>
          </w:rPr>
          <w:t>5</w:t>
        </w:r>
        <w:r w:rsidR="008478E5" w:rsidRPr="008C08F9">
          <w:rPr>
            <w:b/>
            <w:bCs/>
            <w:noProof/>
            <w:webHidden/>
            <w:sz w:val="16"/>
            <w:szCs w:val="20"/>
          </w:rPr>
          <w:fldChar w:fldCharType="end"/>
        </w:r>
      </w:hyperlink>
    </w:p>
    <w:p w14:paraId="2EA7C98A" w14:textId="4BD26AE8"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7</w:t>
        </w:r>
        <w:r w:rsidR="008478E5" w:rsidRPr="008C08F9">
          <w:rPr>
            <w:noProof/>
            <w:webHidden/>
            <w:sz w:val="16"/>
            <w:szCs w:val="20"/>
          </w:rPr>
          <w:fldChar w:fldCharType="end"/>
        </w:r>
      </w:hyperlink>
    </w:p>
    <w:p w14:paraId="75EB8B78" w14:textId="0684F1B1"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9</w:t>
        </w:r>
        <w:r w:rsidR="008478E5" w:rsidRPr="008C08F9">
          <w:rPr>
            <w:noProof/>
            <w:webHidden/>
            <w:sz w:val="16"/>
            <w:szCs w:val="20"/>
          </w:rPr>
          <w:fldChar w:fldCharType="end"/>
        </w:r>
      </w:hyperlink>
    </w:p>
    <w:p w14:paraId="685280B7" w14:textId="5E794E9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9</w:t>
        </w:r>
        <w:r w:rsidR="008478E5" w:rsidRPr="008C08F9">
          <w:rPr>
            <w:noProof/>
            <w:webHidden/>
            <w:sz w:val="16"/>
            <w:szCs w:val="20"/>
          </w:rPr>
          <w:fldChar w:fldCharType="end"/>
        </w:r>
      </w:hyperlink>
    </w:p>
    <w:p w14:paraId="4020CBB7" w14:textId="3B59BAC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9</w:t>
        </w:r>
        <w:r w:rsidR="008478E5" w:rsidRPr="008C08F9">
          <w:rPr>
            <w:noProof/>
            <w:webHidden/>
            <w:sz w:val="16"/>
            <w:szCs w:val="20"/>
          </w:rPr>
          <w:fldChar w:fldCharType="end"/>
        </w:r>
      </w:hyperlink>
    </w:p>
    <w:p w14:paraId="45340026" w14:textId="5190AA8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9</w:t>
        </w:r>
        <w:r w:rsidR="008478E5" w:rsidRPr="008C08F9">
          <w:rPr>
            <w:noProof/>
            <w:webHidden/>
            <w:sz w:val="16"/>
            <w:szCs w:val="20"/>
          </w:rPr>
          <w:fldChar w:fldCharType="end"/>
        </w:r>
      </w:hyperlink>
    </w:p>
    <w:p w14:paraId="76F69562" w14:textId="25A5D4E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10</w:t>
        </w:r>
        <w:r w:rsidR="008478E5" w:rsidRPr="008C08F9">
          <w:rPr>
            <w:noProof/>
            <w:webHidden/>
            <w:sz w:val="16"/>
            <w:szCs w:val="20"/>
          </w:rPr>
          <w:fldChar w:fldCharType="end"/>
        </w:r>
      </w:hyperlink>
    </w:p>
    <w:p w14:paraId="6CCDB9CC" w14:textId="0B62766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11</w:t>
        </w:r>
        <w:r w:rsidR="008478E5" w:rsidRPr="008C08F9">
          <w:rPr>
            <w:noProof/>
            <w:webHidden/>
            <w:sz w:val="16"/>
            <w:szCs w:val="20"/>
          </w:rPr>
          <w:fldChar w:fldCharType="end"/>
        </w:r>
      </w:hyperlink>
    </w:p>
    <w:p w14:paraId="2B5DC836" w14:textId="70CE850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12</w:t>
        </w:r>
        <w:r w:rsidR="008478E5" w:rsidRPr="008C08F9">
          <w:rPr>
            <w:noProof/>
            <w:webHidden/>
            <w:sz w:val="16"/>
            <w:szCs w:val="20"/>
          </w:rPr>
          <w:fldChar w:fldCharType="end"/>
        </w:r>
      </w:hyperlink>
    </w:p>
    <w:p w14:paraId="47D69842" w14:textId="3A82B10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12</w:t>
        </w:r>
        <w:r w:rsidR="008478E5" w:rsidRPr="008C08F9">
          <w:rPr>
            <w:noProof/>
            <w:webHidden/>
            <w:sz w:val="16"/>
            <w:szCs w:val="20"/>
          </w:rPr>
          <w:fldChar w:fldCharType="end"/>
        </w:r>
      </w:hyperlink>
    </w:p>
    <w:p w14:paraId="0E9BF140" w14:textId="53B6B38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12</w:t>
        </w:r>
        <w:r w:rsidR="008478E5" w:rsidRPr="008C08F9">
          <w:rPr>
            <w:noProof/>
            <w:webHidden/>
            <w:sz w:val="16"/>
            <w:szCs w:val="20"/>
          </w:rPr>
          <w:fldChar w:fldCharType="end"/>
        </w:r>
      </w:hyperlink>
    </w:p>
    <w:p w14:paraId="0F82CC7D" w14:textId="6E924C7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12</w:t>
        </w:r>
        <w:r w:rsidR="008478E5" w:rsidRPr="008C08F9">
          <w:rPr>
            <w:noProof/>
            <w:webHidden/>
            <w:sz w:val="16"/>
            <w:szCs w:val="20"/>
          </w:rPr>
          <w:fldChar w:fldCharType="end"/>
        </w:r>
      </w:hyperlink>
    </w:p>
    <w:p w14:paraId="27EB9FA5" w14:textId="301F6DF6"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12</w:t>
        </w:r>
        <w:r w:rsidR="008478E5" w:rsidRPr="008C08F9">
          <w:rPr>
            <w:noProof/>
            <w:webHidden/>
            <w:sz w:val="16"/>
            <w:szCs w:val="20"/>
          </w:rPr>
          <w:fldChar w:fldCharType="end"/>
        </w:r>
      </w:hyperlink>
    </w:p>
    <w:p w14:paraId="15583451" w14:textId="2B48E061"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12</w:t>
        </w:r>
        <w:r w:rsidR="008478E5" w:rsidRPr="008C08F9">
          <w:rPr>
            <w:noProof/>
            <w:webHidden/>
            <w:sz w:val="16"/>
            <w:szCs w:val="20"/>
          </w:rPr>
          <w:fldChar w:fldCharType="end"/>
        </w:r>
      </w:hyperlink>
    </w:p>
    <w:p w14:paraId="73DBC3D1" w14:textId="69789F8C"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12</w:t>
        </w:r>
        <w:r w:rsidR="008478E5" w:rsidRPr="008C08F9">
          <w:rPr>
            <w:noProof/>
            <w:webHidden/>
            <w:sz w:val="16"/>
            <w:szCs w:val="20"/>
          </w:rPr>
          <w:fldChar w:fldCharType="end"/>
        </w:r>
      </w:hyperlink>
    </w:p>
    <w:p w14:paraId="50F41233" w14:textId="7B09F3CC"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13</w:t>
        </w:r>
        <w:r w:rsidR="008478E5" w:rsidRPr="008C08F9">
          <w:rPr>
            <w:noProof/>
            <w:webHidden/>
            <w:sz w:val="16"/>
            <w:szCs w:val="20"/>
          </w:rPr>
          <w:fldChar w:fldCharType="end"/>
        </w:r>
      </w:hyperlink>
    </w:p>
    <w:p w14:paraId="3E6B104F" w14:textId="326ADCD4"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13</w:t>
        </w:r>
        <w:r w:rsidR="008478E5" w:rsidRPr="008C08F9">
          <w:rPr>
            <w:noProof/>
            <w:webHidden/>
            <w:sz w:val="16"/>
            <w:szCs w:val="20"/>
          </w:rPr>
          <w:fldChar w:fldCharType="end"/>
        </w:r>
      </w:hyperlink>
    </w:p>
    <w:p w14:paraId="2C5D821D" w14:textId="34894F01"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13</w:t>
        </w:r>
        <w:r w:rsidR="008478E5" w:rsidRPr="008C08F9">
          <w:rPr>
            <w:noProof/>
            <w:webHidden/>
            <w:sz w:val="16"/>
            <w:szCs w:val="20"/>
          </w:rPr>
          <w:fldChar w:fldCharType="end"/>
        </w:r>
      </w:hyperlink>
    </w:p>
    <w:p w14:paraId="1A555D17" w14:textId="6B20D862"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14</w:t>
        </w:r>
        <w:r w:rsidR="008478E5" w:rsidRPr="008C08F9">
          <w:rPr>
            <w:noProof/>
            <w:webHidden/>
            <w:sz w:val="16"/>
            <w:szCs w:val="20"/>
          </w:rPr>
          <w:fldChar w:fldCharType="end"/>
        </w:r>
      </w:hyperlink>
    </w:p>
    <w:p w14:paraId="57E10AEE" w14:textId="1056EAF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14</w:t>
        </w:r>
        <w:r w:rsidR="008478E5" w:rsidRPr="008C08F9">
          <w:rPr>
            <w:noProof/>
            <w:webHidden/>
            <w:sz w:val="16"/>
            <w:szCs w:val="20"/>
          </w:rPr>
          <w:fldChar w:fldCharType="end"/>
        </w:r>
      </w:hyperlink>
    </w:p>
    <w:p w14:paraId="6F6D228D" w14:textId="002BF83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14</w:t>
        </w:r>
        <w:r w:rsidR="008478E5" w:rsidRPr="008C08F9">
          <w:rPr>
            <w:noProof/>
            <w:webHidden/>
            <w:sz w:val="16"/>
            <w:szCs w:val="20"/>
          </w:rPr>
          <w:fldChar w:fldCharType="end"/>
        </w:r>
      </w:hyperlink>
    </w:p>
    <w:p w14:paraId="48D3701C" w14:textId="2A3B0BE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18</w:t>
        </w:r>
        <w:r w:rsidR="008478E5" w:rsidRPr="008C08F9">
          <w:rPr>
            <w:noProof/>
            <w:webHidden/>
            <w:sz w:val="16"/>
            <w:szCs w:val="20"/>
          </w:rPr>
          <w:fldChar w:fldCharType="end"/>
        </w:r>
      </w:hyperlink>
    </w:p>
    <w:p w14:paraId="7280C9CC" w14:textId="1B5953E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18</w:t>
        </w:r>
        <w:r w:rsidR="008478E5" w:rsidRPr="008C08F9">
          <w:rPr>
            <w:noProof/>
            <w:webHidden/>
            <w:sz w:val="16"/>
            <w:szCs w:val="20"/>
          </w:rPr>
          <w:fldChar w:fldCharType="end"/>
        </w:r>
      </w:hyperlink>
    </w:p>
    <w:p w14:paraId="51CA78F7" w14:textId="58685B9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18</w:t>
        </w:r>
        <w:r w:rsidR="008478E5" w:rsidRPr="008C08F9">
          <w:rPr>
            <w:noProof/>
            <w:webHidden/>
            <w:sz w:val="16"/>
            <w:szCs w:val="20"/>
          </w:rPr>
          <w:fldChar w:fldCharType="end"/>
        </w:r>
      </w:hyperlink>
    </w:p>
    <w:p w14:paraId="5F8F7E42" w14:textId="471485A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18</w:t>
        </w:r>
        <w:r w:rsidR="008478E5" w:rsidRPr="008C08F9">
          <w:rPr>
            <w:noProof/>
            <w:webHidden/>
            <w:sz w:val="16"/>
            <w:szCs w:val="20"/>
          </w:rPr>
          <w:fldChar w:fldCharType="end"/>
        </w:r>
      </w:hyperlink>
    </w:p>
    <w:p w14:paraId="1EEBA4B6" w14:textId="3E9CBF8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18</w:t>
        </w:r>
        <w:r w:rsidR="008478E5" w:rsidRPr="008C08F9">
          <w:rPr>
            <w:noProof/>
            <w:webHidden/>
            <w:sz w:val="16"/>
            <w:szCs w:val="20"/>
          </w:rPr>
          <w:fldChar w:fldCharType="end"/>
        </w:r>
      </w:hyperlink>
    </w:p>
    <w:p w14:paraId="511AA1D3" w14:textId="616B83C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18</w:t>
        </w:r>
        <w:r w:rsidR="008478E5" w:rsidRPr="008C08F9">
          <w:rPr>
            <w:noProof/>
            <w:webHidden/>
            <w:sz w:val="16"/>
            <w:szCs w:val="20"/>
          </w:rPr>
          <w:fldChar w:fldCharType="end"/>
        </w:r>
      </w:hyperlink>
    </w:p>
    <w:p w14:paraId="05BEEEFA" w14:textId="56BFD5E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18</w:t>
        </w:r>
        <w:r w:rsidR="008478E5" w:rsidRPr="008C08F9">
          <w:rPr>
            <w:noProof/>
            <w:webHidden/>
            <w:sz w:val="16"/>
            <w:szCs w:val="20"/>
          </w:rPr>
          <w:fldChar w:fldCharType="end"/>
        </w:r>
      </w:hyperlink>
    </w:p>
    <w:p w14:paraId="08E29FB3" w14:textId="22526D83"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19</w:t>
        </w:r>
        <w:r w:rsidR="008478E5" w:rsidRPr="008C08F9">
          <w:rPr>
            <w:noProof/>
            <w:webHidden/>
            <w:sz w:val="16"/>
            <w:szCs w:val="20"/>
          </w:rPr>
          <w:fldChar w:fldCharType="end"/>
        </w:r>
      </w:hyperlink>
    </w:p>
    <w:p w14:paraId="79155650" w14:textId="66CFE37A"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19</w:t>
        </w:r>
        <w:r w:rsidR="008478E5" w:rsidRPr="008C08F9">
          <w:rPr>
            <w:noProof/>
            <w:webHidden/>
            <w:sz w:val="16"/>
            <w:szCs w:val="20"/>
          </w:rPr>
          <w:fldChar w:fldCharType="end"/>
        </w:r>
      </w:hyperlink>
    </w:p>
    <w:p w14:paraId="429D356C" w14:textId="29EA55C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19</w:t>
        </w:r>
        <w:r w:rsidR="008478E5" w:rsidRPr="008C08F9">
          <w:rPr>
            <w:noProof/>
            <w:webHidden/>
            <w:sz w:val="16"/>
            <w:szCs w:val="20"/>
          </w:rPr>
          <w:fldChar w:fldCharType="end"/>
        </w:r>
      </w:hyperlink>
    </w:p>
    <w:p w14:paraId="24173B8A" w14:textId="145395C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19</w:t>
        </w:r>
        <w:r w:rsidR="008478E5" w:rsidRPr="008C08F9">
          <w:rPr>
            <w:noProof/>
            <w:webHidden/>
            <w:sz w:val="16"/>
            <w:szCs w:val="20"/>
          </w:rPr>
          <w:fldChar w:fldCharType="end"/>
        </w:r>
      </w:hyperlink>
    </w:p>
    <w:p w14:paraId="2A53E5AA" w14:textId="7F0C950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21</w:t>
        </w:r>
        <w:r w:rsidR="008478E5" w:rsidRPr="008C08F9">
          <w:rPr>
            <w:noProof/>
            <w:webHidden/>
            <w:sz w:val="16"/>
            <w:szCs w:val="20"/>
          </w:rPr>
          <w:fldChar w:fldCharType="end"/>
        </w:r>
      </w:hyperlink>
    </w:p>
    <w:p w14:paraId="6F9E7E00" w14:textId="494764D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22</w:t>
        </w:r>
        <w:r w:rsidR="008478E5" w:rsidRPr="008C08F9">
          <w:rPr>
            <w:noProof/>
            <w:webHidden/>
            <w:sz w:val="16"/>
            <w:szCs w:val="20"/>
          </w:rPr>
          <w:fldChar w:fldCharType="end"/>
        </w:r>
      </w:hyperlink>
    </w:p>
    <w:p w14:paraId="2E54BEA3" w14:textId="1B4D255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23</w:t>
        </w:r>
        <w:r w:rsidR="008478E5" w:rsidRPr="008C08F9">
          <w:rPr>
            <w:noProof/>
            <w:webHidden/>
            <w:sz w:val="16"/>
            <w:szCs w:val="20"/>
          </w:rPr>
          <w:fldChar w:fldCharType="end"/>
        </w:r>
      </w:hyperlink>
    </w:p>
    <w:p w14:paraId="042237C7" w14:textId="62F96CA1"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23</w:t>
        </w:r>
        <w:r w:rsidR="008478E5" w:rsidRPr="008C08F9">
          <w:rPr>
            <w:noProof/>
            <w:webHidden/>
            <w:sz w:val="16"/>
            <w:szCs w:val="20"/>
          </w:rPr>
          <w:fldChar w:fldCharType="end"/>
        </w:r>
      </w:hyperlink>
    </w:p>
    <w:p w14:paraId="2FC2887D" w14:textId="6380C2D3"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27</w:t>
        </w:r>
        <w:r w:rsidR="008478E5" w:rsidRPr="008C08F9">
          <w:rPr>
            <w:noProof/>
            <w:webHidden/>
            <w:sz w:val="16"/>
            <w:szCs w:val="20"/>
          </w:rPr>
          <w:fldChar w:fldCharType="end"/>
        </w:r>
      </w:hyperlink>
    </w:p>
    <w:p w14:paraId="54FAE9EB" w14:textId="02891084"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28</w:t>
        </w:r>
        <w:r w:rsidR="008478E5" w:rsidRPr="008C08F9">
          <w:rPr>
            <w:noProof/>
            <w:webHidden/>
            <w:sz w:val="16"/>
            <w:szCs w:val="20"/>
          </w:rPr>
          <w:fldChar w:fldCharType="end"/>
        </w:r>
      </w:hyperlink>
    </w:p>
    <w:p w14:paraId="38ECB34A" w14:textId="6803BC57"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28</w:t>
        </w:r>
        <w:r w:rsidR="008478E5" w:rsidRPr="008C08F9">
          <w:rPr>
            <w:noProof/>
            <w:webHidden/>
            <w:sz w:val="16"/>
            <w:szCs w:val="20"/>
          </w:rPr>
          <w:fldChar w:fldCharType="end"/>
        </w:r>
      </w:hyperlink>
    </w:p>
    <w:p w14:paraId="6BA6EC55" w14:textId="7C3F969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28</w:t>
        </w:r>
        <w:r w:rsidR="008478E5" w:rsidRPr="008C08F9">
          <w:rPr>
            <w:noProof/>
            <w:webHidden/>
            <w:sz w:val="16"/>
            <w:szCs w:val="20"/>
          </w:rPr>
          <w:fldChar w:fldCharType="end"/>
        </w:r>
      </w:hyperlink>
    </w:p>
    <w:p w14:paraId="7DC55988" w14:textId="2B158E4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28</w:t>
        </w:r>
        <w:r w:rsidR="008478E5" w:rsidRPr="008C08F9">
          <w:rPr>
            <w:noProof/>
            <w:webHidden/>
            <w:sz w:val="16"/>
            <w:szCs w:val="20"/>
          </w:rPr>
          <w:fldChar w:fldCharType="end"/>
        </w:r>
      </w:hyperlink>
    </w:p>
    <w:p w14:paraId="1708C2E6" w14:textId="7250621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891AD9">
          <w:rPr>
            <w:noProof/>
            <w:webHidden/>
            <w:sz w:val="16"/>
            <w:szCs w:val="20"/>
          </w:rPr>
          <w:t>29</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356" w:type="dxa"/>
        <w:tblInd w:w="108" w:type="dxa"/>
        <w:tblCellMar>
          <w:top w:w="57" w:type="dxa"/>
        </w:tblCellMar>
        <w:tblLook w:val="04A0" w:firstRow="1" w:lastRow="0" w:firstColumn="1" w:lastColumn="0" w:noHBand="0" w:noVBand="1"/>
      </w:tblPr>
      <w:tblGrid>
        <w:gridCol w:w="3119"/>
        <w:gridCol w:w="6237"/>
      </w:tblGrid>
      <w:tr w:rsidR="00563510" w:rsidRPr="00B23B37" w14:paraId="5A6CAAFE"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B23B37" w14:paraId="3A3295CD"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B23B37" w14:paraId="771195CD"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B23B37" w14:paraId="59029D3D"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B23B37" w14:paraId="4DF44400" w14:textId="77777777" w:rsidTr="00F33C0C">
        <w:trPr>
          <w:trHeight w:val="541"/>
        </w:trPr>
        <w:tc>
          <w:tcPr>
            <w:tcW w:w="311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5720D9" w14:textId="505D3D92" w:rsidR="00563510" w:rsidRPr="00896AA1" w:rsidRDefault="001F13FD" w:rsidP="00563510">
            <w:pPr>
              <w:rPr>
                <w:b/>
                <w:lang w:val="en-GB"/>
              </w:rPr>
            </w:pPr>
            <w:r w:rsidRPr="00280DC0">
              <w:rPr>
                <w:b/>
                <w:lang w:val="en-GB"/>
              </w:rPr>
              <w:t>Type of Declaration as per EN 15804</w:t>
            </w:r>
          </w:p>
          <w:p w14:paraId="1FAD08D3"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2CE6886D" w:rsidR="00F33C0C" w:rsidRPr="00896AA1" w:rsidRDefault="00F33C0C" w:rsidP="00563510">
            <w:pPr>
              <w:rPr>
                <w:highlight w:val="yellow"/>
                <w:lang w:val="en-GB"/>
              </w:rPr>
            </w:pPr>
            <w:r w:rsidRPr="00F33C0C">
              <w:rPr>
                <w:lang w:val="en-GB"/>
              </w:rPr>
              <w:t>LCA-Method: (i.e.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20AA8575"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09C7362E" w:rsidR="00D60156" w:rsidRPr="00896AA1" w:rsidRDefault="00D60156"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B23B37" w14:paraId="191F3AD0" w14:textId="77777777" w:rsidTr="00563510">
        <w:trPr>
          <w:trHeight w:val="1769"/>
        </w:trPr>
        <w:tc>
          <w:tcPr>
            <w:tcW w:w="3119"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0C1FD2" w14:paraId="64DA81B4" w14:textId="77777777" w:rsidTr="00563510">
        <w:tc>
          <w:tcPr>
            <w:tcW w:w="3119" w:type="dxa"/>
            <w:tcBorders>
              <w:top w:val="single" w:sz="4" w:space="0" w:color="auto"/>
              <w:left w:val="single" w:sz="4" w:space="0" w:color="auto"/>
              <w:bottom w:val="single" w:sz="4" w:space="0" w:color="auto"/>
              <w:right w:val="single" w:sz="4" w:space="0" w:color="auto"/>
            </w:tcBorders>
          </w:tcPr>
          <w:p w14:paraId="5E200C03" w14:textId="6A8F1ADE" w:rsidR="00563510" w:rsidRPr="00896AA1" w:rsidRDefault="000C1FD2" w:rsidP="00563510">
            <w:pPr>
              <w:rPr>
                <w:b/>
                <w:lang w:val="en-GB"/>
              </w:rPr>
            </w:pPr>
            <w:r>
              <w:rPr>
                <w:b/>
                <w:lang w:val="en-GB"/>
              </w:rPr>
              <w:t xml:space="preserve">Holder </w:t>
            </w:r>
            <w:r w:rsidR="001F13FD">
              <w:rPr>
                <w:b/>
                <w:lang w:val="en-GB"/>
              </w:rPr>
              <w:t>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7B1CAEE0" w:rsidR="00563510" w:rsidRPr="00896AA1" w:rsidRDefault="000C1FD2"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16CEC5BC" w14:textId="77777777" w:rsidR="000C1FD2" w:rsidRPr="00896AA1" w:rsidRDefault="000C1FD2" w:rsidP="000C1FD2">
      <w:pPr>
        <w:tabs>
          <w:tab w:val="left" w:pos="4395"/>
        </w:tabs>
        <w:rPr>
          <w:highlight w:val="yellow"/>
          <w:lang w:val="en-GB"/>
        </w:rPr>
      </w:pPr>
    </w:p>
    <w:p w14:paraId="1584762C" w14:textId="77777777" w:rsidR="000C1FD2" w:rsidRPr="00896AA1" w:rsidRDefault="000C1FD2" w:rsidP="000C1FD2">
      <w:pPr>
        <w:tabs>
          <w:tab w:val="left" w:pos="4395"/>
        </w:tabs>
        <w:rPr>
          <w:highlight w:val="yellow"/>
          <w:lang w:val="en-GB"/>
        </w:rPr>
      </w:pPr>
    </w:p>
    <w:p w14:paraId="15B6244B" w14:textId="77777777" w:rsidR="000C1FD2" w:rsidRPr="00896AA1" w:rsidRDefault="000C1FD2" w:rsidP="000C1FD2">
      <w:pPr>
        <w:tabs>
          <w:tab w:val="left" w:pos="4395"/>
        </w:tabs>
        <w:rPr>
          <w:highlight w:val="yellow"/>
          <w:lang w:val="en-GB"/>
        </w:rPr>
      </w:pPr>
    </w:p>
    <w:p w14:paraId="079B0E77" w14:textId="658A68BA" w:rsidR="000C1FD2" w:rsidRPr="00896AA1" w:rsidRDefault="000C1FD2" w:rsidP="000C1FD2">
      <w:pPr>
        <w:tabs>
          <w:tab w:val="left" w:pos="4111"/>
        </w:tabs>
        <w:rPr>
          <w:highlight w:val="yellow"/>
          <w:lang w:val="en-GB"/>
        </w:rPr>
      </w:pPr>
      <w:r>
        <w:rPr>
          <w:noProof/>
        </w:rPr>
        <mc:AlternateContent>
          <mc:Choice Requires="wps">
            <w:drawing>
              <wp:anchor distT="4294967291" distB="4294967291" distL="114300" distR="114300" simplePos="0" relativeHeight="251649024" behindDoc="0" locked="0" layoutInCell="1" allowOverlap="1" wp14:anchorId="4357465D" wp14:editId="30FFEF41">
                <wp:simplePos x="0" y="0"/>
                <wp:positionH relativeFrom="column">
                  <wp:posOffset>1696720</wp:posOffset>
                </wp:positionH>
                <wp:positionV relativeFrom="paragraph">
                  <wp:posOffset>57149</wp:posOffset>
                </wp:positionV>
                <wp:extent cx="2305050" cy="0"/>
                <wp:effectExtent l="0" t="0" r="0" b="0"/>
                <wp:wrapNone/>
                <wp:docPr id="11"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C4E7F39" id="_x0000_t32" coordsize="21600,21600" o:spt="32" o:oned="t" path="m,l21600,21600e" filled="f">
                <v:path arrowok="t" fillok="f" o:connecttype="none"/>
                <o:lock v:ext="edit" shapetype="t"/>
              </v:shapetype>
              <v:shape id="Gerade Verbindung mit Pfeil 11" o:spid="_x0000_s1026" type="#_x0000_t32" style="position:absolute;margin-left:133.6pt;margin-top:4.5pt;width:181.5pt;height:0;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mc:Fallback>
        </mc:AlternateContent>
      </w:r>
    </w:p>
    <w:p w14:paraId="6286AE11" w14:textId="77777777" w:rsidR="000C1FD2" w:rsidRPr="007B0153" w:rsidRDefault="000C1FD2" w:rsidP="000C1FD2">
      <w:pPr>
        <w:tabs>
          <w:tab w:val="left" w:pos="4395"/>
          <w:tab w:val="left" w:pos="4536"/>
        </w:tabs>
        <w:ind w:left="3402"/>
        <w:rPr>
          <w:lang w:val="de-AT"/>
        </w:rPr>
      </w:pPr>
      <w:r w:rsidRPr="007B0153">
        <w:rPr>
          <w:b/>
          <w:lang w:val="de-AT"/>
        </w:rPr>
        <w:t>DI (FH) DI DI Sarah Richter</w:t>
      </w:r>
      <w:r w:rsidRPr="007B0153">
        <w:rPr>
          <w:lang w:val="de-AT"/>
        </w:rPr>
        <w:tab/>
      </w:r>
    </w:p>
    <w:p w14:paraId="63D09CE9" w14:textId="77777777" w:rsidR="000C1FD2" w:rsidRPr="00896AA1" w:rsidRDefault="000C1FD2" w:rsidP="000C1FD2">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55209592" w14:textId="77777777" w:rsidR="000C1FD2" w:rsidRPr="00896AA1" w:rsidRDefault="000C1FD2" w:rsidP="000C1FD2">
      <w:pPr>
        <w:tabs>
          <w:tab w:val="left" w:pos="4395"/>
          <w:tab w:val="left" w:pos="4536"/>
        </w:tabs>
        <w:rPr>
          <w:noProof/>
          <w:highlight w:val="yellow"/>
          <w:lang w:val="en-GB" w:eastAsia="de-AT"/>
        </w:rPr>
      </w:pPr>
    </w:p>
    <w:p w14:paraId="5E16F6B3" w14:textId="77777777" w:rsidR="000C1FD2" w:rsidRPr="00B81860" w:rsidRDefault="000C1FD2" w:rsidP="000C1FD2">
      <w:pPr>
        <w:tabs>
          <w:tab w:val="left" w:pos="4395"/>
          <w:tab w:val="left" w:pos="4536"/>
        </w:tabs>
        <w:ind w:left="709"/>
        <w:rPr>
          <w:noProof/>
          <w:highlight w:val="yellow"/>
          <w:lang w:val="en-GB" w:eastAsia="de-AT"/>
        </w:rPr>
      </w:pPr>
    </w:p>
    <w:p w14:paraId="32032A1D" w14:textId="77777777" w:rsidR="000C1FD2" w:rsidRPr="00B81860" w:rsidRDefault="000C1FD2" w:rsidP="000C1FD2">
      <w:pPr>
        <w:tabs>
          <w:tab w:val="left" w:pos="4395"/>
        </w:tabs>
        <w:ind w:left="1134"/>
        <w:rPr>
          <w:lang w:val="en-GB"/>
        </w:rPr>
      </w:pPr>
      <w:r w:rsidRPr="00B81860">
        <w:rPr>
          <w:lang w:val="en-GB"/>
        </w:rPr>
        <w:tab/>
      </w:r>
    </w:p>
    <w:p w14:paraId="3E736264" w14:textId="17A2B5DF" w:rsidR="000C1FD2" w:rsidRPr="00B81860" w:rsidRDefault="000C1FD2" w:rsidP="000C1FD2">
      <w:pPr>
        <w:tabs>
          <w:tab w:val="left" w:pos="4395"/>
        </w:tabs>
        <w:ind w:left="1985"/>
        <w:rPr>
          <w:lang w:val="en-GB"/>
        </w:rPr>
      </w:pPr>
      <w:r>
        <w:rPr>
          <w:noProof/>
        </w:rPr>
        <mc:AlternateContent>
          <mc:Choice Requires="wps">
            <w:drawing>
              <wp:anchor distT="4294967291" distB="4294967291" distL="114300" distR="114300" simplePos="0" relativeHeight="251650048" behindDoc="0" locked="0" layoutInCell="1" allowOverlap="1" wp14:anchorId="0633335B" wp14:editId="31C96E8C">
                <wp:simplePos x="0" y="0"/>
                <wp:positionH relativeFrom="column">
                  <wp:posOffset>3362325</wp:posOffset>
                </wp:positionH>
                <wp:positionV relativeFrom="paragraph">
                  <wp:posOffset>8254</wp:posOffset>
                </wp:positionV>
                <wp:extent cx="2305050" cy="0"/>
                <wp:effectExtent l="0" t="0" r="0" b="0"/>
                <wp:wrapNone/>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F4C2D34" id="Gerade Verbindung mit Pfeil 6" o:spid="_x0000_s1026" type="#_x0000_t32" style="position:absolute;margin-left:264.75pt;margin-top:.65pt;width:181.5pt;height:0;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651072" behindDoc="0" locked="0" layoutInCell="1" allowOverlap="1" wp14:anchorId="7545EE2A" wp14:editId="144EF6B1">
                <wp:simplePos x="0" y="0"/>
                <wp:positionH relativeFrom="column">
                  <wp:posOffset>500380</wp:posOffset>
                </wp:positionH>
                <wp:positionV relativeFrom="paragraph">
                  <wp:posOffset>8254</wp:posOffset>
                </wp:positionV>
                <wp:extent cx="2305050" cy="0"/>
                <wp:effectExtent l="0" t="0" r="0" b="0"/>
                <wp:wrapNone/>
                <wp:docPr id="5" name="Gerade Verbindung mit Pfe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E5C3F1" id="Gerade Verbindung mit Pfeil 5" o:spid="_x0000_s1026" type="#_x0000_t32" style="position:absolute;margin-left:39.4pt;margin-top:.65pt;width:181.5pt;height:0;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6B927795" w14:textId="77777777" w:rsidR="000C1FD2" w:rsidRPr="00896AA1" w:rsidRDefault="000C1FD2" w:rsidP="000C1FD2">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6D02867D" w14:textId="77777777" w:rsidR="000C1FD2" w:rsidRPr="00896AA1" w:rsidRDefault="000C1FD2" w:rsidP="000C1FD2">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14EE50E4" w14:textId="77777777" w:rsidR="000C1FD2" w:rsidRPr="00707194" w:rsidRDefault="000C1FD2" w:rsidP="000C1FD2">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0F1357">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BA01F5D" w14:textId="23B37CC2" w:rsidR="00EE2B2A" w:rsidRPr="00EE2B2A" w:rsidRDefault="00563510" w:rsidP="00EE2B2A">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1E7105">
        <w:rPr>
          <w:rFonts w:eastAsiaTheme="minorHAnsi"/>
          <w:b/>
          <w:szCs w:val="18"/>
          <w:lang w:val="en-GB"/>
        </w:rPr>
        <w:t>materials made from renewable resources</w:t>
      </w:r>
      <w:r w:rsidRPr="00896AA1">
        <w:rPr>
          <w:rFonts w:eastAsiaTheme="minorHAnsi"/>
          <w:b/>
          <w:szCs w:val="18"/>
          <w:lang w:val="en-GB"/>
        </w:rPr>
        <w:t>:</w:t>
      </w:r>
    </w:p>
    <w:p w14:paraId="6A85D331" w14:textId="40611245" w:rsidR="00563510" w:rsidRPr="00896AA1" w:rsidRDefault="00EE2B2A" w:rsidP="00563510">
      <w:pPr>
        <w:pStyle w:val="Listenabsatz"/>
        <w:numPr>
          <w:ilvl w:val="0"/>
          <w:numId w:val="40"/>
        </w:numPr>
        <w:shd w:val="clear" w:color="auto" w:fill="CCFFFF"/>
        <w:rPr>
          <w:rFonts w:eastAsiaTheme="minorHAnsi"/>
          <w:b/>
          <w:szCs w:val="18"/>
          <w:lang w:val="en-GB"/>
        </w:rPr>
      </w:pPr>
      <w:r w:rsidRPr="00757DDB">
        <w:rPr>
          <w:lang w:val="en-GB"/>
        </w:rPr>
        <w:t xml:space="preserve">Separate description of </w:t>
      </w:r>
      <w:r w:rsidR="001E7105">
        <w:rPr>
          <w:lang w:val="en-GB"/>
        </w:rPr>
        <w:t>materials made from renewable resources</w:t>
      </w:r>
      <w:r w:rsidRPr="00757DDB">
        <w:rPr>
          <w:lang w:val="en-GB"/>
        </w:rPr>
        <w:t xml:space="preserve"> for each product standard applicable</w:t>
      </w:r>
    </w:p>
    <w:p w14:paraId="5E5E86C4" w14:textId="2683695A" w:rsidR="00563510" w:rsidRPr="00896AA1" w:rsidRDefault="00EE2B2A" w:rsidP="006941C9">
      <w:pPr>
        <w:pStyle w:val="Listenabsatz"/>
        <w:numPr>
          <w:ilvl w:val="0"/>
          <w:numId w:val="40"/>
        </w:numPr>
        <w:shd w:val="clear" w:color="auto" w:fill="CCFFFF"/>
        <w:rPr>
          <w:rFonts w:eastAsiaTheme="minorHAnsi"/>
          <w:b/>
          <w:szCs w:val="18"/>
          <w:lang w:val="en-GB"/>
        </w:rPr>
      </w:pPr>
      <w:r>
        <w:rPr>
          <w:rFonts w:eastAsiaTheme="minorHAnsi"/>
          <w:szCs w:val="18"/>
          <w:lang w:val="en-GB"/>
        </w:rPr>
        <w:t>The declared product is…</w:t>
      </w:r>
    </w:p>
    <w:bookmarkEnd w:id="16"/>
    <w:p w14:paraId="55519ACD" w14:textId="77777777" w:rsidR="00CA593A" w:rsidRPr="00896AA1" w:rsidRDefault="00CA593A" w:rsidP="00CA593A">
      <w:pPr>
        <w:pStyle w:val="Listenabsatz"/>
        <w:shd w:val="clear" w:color="auto" w:fill="FFFFFF" w:themeFill="background1"/>
        <w:rPr>
          <w:rFonts w:eastAsiaTheme="minorHAnsi"/>
          <w:b/>
          <w:szCs w:val="18"/>
          <w:lang w:val="en-GB"/>
        </w:rPr>
      </w:pPr>
    </w:p>
    <w:p w14:paraId="18086860" w14:textId="39109371" w:rsidR="00563510" w:rsidRPr="00896AA1" w:rsidRDefault="00EE2B2A" w:rsidP="000F1357">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13A2A4E1" w14:textId="77777777" w:rsidR="00F36433" w:rsidRPr="00896AA1" w:rsidRDefault="00F36433" w:rsidP="00F36433">
      <w:pPr>
        <w:pStyle w:val="Listenabsatz"/>
        <w:rPr>
          <w:lang w:val="en-GB"/>
        </w:rPr>
      </w:pPr>
    </w:p>
    <w:p w14:paraId="2ED236FC" w14:textId="4835CD1B" w:rsidR="005D6C76" w:rsidRPr="00896AA1" w:rsidRDefault="008B32E4" w:rsidP="00C534BB">
      <w:pPr>
        <w:pStyle w:val="berschrift2"/>
        <w:rPr>
          <w:lang w:val="en-GB"/>
        </w:rPr>
      </w:pPr>
      <w:bookmarkStart w:id="19" w:name="_Toc448412374"/>
      <w:bookmarkStart w:id="20" w:name="_Toc517348323"/>
      <w:bookmarkStart w:id="21" w:name="_Hlk56599703"/>
      <w:r>
        <w:rPr>
          <w:lang w:val="en-GB"/>
        </w:rPr>
        <w:t>Standards, guidelines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6BDB8620"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1E7105">
        <w:rPr>
          <w:rFonts w:eastAsiaTheme="minorHAnsi"/>
          <w:b/>
          <w:szCs w:val="18"/>
          <w:lang w:val="en-GB"/>
        </w:rPr>
        <w:t>materials made from renewable resources</w:t>
      </w:r>
      <w:r w:rsidR="007137C2">
        <w:rPr>
          <w:rFonts w:eastAsiaTheme="minorHAnsi"/>
          <w:b/>
          <w:szCs w:val="18"/>
          <w:lang w:val="en-GB"/>
        </w:rPr>
        <w:t>:</w:t>
      </w:r>
    </w:p>
    <w:p w14:paraId="25A8AF0F" w14:textId="1D020FF5" w:rsidR="00B126A0" w:rsidRDefault="00B126A0" w:rsidP="005D6C76">
      <w:pPr>
        <w:rPr>
          <w:rFonts w:eastAsiaTheme="minorHAnsi"/>
          <w:szCs w:val="18"/>
          <w:lang w:val="en-GB"/>
        </w:rPr>
      </w:pPr>
    </w:p>
    <w:p w14:paraId="732AEE43" w14:textId="4638942A" w:rsidR="009B1048" w:rsidRDefault="009B1048" w:rsidP="005D6C76">
      <w:pPr>
        <w:rPr>
          <w:lang w:val="en-GB"/>
        </w:rPr>
      </w:pPr>
      <w:r w:rsidRPr="009B1048">
        <w:rPr>
          <w:lang w:val="en-GB"/>
        </w:rPr>
        <w:t>For thermal insulation materials for which a harmonized European standard is available:</w:t>
      </w:r>
    </w:p>
    <w:p w14:paraId="0398E38E" w14:textId="77777777" w:rsidR="009B1048" w:rsidRPr="00896AA1" w:rsidRDefault="009B1048" w:rsidP="005D6C76">
      <w:pPr>
        <w:rPr>
          <w:lang w:val="en-GB"/>
        </w:rPr>
      </w:pPr>
    </w:p>
    <w:p w14:paraId="0D838527" w14:textId="730FE8E7" w:rsidR="005D6C76" w:rsidRPr="00896AA1" w:rsidRDefault="005A08D9" w:rsidP="005A08D9">
      <w:pPr>
        <w:pStyle w:val="Beschriftung"/>
        <w:rPr>
          <w:lang w:val="en-GB"/>
        </w:rPr>
      </w:pPr>
      <w:bookmarkStart w:id="23" w:name="_Ref98069267"/>
      <w:bookmarkStart w:id="24" w:name="_Ref488926755"/>
      <w:bookmarkStart w:id="25" w:name="_Toc488930643"/>
      <w:bookmarkStart w:id="26" w:name="_Toc98157413"/>
      <w:r>
        <w:t xml:space="preserve">Table </w:t>
      </w:r>
      <w:fldSimple w:instr=" SEQ Tabelle \* ARABIC ">
        <w:r w:rsidR="00891AD9">
          <w:rPr>
            <w:noProof/>
          </w:rPr>
          <w:t>1</w:t>
        </w:r>
      </w:fldSimple>
      <w:bookmarkEnd w:id="23"/>
      <w:r w:rsidR="005D6C76" w:rsidRPr="00896AA1">
        <w:rPr>
          <w:lang w:val="en-GB"/>
        </w:rPr>
        <w:t xml:space="preserve">: </w:t>
      </w:r>
      <w:bookmarkEnd w:id="24"/>
      <w:bookmarkEnd w:id="25"/>
      <w:r w:rsidR="008B32E4">
        <w:rPr>
          <w:lang w:val="en-GB"/>
        </w:rPr>
        <w:t>Product specific standards</w:t>
      </w:r>
      <w:bookmarkEnd w:id="26"/>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1"/>
        <w:gridCol w:w="6947"/>
      </w:tblGrid>
      <w:tr w:rsidR="005D6C76" w:rsidRPr="00896AA1" w14:paraId="2515F9B8" w14:textId="77777777" w:rsidTr="009B1048">
        <w:trPr>
          <w:trHeight w:val="408"/>
        </w:trPr>
        <w:tc>
          <w:tcPr>
            <w:tcW w:w="1498"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502"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9B1048" w:rsidRPr="00B23B37" w14:paraId="7E9D74B2" w14:textId="77777777" w:rsidTr="00E650C3">
        <w:trPr>
          <w:trHeight w:val="300"/>
        </w:trPr>
        <w:tc>
          <w:tcPr>
            <w:tcW w:w="1498" w:type="pct"/>
            <w:shd w:val="clear" w:color="auto" w:fill="CCFFFF"/>
            <w:noWrap/>
            <w:vAlign w:val="center"/>
          </w:tcPr>
          <w:p w14:paraId="5719C49C" w14:textId="440E355A" w:rsidR="009B1048" w:rsidRPr="009B1048" w:rsidRDefault="009B1048" w:rsidP="009B1048">
            <w:pPr>
              <w:pStyle w:val="StandardWeb"/>
              <w:rPr>
                <w:rFonts w:asciiTheme="minorHAnsi" w:eastAsia="Calibri" w:hAnsiTheme="minorHAnsi"/>
                <w:bCs/>
                <w:sz w:val="18"/>
                <w:szCs w:val="22"/>
                <w:lang w:val="en-GB" w:eastAsia="en-US"/>
              </w:rPr>
            </w:pPr>
            <w:r w:rsidRPr="009B1048">
              <w:rPr>
                <w:rFonts w:asciiTheme="minorHAnsi" w:eastAsia="Calibri" w:hAnsiTheme="minorHAnsi"/>
                <w:bCs/>
                <w:sz w:val="18"/>
                <w:szCs w:val="22"/>
                <w:lang w:val="en-GB" w:eastAsia="en-US"/>
              </w:rPr>
              <w:t>ÖNORM EN 13171</w:t>
            </w:r>
          </w:p>
        </w:tc>
        <w:tc>
          <w:tcPr>
            <w:tcW w:w="3502" w:type="pct"/>
            <w:shd w:val="clear" w:color="auto" w:fill="CCFFFF"/>
            <w:noWrap/>
          </w:tcPr>
          <w:p w14:paraId="12987A6D" w14:textId="4518890B" w:rsidR="009B1048" w:rsidRPr="009B1048" w:rsidRDefault="009B1048" w:rsidP="009B1048">
            <w:pPr>
              <w:pStyle w:val="StandardWeb"/>
              <w:rPr>
                <w:rFonts w:asciiTheme="minorHAnsi" w:eastAsia="Calibri" w:hAnsiTheme="minorHAnsi"/>
                <w:bCs/>
                <w:sz w:val="18"/>
                <w:szCs w:val="22"/>
                <w:lang w:val="en-GB" w:eastAsia="en-US"/>
              </w:rPr>
            </w:pPr>
            <w:r w:rsidRPr="009B1048">
              <w:rPr>
                <w:rFonts w:asciiTheme="minorHAnsi" w:eastAsia="Calibri" w:hAnsiTheme="minorHAnsi"/>
                <w:bCs/>
                <w:sz w:val="18"/>
                <w:szCs w:val="22"/>
                <w:lang w:val="en-GB" w:eastAsia="en-US"/>
              </w:rPr>
              <w:t xml:space="preserve">Thermal insulation products for buildings - Factory made wood </w:t>
            </w:r>
            <w:r>
              <w:rPr>
                <w:rFonts w:asciiTheme="minorHAnsi" w:eastAsia="Calibri" w:hAnsiTheme="minorHAnsi"/>
                <w:bCs/>
                <w:sz w:val="18"/>
                <w:szCs w:val="22"/>
                <w:lang w:val="en-GB" w:eastAsia="en-US"/>
              </w:rPr>
              <w:t xml:space="preserve">fibre </w:t>
            </w:r>
            <w:r w:rsidRPr="009B1048">
              <w:rPr>
                <w:rFonts w:asciiTheme="minorHAnsi" w:eastAsia="Calibri" w:hAnsiTheme="minorHAnsi"/>
                <w:bCs/>
                <w:sz w:val="18"/>
                <w:szCs w:val="22"/>
                <w:lang w:val="en-GB" w:eastAsia="en-US"/>
              </w:rPr>
              <w:t>(WF) products - Specification</w:t>
            </w:r>
          </w:p>
        </w:tc>
      </w:tr>
      <w:tr w:rsidR="009B1048" w:rsidRPr="00B23B37" w14:paraId="48D39BBB" w14:textId="77777777" w:rsidTr="00E650C3">
        <w:trPr>
          <w:trHeight w:val="300"/>
        </w:trPr>
        <w:tc>
          <w:tcPr>
            <w:tcW w:w="1498" w:type="pct"/>
            <w:shd w:val="clear" w:color="auto" w:fill="CCFFFF"/>
            <w:noWrap/>
            <w:vAlign w:val="center"/>
          </w:tcPr>
          <w:p w14:paraId="6227CB71" w14:textId="6F1D5777" w:rsidR="009B1048" w:rsidRPr="009B1048" w:rsidRDefault="009B1048" w:rsidP="009B1048">
            <w:pPr>
              <w:pStyle w:val="StandardWeb"/>
              <w:rPr>
                <w:rFonts w:asciiTheme="minorHAnsi" w:eastAsia="Calibri" w:hAnsiTheme="minorHAnsi"/>
                <w:bCs/>
                <w:sz w:val="18"/>
                <w:szCs w:val="22"/>
                <w:lang w:val="en-GB" w:eastAsia="en-US"/>
              </w:rPr>
            </w:pPr>
            <w:r w:rsidRPr="009B1048">
              <w:rPr>
                <w:rFonts w:asciiTheme="minorHAnsi" w:eastAsia="Calibri" w:hAnsiTheme="minorHAnsi"/>
                <w:bCs/>
                <w:sz w:val="18"/>
                <w:szCs w:val="22"/>
                <w:lang w:val="en-GB" w:eastAsia="en-US"/>
              </w:rPr>
              <w:t>ÖNORM EN 622-4</w:t>
            </w:r>
          </w:p>
        </w:tc>
        <w:tc>
          <w:tcPr>
            <w:tcW w:w="3502" w:type="pct"/>
            <w:shd w:val="clear" w:color="auto" w:fill="CCFFFF"/>
            <w:noWrap/>
          </w:tcPr>
          <w:p w14:paraId="2BB48EB6" w14:textId="427AA962" w:rsidR="009B1048" w:rsidRPr="009B1048" w:rsidRDefault="009B1048" w:rsidP="009B1048">
            <w:pPr>
              <w:pStyle w:val="StandardWeb"/>
              <w:rPr>
                <w:rFonts w:asciiTheme="minorHAnsi" w:eastAsia="Calibri" w:hAnsiTheme="minorHAnsi"/>
                <w:bCs/>
                <w:sz w:val="18"/>
                <w:szCs w:val="22"/>
                <w:lang w:val="en-GB" w:eastAsia="en-US"/>
              </w:rPr>
            </w:pPr>
            <w:r w:rsidRPr="009B1048">
              <w:rPr>
                <w:rFonts w:asciiTheme="minorHAnsi" w:eastAsia="Calibri" w:hAnsiTheme="minorHAnsi"/>
                <w:bCs/>
                <w:sz w:val="18"/>
                <w:szCs w:val="22"/>
                <w:lang w:val="en-GB" w:eastAsia="en-US"/>
              </w:rPr>
              <w:t>Fibreboards - Requirements - Part 4 Requirements for porous boards and ÖNORM EN 14964 - Underlay boards - Definition and properties</w:t>
            </w:r>
          </w:p>
        </w:tc>
      </w:tr>
    </w:tbl>
    <w:p w14:paraId="3418DB5A" w14:textId="77777777" w:rsidR="009B1048" w:rsidRDefault="009B1048" w:rsidP="009B1048">
      <w:pPr>
        <w:rPr>
          <w:lang w:val="en-GB"/>
        </w:rPr>
      </w:pPr>
    </w:p>
    <w:p w14:paraId="32E77CA1" w14:textId="41D64768" w:rsidR="009B1048" w:rsidRPr="009B1048" w:rsidRDefault="009B1048" w:rsidP="009B1048">
      <w:pPr>
        <w:rPr>
          <w:lang w:val="en-GB"/>
        </w:rPr>
      </w:pPr>
      <w:r w:rsidRPr="009B1048">
        <w:rPr>
          <w:lang w:val="en-GB"/>
        </w:rPr>
        <w:t>For insulating materials made from renewable raw materials for which there are no harmonized European standards (e.g. straw bales</w:t>
      </w:r>
      <w:r w:rsidR="00974AFF">
        <w:rPr>
          <w:lang w:val="en-GB"/>
        </w:rPr>
        <w:t xml:space="preserve"> and </w:t>
      </w:r>
      <w:r w:rsidR="00974AFF" w:rsidRPr="00974AFF">
        <w:rPr>
          <w:lang w:val="en-GB"/>
        </w:rPr>
        <w:t>insulation materials made of sheep's wool</w:t>
      </w:r>
      <w:r w:rsidRPr="009B1048">
        <w:rPr>
          <w:lang w:val="en-GB"/>
        </w:rPr>
        <w:t>), the following must be stated in the EPD:</w:t>
      </w:r>
    </w:p>
    <w:p w14:paraId="75A4FAA3" w14:textId="77777777" w:rsidR="009B1048" w:rsidRPr="009B1048" w:rsidRDefault="009B1048" w:rsidP="009B1048">
      <w:pPr>
        <w:rPr>
          <w:lang w:val="en-GB"/>
        </w:rPr>
      </w:pPr>
    </w:p>
    <w:p w14:paraId="6F57A2FF" w14:textId="55302A5D" w:rsidR="00AC7903" w:rsidRDefault="009B1048" w:rsidP="009B1048">
      <w:pPr>
        <w:rPr>
          <w:lang w:val="en-GB"/>
        </w:rPr>
      </w:pPr>
      <w:r w:rsidRPr="009B1048">
        <w:rPr>
          <w:lang w:val="en-GB"/>
        </w:rPr>
        <w:t>"There is no harmonized European standard for &lt;insulation group designation&gt;. A CE marking is only possible on the basis of a European Technical Assessment (ETB)."</w:t>
      </w:r>
    </w:p>
    <w:p w14:paraId="193A7CF7" w14:textId="73D8DFC0" w:rsidR="009B1048" w:rsidRDefault="009B1048" w:rsidP="00AC7903">
      <w:pPr>
        <w:rPr>
          <w:lang w:val="en-GB"/>
        </w:rPr>
      </w:pPr>
    </w:p>
    <w:p w14:paraId="620CC8A7" w14:textId="217F6249" w:rsidR="009B1048" w:rsidRDefault="009B1048" w:rsidP="00AC7903">
      <w:pPr>
        <w:rPr>
          <w:lang w:val="en-GB"/>
        </w:rPr>
      </w:pPr>
    </w:p>
    <w:p w14:paraId="2EEA53BA" w14:textId="6E9ACBCD" w:rsidR="00176814" w:rsidRDefault="00176814" w:rsidP="00AC7903">
      <w:pPr>
        <w:rPr>
          <w:lang w:val="en-GB"/>
        </w:rPr>
      </w:pPr>
    </w:p>
    <w:p w14:paraId="43897162" w14:textId="77777777" w:rsidR="00176814" w:rsidRPr="009B1048" w:rsidRDefault="00176814" w:rsidP="00AC7903">
      <w:pPr>
        <w:rPr>
          <w:lang w:val="en-GB"/>
        </w:rPr>
      </w:pPr>
    </w:p>
    <w:p w14:paraId="24841F60" w14:textId="77777777" w:rsidR="00CA593A" w:rsidRPr="009B1048" w:rsidRDefault="00CA593A" w:rsidP="00AC7903">
      <w:pPr>
        <w:rPr>
          <w:lang w:val="en-GB"/>
        </w:rPr>
      </w:pPr>
    </w:p>
    <w:p w14:paraId="2632E0FC" w14:textId="7E6A86A8" w:rsidR="00CB3C0B" w:rsidRPr="00896AA1" w:rsidRDefault="008B32E4" w:rsidP="000F1357">
      <w:pPr>
        <w:pStyle w:val="berschrift2"/>
        <w:rPr>
          <w:lang w:val="en-GB"/>
        </w:rPr>
      </w:pPr>
      <w:bookmarkStart w:id="27" w:name="_Toc517348324"/>
      <w:r>
        <w:rPr>
          <w:lang w:val="en-GB"/>
        </w:rPr>
        <w:lastRenderedPageBreak/>
        <w:t>Technical data</w:t>
      </w:r>
      <w:bookmarkEnd w:id="27"/>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8"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8"/>
    <w:p w14:paraId="0D280D60" w14:textId="77777777" w:rsidR="00BA2763" w:rsidRPr="00896AA1" w:rsidRDefault="00BA2763" w:rsidP="00F36433">
      <w:pPr>
        <w:rPr>
          <w:lang w:val="en-GB"/>
        </w:rPr>
      </w:pPr>
    </w:p>
    <w:p w14:paraId="328188FB" w14:textId="6A0A2252" w:rsidR="00171BC2" w:rsidRDefault="007137C2" w:rsidP="00171BC2">
      <w:pPr>
        <w:shd w:val="clear" w:color="auto" w:fill="CCFFFF"/>
        <w:rPr>
          <w:b/>
          <w:u w:val="single"/>
          <w:lang w:val="en-GB"/>
        </w:rPr>
      </w:pPr>
      <w:bookmarkStart w:id="29" w:name="EPDEdit_2_3_techn_Daten_Intro"/>
      <w:bookmarkStart w:id="30"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1E7105">
        <w:rPr>
          <w:rFonts w:eastAsiaTheme="minorHAnsi"/>
          <w:b/>
          <w:szCs w:val="18"/>
          <w:lang w:val="en-GB"/>
        </w:rPr>
        <w:t>materials made from renewable resources</w:t>
      </w:r>
      <w:r w:rsidR="00171BC2" w:rsidRPr="00896AA1">
        <w:rPr>
          <w:b/>
          <w:u w:val="single"/>
          <w:lang w:val="en-GB"/>
        </w:rPr>
        <w:t>:</w:t>
      </w:r>
    </w:p>
    <w:p w14:paraId="63DB3F31" w14:textId="622FF6D4" w:rsidR="00176814" w:rsidRPr="00896AA1" w:rsidRDefault="00176814" w:rsidP="00912E63">
      <w:pPr>
        <w:pStyle w:val="Beschriftung"/>
        <w:shd w:val="clear" w:color="auto" w:fill="CCFFFF"/>
        <w:rPr>
          <w:b w:val="0"/>
          <w:u w:val="single"/>
          <w:lang w:val="en-GB"/>
        </w:rPr>
      </w:pPr>
      <w:r w:rsidRPr="00176814">
        <w:rPr>
          <w:b w:val="0"/>
          <w:bCs w:val="0"/>
          <w:color w:val="auto"/>
          <w:szCs w:val="22"/>
          <w:lang w:val="en-GB"/>
        </w:rPr>
        <w:t>For construction straw bales and insulation materials made of hemp fib</w:t>
      </w:r>
      <w:r>
        <w:rPr>
          <w:b w:val="0"/>
          <w:bCs w:val="0"/>
          <w:color w:val="auto"/>
          <w:szCs w:val="22"/>
          <w:lang w:val="en-GB"/>
        </w:rPr>
        <w:t>re</w:t>
      </w:r>
      <w:r w:rsidRPr="00176814">
        <w:rPr>
          <w:b w:val="0"/>
          <w:bCs w:val="0"/>
          <w:color w:val="auto"/>
          <w:szCs w:val="22"/>
          <w:lang w:val="en-GB"/>
        </w:rPr>
        <w:t>s</w:t>
      </w:r>
      <w:r w:rsidR="0055619A">
        <w:rPr>
          <w:b w:val="0"/>
          <w:bCs w:val="0"/>
          <w:color w:val="auto"/>
          <w:szCs w:val="22"/>
          <w:lang w:val="en-GB"/>
        </w:rPr>
        <w:t xml:space="preserve"> and </w:t>
      </w:r>
      <w:r w:rsidR="0055619A" w:rsidRPr="0055619A">
        <w:rPr>
          <w:b w:val="0"/>
          <w:bCs w:val="0"/>
          <w:color w:val="auto"/>
          <w:szCs w:val="22"/>
          <w:lang w:val="en-GB"/>
        </w:rPr>
        <w:t>insulation materials made of sheep's wool</w:t>
      </w:r>
      <w:r w:rsidRPr="00176814">
        <w:rPr>
          <w:b w:val="0"/>
          <w:bCs w:val="0"/>
          <w:color w:val="auto"/>
          <w:szCs w:val="22"/>
          <w:lang w:val="en-GB"/>
        </w:rPr>
        <w:t>, for which no declarations of performance are currently required, at least the technical data of the product listed in Table 1 must be given:</w:t>
      </w:r>
    </w:p>
    <w:p w14:paraId="55AEB5FB" w14:textId="5D05BCE9" w:rsidR="00AC7903" w:rsidRPr="00252C7D" w:rsidRDefault="005A08D9" w:rsidP="005A08D9">
      <w:pPr>
        <w:pStyle w:val="Beschriftung"/>
        <w:rPr>
          <w:color w:val="17365D" w:themeColor="text2" w:themeShade="BF"/>
          <w:lang w:val="en-GB"/>
        </w:rPr>
      </w:pPr>
      <w:bookmarkStart w:id="31" w:name="_Toc488930644"/>
      <w:bookmarkStart w:id="32" w:name="_Toc98157414"/>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891AD9">
        <w:rPr>
          <w:noProof/>
          <w:lang w:val="en-GB"/>
        </w:rPr>
        <w:t>2</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 product</w:t>
      </w:r>
      <w:bookmarkEnd w:id="31"/>
      <w:bookmarkEnd w:id="32"/>
      <w:r w:rsidR="00252C7D">
        <w:rPr>
          <w:color w:val="17365D" w:themeColor="text2" w:themeShade="BF"/>
          <w:lang w:val="en-GB"/>
        </w:rPr>
        <w:t xml:space="preserve"> </w:t>
      </w:r>
      <w:r w:rsidR="0055619A">
        <w:rPr>
          <w:color w:val="17365D" w:themeColor="text2" w:themeShade="BF"/>
          <w:lang w:val="en-GB"/>
        </w:rPr>
        <w:t>for straw bales, hemp fibres and sheep’s wool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194"/>
        <w:gridCol w:w="2138"/>
        <w:gridCol w:w="1580"/>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29"/>
          <w:bookmarkEnd w:id="30"/>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176814" w:rsidRPr="00252C7D" w14:paraId="461635B3" w14:textId="77777777" w:rsidTr="00252C7D">
        <w:trPr>
          <w:trHeight w:val="205"/>
        </w:trPr>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B5D2FBA" w14:textId="788E90FA" w:rsidR="00176814" w:rsidRPr="00252C7D" w:rsidRDefault="00176814" w:rsidP="00176814">
            <w:pPr>
              <w:ind w:left="147" w:right="141"/>
              <w:rPr>
                <w:lang w:val="en-GB"/>
              </w:rPr>
            </w:pPr>
            <w:r w:rsidRPr="00D65051">
              <w:t>nominal density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FC9F9B" w14:textId="2358A694" w:rsidR="00176814" w:rsidRPr="00297ACF" w:rsidRDefault="00176814" w:rsidP="0017681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83B727" w14:textId="22D17828" w:rsidR="00176814" w:rsidRPr="00252C7D" w:rsidRDefault="00176814" w:rsidP="00176814">
            <w:pPr>
              <w:jc w:val="center"/>
              <w:rPr>
                <w:spacing w:val="-4"/>
                <w:lang w:val="en-GB"/>
              </w:rPr>
            </w:pPr>
            <w:r w:rsidRPr="00B65098">
              <w:t>kg/m</w:t>
            </w:r>
            <w:r w:rsidRPr="00B65098">
              <w:rPr>
                <w:vertAlign w:val="superscript"/>
              </w:rPr>
              <w:t>3</w:t>
            </w:r>
          </w:p>
        </w:tc>
      </w:tr>
      <w:tr w:rsidR="00176814" w:rsidRPr="00252C7D" w14:paraId="16AC7223"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105CC6BA" w:rsidR="00176814" w:rsidRPr="005A0FD7" w:rsidRDefault="00176814" w:rsidP="00176814">
            <w:pPr>
              <w:ind w:left="147" w:right="141"/>
              <w:rPr>
                <w:lang w:val="en-GB"/>
              </w:rPr>
            </w:pPr>
            <w:r w:rsidRPr="00D65051">
              <w:t>density range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360A58C0" w:rsidR="00176814" w:rsidRPr="00297ACF" w:rsidRDefault="00176814" w:rsidP="0017681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000429" w14:textId="58FB4AC1" w:rsidR="00176814" w:rsidRPr="00252C7D" w:rsidRDefault="00176814" w:rsidP="00176814">
            <w:pPr>
              <w:jc w:val="center"/>
              <w:rPr>
                <w:spacing w:val="-4"/>
                <w:lang w:val="en-GB"/>
              </w:rPr>
            </w:pPr>
            <w:r w:rsidRPr="00B65098">
              <w:t>kg/m</w:t>
            </w:r>
            <w:r w:rsidRPr="00B65098">
              <w:rPr>
                <w:vertAlign w:val="superscript"/>
              </w:rPr>
              <w:t>3</w:t>
            </w:r>
          </w:p>
        </w:tc>
      </w:tr>
      <w:tr w:rsidR="00176814" w:rsidRPr="0088500F" w14:paraId="25C3C31A"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52408371" w:rsidR="00176814" w:rsidRPr="008F7617" w:rsidDel="00FB733A" w:rsidRDefault="00176814" w:rsidP="00176814">
            <w:pPr>
              <w:ind w:left="147" w:right="141"/>
              <w:rPr>
                <w:lang w:val="en-GB"/>
              </w:rPr>
            </w:pPr>
            <w:r w:rsidRPr="00176814">
              <w:rPr>
                <w:lang w:val="en-GB"/>
              </w:rPr>
              <w:t xml:space="preserve">Nominal value of the thermal conductivity </w:t>
            </w:r>
            <w:r w:rsidRPr="00D65051">
              <w:t>λ</w:t>
            </w:r>
            <w:r w:rsidRPr="00176814">
              <w:rPr>
                <w:lang w:val="en-GB"/>
              </w:rPr>
              <w:t>D stating the test geometry1)</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5E977D2D" w:rsidR="00176814" w:rsidRPr="00297ACF" w:rsidRDefault="00176814" w:rsidP="0017681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BFD7BA" w14:textId="3B6FBF1B" w:rsidR="00176814" w:rsidRPr="00297ACF" w:rsidDel="00FB733A" w:rsidRDefault="00176814" w:rsidP="00176814">
            <w:pPr>
              <w:jc w:val="center"/>
              <w:rPr>
                <w:lang w:val="en-GB"/>
              </w:rPr>
            </w:pPr>
            <w:r w:rsidRPr="00B65098">
              <w:t>W/(mK)</w:t>
            </w:r>
          </w:p>
        </w:tc>
      </w:tr>
      <w:tr w:rsidR="00912E63" w:rsidRPr="0088500F" w14:paraId="097ACD90"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A4AE04C" w14:textId="169A7AB2" w:rsidR="00912E63" w:rsidRPr="008F7617" w:rsidDel="00FB733A" w:rsidRDefault="00912E63" w:rsidP="00912E63">
            <w:pPr>
              <w:ind w:left="147" w:right="141"/>
              <w:rPr>
                <w:lang w:val="en-GB"/>
              </w:rPr>
            </w:pPr>
            <w:r w:rsidRPr="00176814">
              <w:rPr>
                <w:lang w:val="en-GB"/>
              </w:rPr>
              <w:t>Conversion factor to calculate the</w:t>
            </w:r>
            <w:r>
              <w:rPr>
                <w:lang w:val="en-GB"/>
              </w:rPr>
              <w:t xml:space="preserve"> </w:t>
            </w:r>
            <w:r w:rsidRPr="00176814">
              <w:rPr>
                <w:lang w:val="en-GB"/>
              </w:rPr>
              <w:t>rated value of thermal conductivity (23 °C/80 % relative humidity) 2)</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58B8B76" w14:textId="38E84104" w:rsidR="00912E63" w:rsidRPr="00297ACF" w:rsidRDefault="00912E63" w:rsidP="00912E63">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572357E" w14:textId="4903455A" w:rsidR="00912E63" w:rsidRPr="00297ACF" w:rsidDel="00FB733A" w:rsidRDefault="00912E63" w:rsidP="00912E63">
            <w:pPr>
              <w:jc w:val="center"/>
              <w:rPr>
                <w:lang w:val="en-GB"/>
              </w:rPr>
            </w:pPr>
            <w:r w:rsidRPr="00B65098">
              <w:rPr>
                <w:spacing w:val="-4"/>
              </w:rPr>
              <w:t>-</w:t>
            </w:r>
          </w:p>
        </w:tc>
      </w:tr>
      <w:tr w:rsidR="00912E63" w:rsidRPr="00176814" w14:paraId="7D15FBBD"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218D164" w14:textId="3F61AD0C" w:rsidR="00912E63" w:rsidRPr="00176814" w:rsidRDefault="00912E63" w:rsidP="00912E63">
            <w:pPr>
              <w:ind w:left="147" w:right="141"/>
              <w:rPr>
                <w:lang w:val="en-GB"/>
              </w:rPr>
            </w:pPr>
            <w:r w:rsidRPr="00176814">
              <w:rPr>
                <w:lang w:val="en-GB"/>
              </w:rPr>
              <w:t>Euro class of fire behavio</w:t>
            </w:r>
            <w:r>
              <w:rPr>
                <w:lang w:val="en-GB"/>
              </w:rPr>
              <w:t>u</w:t>
            </w:r>
            <w:r w:rsidRPr="00176814">
              <w:rPr>
                <w:lang w:val="en-GB"/>
              </w:rPr>
              <w:t>r according to ÖNORM EN 13501-1 3)</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258AE6" w14:textId="77777777" w:rsidR="00912E63" w:rsidRPr="00176814" w:rsidRDefault="00912E63" w:rsidP="00912E63">
            <w:pPr>
              <w:jc w:val="center"/>
              <w:rPr>
                <w:spacing w:val="-4"/>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4E5B6B" w14:textId="1D885FAB" w:rsidR="00912E63" w:rsidRPr="00176814" w:rsidRDefault="00912E63" w:rsidP="00912E63">
            <w:pPr>
              <w:jc w:val="center"/>
              <w:rPr>
                <w:lang w:val="en-GB"/>
              </w:rPr>
            </w:pPr>
            <w:r w:rsidRPr="00B65098">
              <w:t>-</w:t>
            </w:r>
          </w:p>
        </w:tc>
      </w:tr>
      <w:tr w:rsidR="00912E63" w:rsidRPr="00176814" w14:paraId="72977841"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F1F1FCC" w14:textId="2138698C" w:rsidR="00912E63" w:rsidRPr="00176814" w:rsidRDefault="00912E63" w:rsidP="00912E63">
            <w:pPr>
              <w:ind w:left="147" w:right="141"/>
              <w:rPr>
                <w:lang w:val="en-GB"/>
              </w:rPr>
            </w:pPr>
            <w:r w:rsidRPr="00D65051">
              <w:t>Resistance to biological agents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813A702" w14:textId="77777777" w:rsidR="00912E63" w:rsidRPr="00176814" w:rsidRDefault="00912E63" w:rsidP="00912E63">
            <w:pPr>
              <w:jc w:val="center"/>
              <w:rPr>
                <w:spacing w:val="-4"/>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FABFA9" w14:textId="13CAF206" w:rsidR="00912E63" w:rsidRPr="00176814" w:rsidRDefault="00912E63" w:rsidP="00912E63">
            <w:pPr>
              <w:jc w:val="center"/>
              <w:rPr>
                <w:lang w:val="en-GB"/>
              </w:rPr>
            </w:pPr>
            <w:r w:rsidRPr="00B65098">
              <w:t>-</w:t>
            </w:r>
          </w:p>
        </w:tc>
      </w:tr>
      <w:tr w:rsidR="00912E63" w:rsidRPr="0088500F" w14:paraId="18EDF1D1"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DB6286" w14:textId="0C35DE94" w:rsidR="00912E63" w:rsidRPr="00887202" w:rsidRDefault="00912E63" w:rsidP="00912E63">
            <w:pPr>
              <w:ind w:left="147" w:right="141"/>
            </w:pPr>
            <w:r w:rsidRPr="00D65051">
              <w:t>Flow resistance (Measurement method: ……………………………………..).</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5F8200" w14:textId="77777777" w:rsidR="00912E63" w:rsidRPr="005B246B" w:rsidRDefault="00912E63" w:rsidP="00912E63">
            <w:pPr>
              <w:jc w:val="center"/>
              <w:rPr>
                <w:spacing w:val="-4"/>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0B133D" w14:textId="6BB38DEB" w:rsidR="00912E63" w:rsidRPr="005B246B" w:rsidRDefault="00912E63" w:rsidP="00912E63">
            <w:pPr>
              <w:jc w:val="center"/>
            </w:pPr>
            <w:r w:rsidRPr="00B65098">
              <w:t>(kPa s) / m²</w:t>
            </w:r>
          </w:p>
        </w:tc>
      </w:tr>
      <w:tr w:rsidR="00912E63" w:rsidRPr="0088500F" w14:paraId="65CB30ED"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A5510E6" w14:textId="09A88885" w:rsidR="00912E63" w:rsidRPr="00912E63" w:rsidRDefault="00912E63" w:rsidP="00912E63">
            <w:pPr>
              <w:ind w:left="147" w:right="141"/>
              <w:rPr>
                <w:lang w:val="en-GB"/>
              </w:rPr>
            </w:pPr>
            <w:r w:rsidRPr="00176814">
              <w:rPr>
                <w:lang w:val="en-GB"/>
              </w:rPr>
              <w:t>Tensile strength parallel to the board level test according to EN 1608:2013 4)</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7624FE" w14:textId="77777777" w:rsidR="00912E63" w:rsidRPr="00912E63" w:rsidRDefault="00912E63" w:rsidP="00912E63">
            <w:pPr>
              <w:jc w:val="center"/>
              <w:rPr>
                <w:spacing w:val="-4"/>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75EB28" w14:textId="625863FC" w:rsidR="00912E63" w:rsidRPr="005B246B" w:rsidRDefault="00912E63" w:rsidP="00912E63">
            <w:pPr>
              <w:jc w:val="center"/>
            </w:pPr>
            <w:r>
              <w:t>kPa</w:t>
            </w:r>
          </w:p>
        </w:tc>
      </w:tr>
      <w:tr w:rsidR="00912E63" w:rsidRPr="0088500F" w14:paraId="30EF6225"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2CB5EC" w14:textId="218A0500" w:rsidR="00912E63" w:rsidRPr="008F7617" w:rsidDel="00FB733A" w:rsidRDefault="00912E63" w:rsidP="00912E63">
            <w:pPr>
              <w:ind w:left="147" w:right="141"/>
              <w:rPr>
                <w:lang w:val="en-GB"/>
              </w:rPr>
            </w:pPr>
            <w:r w:rsidRPr="00176814">
              <w:rPr>
                <w:lang w:val="en-GB"/>
              </w:rPr>
              <w:t>Sound absorption according to EN ISO 354:2003 and EN ISO 11654:1997 4)</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4C09CF" w14:textId="11E96FFE" w:rsidR="00912E63" w:rsidRPr="00297ACF" w:rsidRDefault="00912E63" w:rsidP="00912E63">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211355" w14:textId="74009EDF" w:rsidR="00912E63" w:rsidRPr="00297ACF" w:rsidDel="00FB733A" w:rsidRDefault="00912E63" w:rsidP="00912E63">
            <w:pPr>
              <w:jc w:val="center"/>
              <w:rPr>
                <w:lang w:val="en-GB"/>
              </w:rPr>
            </w:pPr>
            <w:r>
              <w:t>H</w:t>
            </w:r>
          </w:p>
        </w:tc>
      </w:tr>
      <w:tr w:rsidR="00912E63" w:rsidRPr="0088500F" w14:paraId="3B396220"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A94FD1B" w14:textId="46EE8AB2" w:rsidR="00912E63" w:rsidRPr="008F7617" w:rsidDel="00FB733A" w:rsidRDefault="00912E63" w:rsidP="00912E63">
            <w:pPr>
              <w:ind w:left="147" w:right="141"/>
              <w:rPr>
                <w:lang w:val="en-GB"/>
              </w:rPr>
            </w:pPr>
            <w:r w:rsidRPr="00176814">
              <w:rPr>
                <w:lang w:val="en-GB"/>
              </w:rPr>
              <w:t>Sound absorption class according to EN ISO 354:2003 and EN ISO 11654:1997 4)</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BEE293" w14:textId="3EBECA4D" w:rsidR="00912E63" w:rsidRPr="00297ACF" w:rsidRDefault="00912E63" w:rsidP="00912E63">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6072593" w14:textId="56DBD988" w:rsidR="00912E63" w:rsidRPr="00297ACF" w:rsidDel="00FB733A" w:rsidRDefault="00912E63" w:rsidP="00912E63">
            <w:pPr>
              <w:jc w:val="center"/>
              <w:rPr>
                <w:lang w:val="en-GB"/>
              </w:rPr>
            </w:pPr>
            <w:r>
              <w:t>-</w:t>
            </w:r>
          </w:p>
        </w:tc>
      </w:tr>
    </w:tbl>
    <w:p w14:paraId="7D547906" w14:textId="463EBFB5" w:rsidR="00252C7D" w:rsidRDefault="00252C7D" w:rsidP="00252C7D">
      <w:pPr>
        <w:pStyle w:val="Fussnote"/>
        <w:rPr>
          <w:lang w:val="en-GB"/>
        </w:rPr>
      </w:pPr>
    </w:p>
    <w:p w14:paraId="1AD1C146" w14:textId="77777777" w:rsidR="00912E63" w:rsidRPr="00912E63" w:rsidRDefault="00912E63" w:rsidP="00912E63">
      <w:pPr>
        <w:pStyle w:val="Fussnote"/>
        <w:rPr>
          <w:lang w:val="en-GB"/>
        </w:rPr>
      </w:pPr>
      <w:r w:rsidRPr="00912E63">
        <w:rPr>
          <w:lang w:val="en-GB"/>
        </w:rPr>
        <w:t>1) If the nominal value of the thermal conductivity λD defined in the European standards is not given, it must be defined which nominal value is quoted.</w:t>
      </w:r>
    </w:p>
    <w:p w14:paraId="7BF06BCC" w14:textId="77777777" w:rsidR="00912E63" w:rsidRPr="00912E63" w:rsidRDefault="00912E63" w:rsidP="00912E63">
      <w:pPr>
        <w:pStyle w:val="Fussnote"/>
        <w:rPr>
          <w:lang w:val="en-GB"/>
        </w:rPr>
      </w:pPr>
      <w:r w:rsidRPr="00912E63">
        <w:rPr>
          <w:lang w:val="en-GB"/>
        </w:rPr>
        <w:t>2) Austria: according to ÖNORM B 6015-2, determination of the building material-specific thermal conductivity and the reference thermal conductivity for homogeneous building materials</w:t>
      </w:r>
    </w:p>
    <w:p w14:paraId="51647B5A" w14:textId="77777777" w:rsidR="00912E63" w:rsidRPr="00912E63" w:rsidRDefault="00912E63" w:rsidP="00912E63">
      <w:pPr>
        <w:pStyle w:val="Fussnote"/>
        <w:rPr>
          <w:lang w:val="en-GB"/>
        </w:rPr>
      </w:pPr>
      <w:r w:rsidRPr="00912E63">
        <w:rPr>
          <w:lang w:val="en-GB"/>
        </w:rPr>
        <w:t>3) If the product is in system 1, the reaction to fire classification must be verified by the EC certificate.</w:t>
      </w:r>
    </w:p>
    <w:p w14:paraId="16DD0A7C" w14:textId="77777777" w:rsidR="00912E63" w:rsidRPr="00912E63" w:rsidRDefault="00912E63" w:rsidP="00912E63">
      <w:pPr>
        <w:pStyle w:val="Fussnote"/>
        <w:rPr>
          <w:lang w:val="en-GB"/>
        </w:rPr>
      </w:pPr>
      <w:r w:rsidRPr="00912E63">
        <w:rPr>
          <w:lang w:val="en-GB"/>
        </w:rPr>
        <w:t>4) Required for hemp insulation panels</w:t>
      </w:r>
    </w:p>
    <w:p w14:paraId="38E7E1E8" w14:textId="77777777" w:rsidR="00912E63" w:rsidRPr="00912E63" w:rsidRDefault="00912E63" w:rsidP="00912E63">
      <w:pPr>
        <w:pStyle w:val="Fussnote"/>
        <w:rPr>
          <w:lang w:val="en-GB"/>
        </w:rPr>
      </w:pPr>
    </w:p>
    <w:p w14:paraId="704D4A62" w14:textId="723E06B9" w:rsidR="00912E63" w:rsidRDefault="00912E63" w:rsidP="00912E63">
      <w:pPr>
        <w:pStyle w:val="Fussnote"/>
        <w:rPr>
          <w:lang w:val="en-GB"/>
        </w:rPr>
      </w:pPr>
      <w:r w:rsidRPr="00912E63">
        <w:rPr>
          <w:lang w:val="en-GB"/>
        </w:rPr>
        <w:t>For thermal insulation materials made of wood fib</w:t>
      </w:r>
      <w:r>
        <w:rPr>
          <w:lang w:val="en-GB"/>
        </w:rPr>
        <w:t>re</w:t>
      </w:r>
      <w:r w:rsidRPr="00912E63">
        <w:rPr>
          <w:lang w:val="en-GB"/>
        </w:rPr>
        <w:t xml:space="preserve">s (WF), the designation key according to ÖN EN 13171 (product name, number codes, etc.) and the technical data listed in Table </w:t>
      </w:r>
      <w:r w:rsidR="000C7391">
        <w:rPr>
          <w:lang w:val="en-GB"/>
        </w:rPr>
        <w:t>3</w:t>
      </w:r>
      <w:r w:rsidRPr="00912E63">
        <w:rPr>
          <w:lang w:val="en-GB"/>
        </w:rPr>
        <w:t xml:space="preserve"> must be given.</w:t>
      </w:r>
    </w:p>
    <w:p w14:paraId="32580A05" w14:textId="77777777" w:rsidR="00912E63" w:rsidRDefault="00912E63" w:rsidP="00252C7D">
      <w:pPr>
        <w:pStyle w:val="Fussnote"/>
        <w:rPr>
          <w:lang w:val="en-GB"/>
        </w:rPr>
      </w:pPr>
    </w:p>
    <w:p w14:paraId="57DEF687" w14:textId="1411AC71" w:rsidR="00912E63" w:rsidRPr="000C7391" w:rsidRDefault="00912E63" w:rsidP="00912E63">
      <w:pPr>
        <w:pStyle w:val="Beschriftung"/>
        <w:keepNext/>
        <w:shd w:val="clear" w:color="auto" w:fill="CCFFFF"/>
        <w:spacing w:before="240"/>
        <w:rPr>
          <w:lang w:val="en-GB"/>
        </w:rPr>
      </w:pPr>
      <w:bookmarkStart w:id="33" w:name="_Toc451929719"/>
      <w:bookmarkStart w:id="34" w:name="_Toc81491106"/>
      <w:bookmarkStart w:id="35" w:name="_Toc98157415"/>
      <w:r w:rsidRPr="000C7391">
        <w:rPr>
          <w:lang w:val="en-GB"/>
        </w:rPr>
        <w:t xml:space="preserve">Table </w:t>
      </w:r>
      <w:r>
        <w:fldChar w:fldCharType="begin"/>
      </w:r>
      <w:r w:rsidRPr="000C7391">
        <w:rPr>
          <w:lang w:val="en-GB"/>
        </w:rPr>
        <w:instrText xml:space="preserve"> SEQ Tabelle \* ARABIC </w:instrText>
      </w:r>
      <w:r>
        <w:fldChar w:fldCharType="separate"/>
      </w:r>
      <w:r w:rsidR="00891AD9">
        <w:rPr>
          <w:noProof/>
          <w:lang w:val="en-GB"/>
        </w:rPr>
        <w:t>3</w:t>
      </w:r>
      <w:r>
        <w:rPr>
          <w:noProof/>
        </w:rPr>
        <w:fldChar w:fldCharType="end"/>
      </w:r>
      <w:r w:rsidRPr="000C7391">
        <w:rPr>
          <w:lang w:val="en-GB"/>
        </w:rPr>
        <w:t xml:space="preserve">: </w:t>
      </w:r>
      <w:bookmarkEnd w:id="33"/>
      <w:bookmarkEnd w:id="34"/>
      <w:r w:rsidR="000C7391" w:rsidRPr="000C7391">
        <w:rPr>
          <w:lang w:val="en-GB"/>
        </w:rPr>
        <w:t>Technical data of the declared wood fib</w:t>
      </w:r>
      <w:r w:rsidR="000C7391">
        <w:rPr>
          <w:lang w:val="en-GB"/>
        </w:rPr>
        <w:t>re</w:t>
      </w:r>
      <w:r w:rsidR="000C7391" w:rsidRPr="000C7391">
        <w:rPr>
          <w:lang w:val="en-GB"/>
        </w:rPr>
        <w:t xml:space="preserve"> board insulation according to EN 13171</w:t>
      </w:r>
      <w:bookmarkEnd w:id="35"/>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51"/>
        <w:gridCol w:w="1523"/>
        <w:gridCol w:w="1581"/>
      </w:tblGrid>
      <w:tr w:rsidR="000C7391" w:rsidRPr="00B65098" w14:paraId="181B0049" w14:textId="77777777" w:rsidTr="000C7391">
        <w:trPr>
          <w:trHeight w:val="340"/>
        </w:trPr>
        <w:tc>
          <w:tcPr>
            <w:tcW w:w="675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FA46F4A" w14:textId="60472EAC" w:rsidR="000C7391" w:rsidRPr="00B65098" w:rsidRDefault="000C7391" w:rsidP="000C7391">
            <w:pPr>
              <w:shd w:val="clear" w:color="auto" w:fill="CCFFFF"/>
              <w:spacing w:line="240" w:lineRule="auto"/>
              <w:ind w:left="147"/>
              <w:rPr>
                <w:b/>
                <w:color w:val="000000"/>
              </w:rPr>
            </w:pPr>
            <w:r w:rsidRPr="00340287">
              <w:rPr>
                <w:b/>
                <w:color w:val="17365D" w:themeColor="text2" w:themeShade="BF"/>
                <w:lang w:val="en-GB"/>
              </w:rPr>
              <w:t>Char</w:t>
            </w:r>
            <w:r>
              <w:rPr>
                <w:b/>
                <w:color w:val="17365D" w:themeColor="text2" w:themeShade="BF"/>
                <w:lang w:val="en-GB"/>
              </w:rPr>
              <w:t>acterization</w:t>
            </w:r>
          </w:p>
        </w:tc>
        <w:tc>
          <w:tcPr>
            <w:tcW w:w="152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24E1FFC" w14:textId="2F9727D4" w:rsidR="000C7391" w:rsidRPr="00B65098" w:rsidRDefault="000C7391" w:rsidP="000C7391">
            <w:pPr>
              <w:shd w:val="clear" w:color="auto" w:fill="CCFFFF"/>
              <w:spacing w:line="240" w:lineRule="auto"/>
              <w:ind w:left="147"/>
              <w:rPr>
                <w:b/>
                <w:color w:val="000000"/>
              </w:rPr>
            </w:pPr>
            <w:r>
              <w:rPr>
                <w:b/>
                <w:color w:val="17365D" w:themeColor="text2" w:themeShade="BF"/>
              </w:rPr>
              <w:t>Value</w:t>
            </w:r>
          </w:p>
        </w:tc>
        <w:tc>
          <w:tcPr>
            <w:tcW w:w="15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A2DBF92" w14:textId="254A6B05" w:rsidR="000C7391" w:rsidRPr="00B65098" w:rsidRDefault="000C7391" w:rsidP="000C7391">
            <w:pPr>
              <w:shd w:val="clear" w:color="auto" w:fill="CCFFFF"/>
              <w:spacing w:line="240" w:lineRule="auto"/>
              <w:ind w:left="147"/>
              <w:rPr>
                <w:b/>
                <w:color w:val="000000"/>
              </w:rPr>
            </w:pPr>
            <w:r>
              <w:rPr>
                <w:b/>
                <w:color w:val="17365D" w:themeColor="text2" w:themeShade="BF"/>
              </w:rPr>
              <w:t>Unit</w:t>
            </w:r>
          </w:p>
        </w:tc>
      </w:tr>
      <w:tr w:rsidR="007B0D07" w:rsidRPr="00B65098" w14:paraId="73D2ED28" w14:textId="77777777" w:rsidTr="000A4C67">
        <w:tc>
          <w:tcPr>
            <w:tcW w:w="675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EE6BC7C" w14:textId="3BCF5A5B" w:rsidR="007B0D07" w:rsidRPr="007B0D07" w:rsidRDefault="007B0D07" w:rsidP="007B0D07">
            <w:pPr>
              <w:shd w:val="clear" w:color="auto" w:fill="CCFFFF"/>
              <w:ind w:left="147"/>
              <w:rPr>
                <w:lang w:val="en-GB"/>
              </w:rPr>
            </w:pPr>
            <w:r w:rsidRPr="007B0D07">
              <w:rPr>
                <w:lang w:val="en-GB"/>
              </w:rPr>
              <w:t>Thermal conductivity ʎD according to EN 12667 or EN 12939</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D9D90B" w14:textId="77777777" w:rsidR="007B0D07" w:rsidRPr="007B0D07" w:rsidRDefault="007B0D07" w:rsidP="007B0D07">
            <w:pPr>
              <w:shd w:val="clear" w:color="auto" w:fill="CCFFFF"/>
              <w:ind w:left="147"/>
              <w:rPr>
                <w:spacing w:val="-4"/>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68640C" w14:textId="77777777" w:rsidR="007B0D07" w:rsidRPr="00B65098" w:rsidRDefault="007B0D07" w:rsidP="007B0D07">
            <w:pPr>
              <w:shd w:val="clear" w:color="auto" w:fill="CCFFFF"/>
              <w:ind w:left="147"/>
              <w:rPr>
                <w:spacing w:val="-4"/>
              </w:rPr>
            </w:pPr>
            <w:r w:rsidRPr="00B65098">
              <w:rPr>
                <w:rFonts w:eastAsia="Times New Roman"/>
                <w:spacing w:val="-4"/>
                <w:szCs w:val="16"/>
              </w:rPr>
              <w:t>W/(mK)</w:t>
            </w:r>
          </w:p>
        </w:tc>
      </w:tr>
      <w:tr w:rsidR="007B0D07" w:rsidRPr="00B65098" w14:paraId="38CD9500" w14:textId="77777777" w:rsidTr="000A4C67">
        <w:tc>
          <w:tcPr>
            <w:tcW w:w="675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DE11EB3" w14:textId="122E4DF9" w:rsidR="007B0D07" w:rsidRPr="007B0D07" w:rsidRDefault="007B0D07" w:rsidP="007B0D07">
            <w:pPr>
              <w:shd w:val="clear" w:color="auto" w:fill="CCFFFF"/>
              <w:ind w:left="147"/>
              <w:rPr>
                <w:lang w:val="en-GB"/>
              </w:rPr>
            </w:pPr>
            <w:r w:rsidRPr="007B0D07">
              <w:rPr>
                <w:lang w:val="en-GB"/>
              </w:rPr>
              <w:t>Mean raw density or raw density range</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63ACF1" w14:textId="77777777" w:rsidR="007B0D07" w:rsidRPr="007B0D07" w:rsidRDefault="007B0D07" w:rsidP="007B0D07">
            <w:pPr>
              <w:shd w:val="clear" w:color="auto" w:fill="CCFFFF"/>
              <w:ind w:left="147"/>
              <w:rPr>
                <w:spacing w:val="-4"/>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EE7364" w14:textId="77777777" w:rsidR="007B0D07" w:rsidRPr="00B65098" w:rsidRDefault="007B0D07" w:rsidP="007B0D07">
            <w:pPr>
              <w:shd w:val="clear" w:color="auto" w:fill="CCFFFF"/>
              <w:ind w:left="147"/>
              <w:rPr>
                <w:spacing w:val="-4"/>
              </w:rPr>
            </w:pPr>
            <w:r w:rsidRPr="00B65098">
              <w:t>kg/m</w:t>
            </w:r>
            <w:r w:rsidRPr="00B65098">
              <w:rPr>
                <w:vertAlign w:val="superscript"/>
              </w:rPr>
              <w:t>3</w:t>
            </w:r>
          </w:p>
        </w:tc>
      </w:tr>
      <w:tr w:rsidR="007B0D07" w:rsidRPr="00B23B37" w14:paraId="2AD23896" w14:textId="77777777" w:rsidTr="000A4C67">
        <w:tc>
          <w:tcPr>
            <w:tcW w:w="675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1D9FA64" w14:textId="525A1EFA" w:rsidR="007B0D07" w:rsidRPr="007B0D07" w:rsidDel="00FB733A" w:rsidRDefault="007B0D07" w:rsidP="007B0D07">
            <w:pPr>
              <w:shd w:val="clear" w:color="auto" w:fill="CCFFFF"/>
              <w:ind w:left="147"/>
              <w:rPr>
                <w:spacing w:val="-4"/>
                <w:lang w:val="en-GB"/>
              </w:rPr>
            </w:pPr>
            <w:r w:rsidRPr="007B0D07">
              <w:rPr>
                <w:lang w:val="en-GB"/>
              </w:rPr>
              <w:t>Euro class of fire behavior according to ÖNORM EN 13501-1</w:t>
            </w:r>
            <w:r w:rsidRPr="007B0D07">
              <w:rPr>
                <w:vertAlign w:val="superscript"/>
                <w:lang w:val="en-GB"/>
              </w:rPr>
              <w:t>1)</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2679C8D" w14:textId="77777777" w:rsidR="007B0D07" w:rsidRPr="007B0D07" w:rsidRDefault="007B0D07" w:rsidP="007B0D07">
            <w:pPr>
              <w:shd w:val="clear" w:color="auto" w:fill="CCFFFF"/>
              <w:ind w:left="147"/>
              <w:rPr>
                <w:spacing w:val="-4"/>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EDBF57" w14:textId="77777777" w:rsidR="007B0D07" w:rsidRPr="007B0D07" w:rsidDel="00FB733A" w:rsidRDefault="007B0D07" w:rsidP="007B0D07">
            <w:pPr>
              <w:shd w:val="clear" w:color="auto" w:fill="CCFFFF"/>
              <w:ind w:left="147"/>
              <w:rPr>
                <w:spacing w:val="-4"/>
                <w:lang w:val="en-GB"/>
              </w:rPr>
            </w:pPr>
          </w:p>
        </w:tc>
      </w:tr>
    </w:tbl>
    <w:p w14:paraId="5DD18D02" w14:textId="3730BCDC" w:rsidR="00912E63" w:rsidRPr="007B0D07" w:rsidRDefault="00912E63" w:rsidP="00912E63">
      <w:pPr>
        <w:pStyle w:val="Fussnote"/>
        <w:shd w:val="clear" w:color="auto" w:fill="CCFFFF"/>
        <w:rPr>
          <w:lang w:val="en-GB"/>
        </w:rPr>
      </w:pPr>
      <w:r w:rsidRPr="007B0D07">
        <w:rPr>
          <w:lang w:val="en-GB"/>
        </w:rPr>
        <w:t xml:space="preserve">1) </w:t>
      </w:r>
      <w:r w:rsidRPr="007B0D07">
        <w:rPr>
          <w:lang w:val="en-GB"/>
        </w:rPr>
        <w:tab/>
      </w:r>
      <w:r w:rsidR="007B0D07" w:rsidRPr="007B0D07">
        <w:rPr>
          <w:lang w:val="en-GB"/>
        </w:rPr>
        <w:t>The classification must be proven by the EC certificate.</w:t>
      </w:r>
    </w:p>
    <w:p w14:paraId="596AF9CB" w14:textId="77777777" w:rsidR="00F27CC9" w:rsidRPr="007B0D07" w:rsidRDefault="00F27CC9" w:rsidP="00F27CC9">
      <w:pPr>
        <w:rPr>
          <w:u w:val="single"/>
          <w:lang w:val="en-GB"/>
        </w:rPr>
      </w:pPr>
    </w:p>
    <w:p w14:paraId="2E489DBB" w14:textId="727A398F" w:rsidR="0086339C" w:rsidRPr="00F27CC9" w:rsidRDefault="0086339C" w:rsidP="00A36DBE">
      <w:pPr>
        <w:shd w:val="clear" w:color="auto" w:fill="DAEEF3" w:themeFill="accent5" w:themeFillTint="33"/>
        <w:rPr>
          <w:rFonts w:eastAsiaTheme="minorHAnsi"/>
          <w:szCs w:val="18"/>
          <w:lang w:val="en-GB"/>
        </w:rPr>
      </w:pPr>
      <w:bookmarkStart w:id="36" w:name="_Hlk56602254"/>
      <w:r>
        <w:rPr>
          <w:rFonts w:eastAsiaTheme="minorHAnsi"/>
          <w:szCs w:val="18"/>
          <w:lang w:val="en-GB"/>
        </w:rPr>
        <w:t xml:space="preserve">For specific EPD the technical data of the product must be declared as required in </w:t>
      </w:r>
      <w:r w:rsidR="00F27CC9">
        <w:rPr>
          <w:szCs w:val="18"/>
          <w:lang w:val="de-CH"/>
        </w:rPr>
        <w:fldChar w:fldCharType="begin"/>
      </w:r>
      <w:r w:rsidR="00F27CC9">
        <w:rPr>
          <w:rFonts w:eastAsiaTheme="minorHAnsi"/>
          <w:szCs w:val="18"/>
          <w:lang w:val="en-GB"/>
        </w:rPr>
        <w:instrText xml:space="preserve"> REF _Ref98069267 \h </w:instrText>
      </w:r>
      <w:r w:rsidR="00F27CC9">
        <w:rPr>
          <w:szCs w:val="18"/>
          <w:lang w:val="de-CH"/>
        </w:rPr>
      </w:r>
      <w:r w:rsidR="00F27CC9">
        <w:rPr>
          <w:szCs w:val="18"/>
          <w:lang w:val="de-CH"/>
        </w:rPr>
        <w:fldChar w:fldCharType="separate"/>
      </w:r>
      <w:ins w:id="37" w:author="Sarah Richter" w:date="2023-04-03T14:52:00Z">
        <w:r w:rsidR="00891AD9">
          <w:t xml:space="preserve">Table </w:t>
        </w:r>
        <w:r w:rsidR="00891AD9">
          <w:rPr>
            <w:noProof/>
          </w:rPr>
          <w:t>1</w:t>
        </w:r>
      </w:ins>
      <w:r w:rsidR="00F27CC9">
        <w:rPr>
          <w:szCs w:val="18"/>
          <w:lang w:val="de-CH"/>
        </w:rPr>
        <w:fldChar w:fldCharType="end"/>
      </w:r>
      <w:r w:rsidR="00F27CC9" w:rsidRPr="00F27CC9">
        <w:rPr>
          <w:szCs w:val="18"/>
          <w:lang w:val="en-GB"/>
        </w:rPr>
        <w:t xml:space="preserve"> </w:t>
      </w:r>
      <w:r w:rsidR="00E743BE">
        <w:rPr>
          <w:szCs w:val="18"/>
          <w:lang w:val="en-GB"/>
        </w:rPr>
        <w:t>to</w:t>
      </w:r>
      <w:r w:rsidR="00F27CC9">
        <w:rPr>
          <w:szCs w:val="18"/>
          <w:lang w:val="en-GB"/>
        </w:rPr>
        <w:t xml:space="preserve"> </w:t>
      </w:r>
      <w:r w:rsidR="00F27CC9">
        <w:rPr>
          <w:szCs w:val="18"/>
          <w:lang w:val="de-CH"/>
        </w:rPr>
        <w:fldChar w:fldCharType="begin"/>
      </w:r>
      <w:r w:rsidR="00F27CC9">
        <w:rPr>
          <w:rFonts w:eastAsiaTheme="minorHAnsi"/>
          <w:szCs w:val="18"/>
          <w:lang w:val="en-GB"/>
        </w:rPr>
        <w:instrText xml:space="preserve"> REF _Ref98069267 \h </w:instrText>
      </w:r>
      <w:r w:rsidR="00F27CC9">
        <w:rPr>
          <w:szCs w:val="18"/>
          <w:lang w:val="de-CH"/>
        </w:rPr>
      </w:r>
      <w:r w:rsidR="00F27CC9">
        <w:rPr>
          <w:szCs w:val="18"/>
          <w:lang w:val="de-CH"/>
        </w:rPr>
        <w:fldChar w:fldCharType="separate"/>
      </w:r>
      <w:ins w:id="38" w:author="Sarah Richter" w:date="2023-04-03T14:52:00Z">
        <w:r w:rsidR="00891AD9">
          <w:t xml:space="preserve">Table </w:t>
        </w:r>
        <w:r w:rsidR="00891AD9">
          <w:rPr>
            <w:noProof/>
          </w:rPr>
          <w:t>1</w:t>
        </w:r>
      </w:ins>
      <w:r w:rsidR="00F27CC9">
        <w:rPr>
          <w:szCs w:val="18"/>
          <w:lang w:val="de-CH"/>
        </w:rPr>
        <w:fldChar w:fldCharType="end"/>
      </w:r>
      <w:r w:rsidR="007B0D07" w:rsidRPr="007B0D07">
        <w:rPr>
          <w:szCs w:val="18"/>
          <w:lang w:val="en-GB"/>
        </w:rPr>
        <w:t>3</w:t>
      </w:r>
      <w:r w:rsidR="00F27CC9" w:rsidRPr="00F27CC9">
        <w:rPr>
          <w:szCs w:val="18"/>
          <w:lang w:val="en-GB"/>
        </w:rPr>
        <w:t>.</w:t>
      </w:r>
    </w:p>
    <w:p w14:paraId="3CEAF9EA" w14:textId="1AC9C000" w:rsidR="007137C2" w:rsidRDefault="007137C2" w:rsidP="00A36DBE">
      <w:pPr>
        <w:shd w:val="clear" w:color="auto" w:fill="DAEEF3" w:themeFill="accent5" w:themeFillTint="33"/>
        <w:rPr>
          <w:szCs w:val="18"/>
          <w:lang w:val="en-GB"/>
        </w:rPr>
      </w:pPr>
      <w:r w:rsidRPr="00F27CC9">
        <w:rPr>
          <w:rFonts w:eastAsiaTheme="minorHAnsi"/>
          <w:szCs w:val="18"/>
          <w:lang w:val="en-GB"/>
        </w:rPr>
        <w:t>For average EPD (“</w:t>
      </w:r>
      <w:r w:rsidR="008D0F73" w:rsidRPr="00F27CC9">
        <w:rPr>
          <w:rFonts w:eastAsiaTheme="minorHAnsi"/>
          <w:szCs w:val="18"/>
          <w:lang w:val="en-GB"/>
        </w:rPr>
        <w:t xml:space="preserve">Sector or </w:t>
      </w:r>
      <w:r w:rsidRPr="00F27CC9">
        <w:rPr>
          <w:rFonts w:eastAsiaTheme="minorHAnsi"/>
          <w:szCs w:val="18"/>
          <w:lang w:val="en-GB"/>
        </w:rPr>
        <w:t>Branch-EPD“, “Group EPD” or “EPD from Associations”)</w:t>
      </w:r>
      <w:bookmarkEnd w:id="36"/>
      <w:r w:rsidRPr="00F27CC9">
        <w:rPr>
          <w:sz w:val="20"/>
          <w:lang w:val="en-GB"/>
        </w:rPr>
        <w:t xml:space="preserve"> </w:t>
      </w:r>
      <w:bookmarkStart w:id="39" w:name="_Hlk56602293"/>
      <w:r w:rsidR="00F27CC9">
        <w:rPr>
          <w:rFonts w:eastAsiaTheme="minorHAnsi"/>
          <w:szCs w:val="18"/>
          <w:lang w:val="en-GB"/>
        </w:rPr>
        <w:t xml:space="preserve">in </w:t>
      </w:r>
      <w:r w:rsidR="00F27CC9">
        <w:rPr>
          <w:szCs w:val="18"/>
          <w:lang w:val="de-CH"/>
        </w:rPr>
        <w:fldChar w:fldCharType="begin"/>
      </w:r>
      <w:r w:rsidR="00F27CC9">
        <w:rPr>
          <w:rFonts w:eastAsiaTheme="minorHAnsi"/>
          <w:szCs w:val="18"/>
          <w:lang w:val="en-GB"/>
        </w:rPr>
        <w:instrText xml:space="preserve"> REF _Ref98069267 \h </w:instrText>
      </w:r>
      <w:r w:rsidR="00F27CC9">
        <w:rPr>
          <w:szCs w:val="18"/>
          <w:lang w:val="de-CH"/>
        </w:rPr>
      </w:r>
      <w:r w:rsidR="00F27CC9">
        <w:rPr>
          <w:szCs w:val="18"/>
          <w:lang w:val="de-CH"/>
        </w:rPr>
        <w:fldChar w:fldCharType="separate"/>
      </w:r>
      <w:ins w:id="40" w:author="Sarah Richter" w:date="2023-04-03T14:52:00Z">
        <w:r w:rsidR="00891AD9">
          <w:t xml:space="preserve">Table </w:t>
        </w:r>
        <w:r w:rsidR="00891AD9">
          <w:rPr>
            <w:noProof/>
          </w:rPr>
          <w:t>1</w:t>
        </w:r>
      </w:ins>
      <w:r w:rsidR="00F27CC9">
        <w:rPr>
          <w:szCs w:val="18"/>
          <w:lang w:val="de-CH"/>
        </w:rPr>
        <w:fldChar w:fldCharType="end"/>
      </w:r>
      <w:r w:rsidR="00F27CC9" w:rsidRPr="00F27CC9">
        <w:rPr>
          <w:szCs w:val="18"/>
          <w:lang w:val="en-GB"/>
        </w:rPr>
        <w:t xml:space="preserve"> </w:t>
      </w:r>
      <w:r w:rsidR="00E743BE">
        <w:rPr>
          <w:szCs w:val="18"/>
          <w:lang w:val="en-GB"/>
        </w:rPr>
        <w:t>to</w:t>
      </w:r>
      <w:r w:rsidR="00F27CC9">
        <w:rPr>
          <w:szCs w:val="18"/>
          <w:lang w:val="en-GB"/>
        </w:rPr>
        <w:t xml:space="preserve"> </w:t>
      </w:r>
      <w:r w:rsidR="007B0D07" w:rsidRPr="007B0D07">
        <w:rPr>
          <w:szCs w:val="18"/>
          <w:lang w:val="en-GB"/>
        </w:rPr>
        <w:t>Ta</w:t>
      </w:r>
      <w:r w:rsidR="007B0D07">
        <w:rPr>
          <w:szCs w:val="18"/>
          <w:lang w:val="en-GB"/>
        </w:rPr>
        <w:t xml:space="preserve">ble 3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3B83B4DC" w:rsidR="00A36DBE" w:rsidRDefault="007137C2" w:rsidP="00A36DBE">
      <w:pPr>
        <w:shd w:val="clear" w:color="auto" w:fill="DAEEF3" w:themeFill="accent5" w:themeFillTint="33"/>
        <w:rPr>
          <w:rFonts w:eastAsiaTheme="minorHAnsi"/>
          <w:szCs w:val="18"/>
          <w:lang w:val="en-GB"/>
        </w:rPr>
      </w:pPr>
      <w:bookmarkStart w:id="41" w:name="_Hlk56602354"/>
      <w:bookmarkEnd w:id="39"/>
      <w:r>
        <w:rPr>
          <w:rFonts w:eastAsiaTheme="minorHAnsi"/>
          <w:szCs w:val="18"/>
          <w:lang w:val="en-GB"/>
        </w:rPr>
        <w:t>In this case the average value of nominal density/ weight per m² used for calculating the LCA must be declared as an additional information in chapter 3.1.</w:t>
      </w:r>
    </w:p>
    <w:p w14:paraId="46BE3310" w14:textId="7A56514F" w:rsidR="00475A68" w:rsidRDefault="00475A68" w:rsidP="00A36DBE">
      <w:pPr>
        <w:shd w:val="clear" w:color="auto" w:fill="DAEEF3" w:themeFill="accent5" w:themeFillTint="33"/>
        <w:rPr>
          <w:rFonts w:eastAsiaTheme="minorHAnsi"/>
          <w:szCs w:val="18"/>
          <w:lang w:val="en-GB"/>
        </w:rPr>
      </w:pPr>
    </w:p>
    <w:p w14:paraId="14FBCE88" w14:textId="77777777" w:rsidR="00475A68" w:rsidRDefault="00475A68" w:rsidP="00475A68">
      <w:pPr>
        <w:shd w:val="clear" w:color="auto" w:fill="DAEEF3" w:themeFill="accent5" w:themeFillTint="33"/>
        <w:rPr>
          <w:rFonts w:eastAsiaTheme="minorHAnsi"/>
          <w:szCs w:val="18"/>
          <w:lang w:val="en-GB"/>
        </w:rPr>
      </w:pPr>
      <w:r>
        <w:rPr>
          <w:rFonts w:eastAsiaTheme="minorHAnsi"/>
          <w:szCs w:val="18"/>
          <w:lang w:val="en-GB"/>
        </w:rPr>
        <w:t>Note:</w:t>
      </w:r>
    </w:p>
    <w:p w14:paraId="1B2EF12E" w14:textId="77777777" w:rsidR="00475A68" w:rsidRDefault="00475A68" w:rsidP="00475A68">
      <w:pPr>
        <w:shd w:val="clear" w:color="auto" w:fill="DAEEF3" w:themeFill="accent5" w:themeFillTint="33"/>
        <w:rPr>
          <w:rFonts w:eastAsiaTheme="minorHAnsi"/>
          <w:szCs w:val="18"/>
          <w:lang w:val="en-GB"/>
        </w:rPr>
      </w:pPr>
      <w:r w:rsidRPr="00DF2D3D">
        <w:rPr>
          <w:rFonts w:eastAsiaTheme="minorHAnsi"/>
          <w:szCs w:val="18"/>
          <w:lang w:val="en-GB"/>
        </w:rPr>
        <w:t>When averaging, it should be taken into account that, with regard to possible grouping into classes, the gross density is more decisive than the application according to EN 16783.</w:t>
      </w:r>
    </w:p>
    <w:p w14:paraId="5C7A495F" w14:textId="77777777" w:rsidR="00475A68" w:rsidRDefault="00475A68" w:rsidP="00A36DBE">
      <w:pPr>
        <w:shd w:val="clear" w:color="auto" w:fill="DAEEF3" w:themeFill="accent5" w:themeFillTint="33"/>
        <w:rPr>
          <w:rFonts w:eastAsiaTheme="minorHAnsi"/>
          <w:szCs w:val="18"/>
          <w:lang w:val="en-GB"/>
        </w:rPr>
      </w:pPr>
    </w:p>
    <w:bookmarkEnd w:id="41"/>
    <w:p w14:paraId="2E289671" w14:textId="7E0D947D" w:rsidR="000221C9" w:rsidRPr="0077502A" w:rsidRDefault="000221C9" w:rsidP="00A36DBE">
      <w:pPr>
        <w:shd w:val="clear" w:color="auto" w:fill="DAEEF3" w:themeFill="accent5" w:themeFillTint="33"/>
        <w:rPr>
          <w:szCs w:val="18"/>
          <w:lang w:val="en-US"/>
        </w:rPr>
      </w:pPr>
    </w:p>
    <w:p w14:paraId="2D036A1D" w14:textId="55A24886" w:rsidR="000221C9" w:rsidRPr="0077502A" w:rsidRDefault="0077502A" w:rsidP="000221C9">
      <w:pPr>
        <w:shd w:val="clear" w:color="auto" w:fill="DAEEF3" w:themeFill="accent5" w:themeFillTint="33"/>
        <w:rPr>
          <w:szCs w:val="18"/>
          <w:lang w:val="en-US"/>
        </w:rPr>
      </w:pPr>
      <w:r w:rsidRPr="0077502A">
        <w:rPr>
          <w:szCs w:val="18"/>
          <w:lang w:val="en-US"/>
        </w:rPr>
        <w:t xml:space="preserve">In case of declaring average values ÖNORM EN </w:t>
      </w:r>
      <w:r w:rsidR="000221C9" w:rsidRPr="0077502A">
        <w:rPr>
          <w:szCs w:val="18"/>
          <w:lang w:val="en-US"/>
        </w:rPr>
        <w:t xml:space="preserve">16783 </w:t>
      </w:r>
      <w:r w:rsidRPr="0077502A">
        <w:rPr>
          <w:szCs w:val="18"/>
          <w:lang w:val="en-US"/>
        </w:rPr>
        <w:t>chapter</w:t>
      </w:r>
      <w:r w:rsidR="000221C9" w:rsidRPr="0077502A">
        <w:rPr>
          <w:szCs w:val="18"/>
          <w:lang w:val="en-US"/>
        </w:rPr>
        <w:t xml:space="preserve"> 6.3.6 </w:t>
      </w:r>
      <w:r w:rsidRPr="0077502A">
        <w:rPr>
          <w:szCs w:val="18"/>
          <w:lang w:val="en-US"/>
        </w:rPr>
        <w:t>must be considered</w:t>
      </w:r>
      <w:r w:rsidR="000221C9" w:rsidRPr="0077502A">
        <w:rPr>
          <w:szCs w:val="18"/>
          <w:lang w:val="en-US"/>
        </w:rPr>
        <w:t>:</w:t>
      </w:r>
    </w:p>
    <w:p w14:paraId="07105A6C" w14:textId="1935A3BD" w:rsidR="0077502A" w:rsidRPr="0077502A" w:rsidRDefault="0077502A" w:rsidP="0077502A">
      <w:pPr>
        <w:shd w:val="clear" w:color="auto" w:fill="DAEEF3" w:themeFill="accent5" w:themeFillTint="33"/>
        <w:rPr>
          <w:szCs w:val="18"/>
          <w:lang w:val="en-US"/>
        </w:rPr>
      </w:pPr>
      <w:r>
        <w:rPr>
          <w:szCs w:val="18"/>
          <w:lang w:val="en-US"/>
        </w:rPr>
        <w:t>G</w:t>
      </w:r>
      <w:r w:rsidRPr="0077502A">
        <w:rPr>
          <w:szCs w:val="18"/>
          <w:lang w:val="en-US"/>
        </w:rPr>
        <w:t xml:space="preserve">rouping of products and declaring average values is allowed without reporting differences, </w:t>
      </w:r>
    </w:p>
    <w:p w14:paraId="19699217" w14:textId="7CFFCE67" w:rsidR="0077502A" w:rsidRPr="0077502A" w:rsidRDefault="0077502A" w:rsidP="0077502A">
      <w:pPr>
        <w:shd w:val="clear" w:color="auto" w:fill="DAEEF3" w:themeFill="accent5" w:themeFillTint="33"/>
        <w:rPr>
          <w:szCs w:val="18"/>
          <w:lang w:val="en-US"/>
        </w:rPr>
      </w:pPr>
      <w:r w:rsidRPr="0077502A">
        <w:rPr>
          <w:szCs w:val="18"/>
          <w:lang w:val="en-US"/>
        </w:rPr>
        <w:t>if the differences in each impact category are lower than 25 %. In other cases</w:t>
      </w:r>
      <w:r w:rsidR="00436EA2">
        <w:rPr>
          <w:szCs w:val="18"/>
          <w:lang w:val="en-US"/>
        </w:rPr>
        <w:t>,</w:t>
      </w:r>
      <w:r w:rsidRPr="0077502A">
        <w:rPr>
          <w:szCs w:val="18"/>
          <w:lang w:val="en-US"/>
        </w:rPr>
        <w:t xml:space="preserve"> the differences in the </w:t>
      </w:r>
    </w:p>
    <w:p w14:paraId="6A0686E1" w14:textId="02164052" w:rsidR="000221C9" w:rsidRPr="0077502A" w:rsidRDefault="0077502A" w:rsidP="0077502A">
      <w:pPr>
        <w:shd w:val="clear" w:color="auto" w:fill="DAEEF3" w:themeFill="accent5" w:themeFillTint="33"/>
        <w:rPr>
          <w:szCs w:val="18"/>
          <w:lang w:val="en-US"/>
        </w:rPr>
      </w:pPr>
      <w:r w:rsidRPr="0077502A">
        <w:rPr>
          <w:szCs w:val="18"/>
          <w:lang w:val="en-US"/>
        </w:rPr>
        <w:t>impact categories shall be reported together with average values.</w:t>
      </w:r>
    </w:p>
    <w:p w14:paraId="77997F1E" w14:textId="017B1AB0" w:rsidR="00CA593A" w:rsidRPr="0077502A" w:rsidRDefault="00CA593A">
      <w:pPr>
        <w:spacing w:after="200"/>
        <w:jc w:val="left"/>
        <w:rPr>
          <w:lang w:val="en-US"/>
        </w:rPr>
      </w:pPr>
    </w:p>
    <w:p w14:paraId="4F8D5EE4" w14:textId="77777777" w:rsidR="00A36DBE" w:rsidRPr="0077502A" w:rsidRDefault="00A36DBE" w:rsidP="00A36DBE">
      <w:pPr>
        <w:rPr>
          <w:lang w:val="en-US"/>
        </w:rPr>
      </w:pPr>
    </w:p>
    <w:p w14:paraId="73194CCB" w14:textId="53A4051E" w:rsidR="00A36DBE" w:rsidRPr="00896AA1" w:rsidRDefault="007137C2" w:rsidP="000F1357">
      <w:pPr>
        <w:pStyle w:val="berschrift2"/>
        <w:rPr>
          <w:lang w:val="en-GB"/>
        </w:rPr>
      </w:pPr>
      <w:bookmarkStart w:id="42" w:name="_Toc391751337"/>
      <w:bookmarkStart w:id="43" w:name="_Toc448412379"/>
      <w:bookmarkStart w:id="44"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42"/>
      <w:bookmarkEnd w:id="43"/>
      <w:bookmarkEnd w:id="44"/>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5"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6" w:name="EPDEdit_ibu_Kapitel_7_Intro"/>
    </w:p>
    <w:bookmarkEnd w:id="46"/>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45"/>
    <w:p w14:paraId="49572A3D" w14:textId="77777777" w:rsidR="00A36DBE" w:rsidRPr="00896AA1" w:rsidRDefault="00A36DBE" w:rsidP="00A36DBE">
      <w:pPr>
        <w:rPr>
          <w:rFonts w:eastAsia="Times New Roman"/>
          <w:lang w:val="en-GB"/>
        </w:rPr>
      </w:pPr>
    </w:p>
    <w:p w14:paraId="2FFC355C" w14:textId="6283340B" w:rsidR="00A36DBE" w:rsidRPr="00896AA1" w:rsidRDefault="00182440" w:rsidP="00A36DBE">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1E7105">
        <w:rPr>
          <w:rFonts w:eastAsiaTheme="minorHAnsi"/>
          <w:b/>
          <w:szCs w:val="18"/>
          <w:lang w:val="en-GB"/>
        </w:rPr>
        <w:t>materials made from renewable resources</w:t>
      </w:r>
      <w:r w:rsidRPr="00896AA1">
        <w:rPr>
          <w:b/>
          <w:u w:val="single"/>
          <w:lang w:val="en-GB"/>
        </w:rPr>
        <w:t>:</w:t>
      </w:r>
    </w:p>
    <w:p w14:paraId="7997E408" w14:textId="77777777" w:rsidR="00A36DBE" w:rsidRPr="00896AA1" w:rsidRDefault="00A36DBE" w:rsidP="00A36DBE">
      <w:pPr>
        <w:shd w:val="clear" w:color="auto" w:fill="CCFFFF"/>
        <w:rPr>
          <w:b/>
          <w:u w:val="single"/>
          <w:lang w:val="en-GB"/>
        </w:rPr>
      </w:pPr>
    </w:p>
    <w:p w14:paraId="3B9F360F" w14:textId="60C1C7FA" w:rsidR="00274F41" w:rsidRPr="002E4FC5" w:rsidRDefault="002E4FC5" w:rsidP="002E4FC5">
      <w:pPr>
        <w:pStyle w:val="Beschriftung"/>
        <w:rPr>
          <w:lang w:val="en-GB"/>
        </w:rPr>
      </w:pPr>
      <w:bookmarkStart w:id="47" w:name="_Toc98157416"/>
      <w:bookmarkStart w:id="48"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891AD9">
        <w:rPr>
          <w:noProof/>
          <w:lang w:val="en-GB"/>
        </w:rPr>
        <w:t>4</w:t>
      </w:r>
      <w:r>
        <w:fldChar w:fldCharType="end"/>
      </w:r>
      <w:r w:rsidR="005809DC" w:rsidRPr="002E4FC5">
        <w:rPr>
          <w:lang w:val="en-GB"/>
        </w:rPr>
        <w:t xml:space="preserve">: </w:t>
      </w:r>
      <w:bookmarkStart w:id="49" w:name="_Hlk56603466"/>
      <w:r w:rsidR="005809DC" w:rsidRPr="002E4FC5">
        <w:rPr>
          <w:lang w:val="en-GB"/>
        </w:rPr>
        <w:t>base materials in mass-% (example)</w:t>
      </w:r>
      <w:bookmarkEnd w:id="47"/>
      <w:bookmarkEnd w:id="49"/>
      <w:r w:rsidR="005809DC" w:rsidRPr="002E4FC5">
        <w:rPr>
          <w:lang w:val="en-GB"/>
        </w:rPr>
        <w:t xml:space="preserve"> </w:t>
      </w:r>
      <w:bookmarkEnd w:id="48"/>
    </w:p>
    <w:p w14:paraId="171C7861" w14:textId="77777777" w:rsidR="00274F41" w:rsidRPr="002E4FC5" w:rsidRDefault="00274F41" w:rsidP="00A36DBE">
      <w:pPr>
        <w:spacing w:line="240" w:lineRule="auto"/>
        <w:jc w:val="left"/>
        <w:rPr>
          <w:b/>
          <w:sz w:val="16"/>
          <w:lang w:val="en-GB"/>
        </w:rPr>
      </w:pPr>
    </w:p>
    <w:tbl>
      <w:tblPr>
        <w:tblStyle w:val="Tabellenraster"/>
        <w:tblW w:w="9072" w:type="dxa"/>
        <w:tblInd w:w="108" w:type="dxa"/>
        <w:tblLook w:val="04A0" w:firstRow="1" w:lastRow="0" w:firstColumn="1" w:lastColumn="0" w:noHBand="0" w:noVBand="1"/>
      </w:tblPr>
      <w:tblGrid>
        <w:gridCol w:w="2835"/>
        <w:gridCol w:w="3402"/>
        <w:gridCol w:w="2835"/>
      </w:tblGrid>
      <w:tr w:rsidR="005809DC" w:rsidRPr="00896AA1" w14:paraId="5652178D" w14:textId="77777777" w:rsidTr="00274F41">
        <w:trPr>
          <w:trHeight w:val="567"/>
        </w:trPr>
        <w:tc>
          <w:tcPr>
            <w:tcW w:w="2835" w:type="dxa"/>
            <w:shd w:val="clear" w:color="auto" w:fill="CCFFFF"/>
            <w:vAlign w:val="center"/>
          </w:tcPr>
          <w:p w14:paraId="5EDEF263" w14:textId="6EE44110" w:rsidR="005809DC" w:rsidRPr="00896AA1" w:rsidRDefault="005809DC" w:rsidP="005809DC">
            <w:pPr>
              <w:rPr>
                <w:b/>
                <w:color w:val="17365D" w:themeColor="text2" w:themeShade="BF"/>
                <w:lang w:val="en-GB"/>
              </w:rPr>
            </w:pPr>
            <w:r w:rsidRPr="00280DC0">
              <w:rPr>
                <w:b/>
                <w:color w:val="17365D" w:themeColor="text2" w:themeShade="BF"/>
                <w:lang w:val="en-GB"/>
              </w:rPr>
              <w:t xml:space="preserve">Components </w:t>
            </w:r>
          </w:p>
        </w:tc>
        <w:tc>
          <w:tcPr>
            <w:tcW w:w="3402" w:type="dxa"/>
            <w:shd w:val="clear" w:color="auto" w:fill="CCFFFF"/>
            <w:vAlign w:val="center"/>
          </w:tcPr>
          <w:p w14:paraId="2A05B800" w14:textId="485D377B" w:rsidR="005809DC" w:rsidRPr="00896AA1" w:rsidRDefault="005809DC" w:rsidP="005809DC">
            <w:pPr>
              <w:rPr>
                <w:b/>
                <w:color w:val="17365D" w:themeColor="text2" w:themeShade="BF"/>
                <w:lang w:val="en-GB"/>
              </w:rPr>
            </w:pPr>
            <w:r w:rsidRPr="00280DC0">
              <w:rPr>
                <w:b/>
                <w:color w:val="17365D" w:themeColor="text2" w:themeShade="BF"/>
                <w:lang w:val="en-GB"/>
              </w:rPr>
              <w:t>Function</w:t>
            </w:r>
          </w:p>
        </w:tc>
        <w:tc>
          <w:tcPr>
            <w:tcW w:w="2835" w:type="dxa"/>
            <w:shd w:val="clear" w:color="auto" w:fill="CCFFFF"/>
            <w:vAlign w:val="center"/>
          </w:tcPr>
          <w:p w14:paraId="3870B164" w14:textId="486EC107" w:rsidR="005809DC" w:rsidRPr="00896AA1" w:rsidRDefault="005809DC" w:rsidP="005809DC">
            <w:pPr>
              <w:jc w:val="center"/>
              <w:rPr>
                <w:b/>
                <w:color w:val="17365D" w:themeColor="text2" w:themeShade="BF"/>
                <w:lang w:val="en-GB"/>
              </w:rPr>
            </w:pPr>
            <w:r w:rsidRPr="00280DC0">
              <w:rPr>
                <w:b/>
                <w:color w:val="17365D" w:themeColor="text2" w:themeShade="BF"/>
                <w:lang w:val="en-GB"/>
              </w:rPr>
              <w:t>Mass fraction in percent</w:t>
            </w:r>
          </w:p>
        </w:tc>
      </w:tr>
      <w:tr w:rsidR="0053751B" w:rsidRPr="00494DF4" w14:paraId="2506EB9C" w14:textId="77777777" w:rsidTr="00A63952">
        <w:trPr>
          <w:trHeight w:val="567"/>
        </w:trPr>
        <w:tc>
          <w:tcPr>
            <w:tcW w:w="2835" w:type="dxa"/>
            <w:shd w:val="clear" w:color="auto" w:fill="CCFFFF"/>
          </w:tcPr>
          <w:p w14:paraId="265E6E57" w14:textId="58B9B764" w:rsidR="0053751B" w:rsidRPr="00896AA1" w:rsidRDefault="0053751B" w:rsidP="0053751B">
            <w:pPr>
              <w:rPr>
                <w:lang w:val="en-GB"/>
              </w:rPr>
            </w:pPr>
            <w:r w:rsidRPr="00E91123">
              <w:t>Conventional wheat straw 1)</w:t>
            </w:r>
          </w:p>
        </w:tc>
        <w:tc>
          <w:tcPr>
            <w:tcW w:w="3402" w:type="dxa"/>
            <w:shd w:val="clear" w:color="auto" w:fill="CCFFFF"/>
          </w:tcPr>
          <w:p w14:paraId="0FBBCB96" w14:textId="3CF87147" w:rsidR="0053751B" w:rsidRPr="00896AA1" w:rsidRDefault="0053751B" w:rsidP="0053751B">
            <w:pPr>
              <w:rPr>
                <w:lang w:val="en-GB"/>
              </w:rPr>
            </w:pPr>
            <w:r w:rsidRPr="00DB01F2">
              <w:t>insulation material</w:t>
            </w:r>
          </w:p>
        </w:tc>
        <w:tc>
          <w:tcPr>
            <w:tcW w:w="2835" w:type="dxa"/>
            <w:shd w:val="clear" w:color="auto" w:fill="CCFFFF"/>
            <w:vAlign w:val="center"/>
          </w:tcPr>
          <w:p w14:paraId="327DF403" w14:textId="30A419AF" w:rsidR="0053751B" w:rsidRPr="00896AA1" w:rsidRDefault="0053751B" w:rsidP="0053751B">
            <w:pPr>
              <w:jc w:val="center"/>
              <w:rPr>
                <w:lang w:val="en-GB"/>
              </w:rPr>
            </w:pPr>
            <w:r w:rsidRPr="00B65098">
              <w:t>25</w:t>
            </w:r>
          </w:p>
        </w:tc>
      </w:tr>
      <w:tr w:rsidR="0053751B" w:rsidRPr="00896AA1" w14:paraId="341307CE" w14:textId="77777777" w:rsidTr="00A63952">
        <w:trPr>
          <w:trHeight w:val="567"/>
        </w:trPr>
        <w:tc>
          <w:tcPr>
            <w:tcW w:w="2835" w:type="dxa"/>
            <w:shd w:val="clear" w:color="auto" w:fill="CCFFFF"/>
          </w:tcPr>
          <w:p w14:paraId="15899551" w14:textId="67BD6A91" w:rsidR="0053751B" w:rsidRPr="00896AA1" w:rsidRDefault="0053751B" w:rsidP="0053751B">
            <w:pPr>
              <w:rPr>
                <w:lang w:val="en-GB"/>
              </w:rPr>
            </w:pPr>
            <w:r w:rsidRPr="00E91123">
              <w:t>Organic wheat straw 2)</w:t>
            </w:r>
          </w:p>
        </w:tc>
        <w:tc>
          <w:tcPr>
            <w:tcW w:w="3402" w:type="dxa"/>
            <w:shd w:val="clear" w:color="auto" w:fill="CCFFFF"/>
          </w:tcPr>
          <w:p w14:paraId="5A320F81" w14:textId="221E792D" w:rsidR="0053751B" w:rsidRPr="00896AA1" w:rsidRDefault="0053751B" w:rsidP="0053751B">
            <w:pPr>
              <w:rPr>
                <w:lang w:val="en-GB"/>
              </w:rPr>
            </w:pPr>
            <w:r w:rsidRPr="00DB01F2">
              <w:t>insulation material</w:t>
            </w:r>
          </w:p>
        </w:tc>
        <w:tc>
          <w:tcPr>
            <w:tcW w:w="2835" w:type="dxa"/>
            <w:shd w:val="clear" w:color="auto" w:fill="CCFFFF"/>
            <w:vAlign w:val="center"/>
          </w:tcPr>
          <w:p w14:paraId="4D89A1DA" w14:textId="227A209F" w:rsidR="0053751B" w:rsidRPr="00896AA1" w:rsidRDefault="0053751B" w:rsidP="0053751B">
            <w:pPr>
              <w:jc w:val="center"/>
              <w:rPr>
                <w:lang w:val="en-GB"/>
              </w:rPr>
            </w:pPr>
            <w:r w:rsidRPr="00B65098">
              <w:t>25</w:t>
            </w:r>
          </w:p>
        </w:tc>
      </w:tr>
      <w:tr w:rsidR="0053751B" w:rsidRPr="00896AA1" w14:paraId="65AB5E75" w14:textId="77777777" w:rsidTr="00A63952">
        <w:trPr>
          <w:trHeight w:val="567"/>
        </w:trPr>
        <w:tc>
          <w:tcPr>
            <w:tcW w:w="2835" w:type="dxa"/>
            <w:shd w:val="clear" w:color="auto" w:fill="CCFFFF"/>
          </w:tcPr>
          <w:p w14:paraId="591F3AFB" w14:textId="7BB93F91" w:rsidR="0053751B" w:rsidRPr="00896AA1" w:rsidRDefault="0053751B" w:rsidP="0053751B">
            <w:pPr>
              <w:rPr>
                <w:lang w:val="en-GB"/>
              </w:rPr>
            </w:pPr>
            <w:r w:rsidRPr="00E91123">
              <w:t>Conventional rye straw 3)</w:t>
            </w:r>
          </w:p>
        </w:tc>
        <w:tc>
          <w:tcPr>
            <w:tcW w:w="3402" w:type="dxa"/>
            <w:shd w:val="clear" w:color="auto" w:fill="CCFFFF"/>
          </w:tcPr>
          <w:p w14:paraId="1E26A486" w14:textId="66F09F8B" w:rsidR="0053751B" w:rsidRPr="00896AA1" w:rsidRDefault="0053751B" w:rsidP="0053751B">
            <w:pPr>
              <w:rPr>
                <w:lang w:val="en-GB"/>
              </w:rPr>
            </w:pPr>
            <w:r w:rsidRPr="00DB01F2">
              <w:t>insulation material</w:t>
            </w:r>
          </w:p>
        </w:tc>
        <w:tc>
          <w:tcPr>
            <w:tcW w:w="2835" w:type="dxa"/>
            <w:shd w:val="clear" w:color="auto" w:fill="CCFFFF"/>
            <w:vAlign w:val="center"/>
          </w:tcPr>
          <w:p w14:paraId="4B826D63" w14:textId="424249A1" w:rsidR="0053751B" w:rsidRPr="00896AA1" w:rsidRDefault="0053751B" w:rsidP="0053751B">
            <w:pPr>
              <w:jc w:val="center"/>
              <w:rPr>
                <w:lang w:val="en-GB"/>
              </w:rPr>
            </w:pPr>
            <w:r w:rsidRPr="00B65098">
              <w:t>25</w:t>
            </w:r>
          </w:p>
        </w:tc>
      </w:tr>
      <w:tr w:rsidR="0053751B" w:rsidRPr="00896AA1" w14:paraId="57CE8255" w14:textId="77777777" w:rsidTr="00A63952">
        <w:trPr>
          <w:trHeight w:val="567"/>
        </w:trPr>
        <w:tc>
          <w:tcPr>
            <w:tcW w:w="2835" w:type="dxa"/>
            <w:shd w:val="clear" w:color="auto" w:fill="CCFFFF"/>
          </w:tcPr>
          <w:p w14:paraId="7A539321" w14:textId="0CC89E2E" w:rsidR="0053751B" w:rsidRPr="00896AA1" w:rsidRDefault="0053751B" w:rsidP="0053751B">
            <w:pPr>
              <w:rPr>
                <w:lang w:val="en-GB"/>
              </w:rPr>
            </w:pPr>
            <w:r w:rsidRPr="00E91123">
              <w:t>Organic rye straw 4)</w:t>
            </w:r>
          </w:p>
        </w:tc>
        <w:tc>
          <w:tcPr>
            <w:tcW w:w="3402" w:type="dxa"/>
            <w:shd w:val="clear" w:color="auto" w:fill="CCFFFF"/>
          </w:tcPr>
          <w:p w14:paraId="73405704" w14:textId="38258185" w:rsidR="0053751B" w:rsidRPr="00896AA1" w:rsidRDefault="0053751B" w:rsidP="0053751B">
            <w:pPr>
              <w:rPr>
                <w:lang w:val="en-GB"/>
              </w:rPr>
            </w:pPr>
            <w:r w:rsidRPr="00DB01F2">
              <w:t>insulation material</w:t>
            </w:r>
          </w:p>
        </w:tc>
        <w:tc>
          <w:tcPr>
            <w:tcW w:w="2835" w:type="dxa"/>
            <w:shd w:val="clear" w:color="auto" w:fill="CCFFFF"/>
            <w:vAlign w:val="center"/>
          </w:tcPr>
          <w:p w14:paraId="06572260" w14:textId="040F857A" w:rsidR="0053751B" w:rsidRPr="00896AA1" w:rsidRDefault="0053751B" w:rsidP="0053751B">
            <w:pPr>
              <w:jc w:val="center"/>
              <w:rPr>
                <w:lang w:val="en-GB"/>
              </w:rPr>
            </w:pPr>
            <w:r w:rsidRPr="00B65098">
              <w:t>25</w:t>
            </w:r>
          </w:p>
        </w:tc>
      </w:tr>
      <w:tr w:rsidR="0053751B" w:rsidRPr="00896AA1" w14:paraId="3E1C26BC" w14:textId="77777777" w:rsidTr="00A63952">
        <w:trPr>
          <w:trHeight w:val="567"/>
        </w:trPr>
        <w:tc>
          <w:tcPr>
            <w:tcW w:w="2835" w:type="dxa"/>
            <w:shd w:val="clear" w:color="auto" w:fill="CCFFFF"/>
          </w:tcPr>
          <w:p w14:paraId="286ADF55" w14:textId="076911F9" w:rsidR="0053751B" w:rsidRPr="00896AA1" w:rsidRDefault="0053751B" w:rsidP="0053751B">
            <w:pPr>
              <w:rPr>
                <w:lang w:val="en-GB"/>
              </w:rPr>
            </w:pPr>
            <w:r w:rsidRPr="00E91123">
              <w:t>Polypropylene cord 5)</w:t>
            </w:r>
          </w:p>
        </w:tc>
        <w:tc>
          <w:tcPr>
            <w:tcW w:w="3402" w:type="dxa"/>
            <w:shd w:val="clear" w:color="auto" w:fill="CCFFFF"/>
          </w:tcPr>
          <w:p w14:paraId="27067B4D" w14:textId="11E6A5FC" w:rsidR="0053751B" w:rsidRPr="00896AA1" w:rsidRDefault="0053751B" w:rsidP="0053751B">
            <w:pPr>
              <w:rPr>
                <w:lang w:val="en-GB"/>
              </w:rPr>
            </w:pPr>
            <w:r w:rsidRPr="00DB01F2">
              <w:t>lacing</w:t>
            </w:r>
          </w:p>
        </w:tc>
        <w:tc>
          <w:tcPr>
            <w:tcW w:w="2835" w:type="dxa"/>
            <w:shd w:val="clear" w:color="auto" w:fill="CCFFFF"/>
            <w:vAlign w:val="center"/>
          </w:tcPr>
          <w:p w14:paraId="3EB4EE06" w14:textId="62804095" w:rsidR="0053751B" w:rsidRPr="00896AA1" w:rsidRDefault="0053751B" w:rsidP="0053751B">
            <w:pPr>
              <w:jc w:val="center"/>
              <w:rPr>
                <w:lang w:val="en-GB"/>
              </w:rPr>
            </w:pPr>
            <w:r w:rsidRPr="00B65098">
              <w:t xml:space="preserve">0,09 </w:t>
            </w:r>
          </w:p>
        </w:tc>
      </w:tr>
    </w:tbl>
    <w:p w14:paraId="25EE5A81" w14:textId="77777777" w:rsidR="00274F41" w:rsidRPr="00896AA1" w:rsidRDefault="00274F41" w:rsidP="00274F41">
      <w:pPr>
        <w:rPr>
          <w:lang w:val="en-GB"/>
        </w:rPr>
      </w:pPr>
    </w:p>
    <w:p w14:paraId="6A5E073E" w14:textId="0CAA8F99" w:rsidR="005809DC" w:rsidRDefault="002E4FC5" w:rsidP="0086339C">
      <w:pPr>
        <w:shd w:val="clear" w:color="auto" w:fill="E5DFEC" w:themeFill="accent4" w:themeFillTint="33"/>
        <w:rPr>
          <w:lang w:val="en-GB"/>
        </w:rPr>
      </w:pPr>
      <w:r>
        <w:rPr>
          <w:lang w:val="en-GB"/>
        </w:rPr>
        <w:t xml:space="preserve">Optional: </w:t>
      </w:r>
      <w:bookmarkStart w:id="50" w:name="_Hlk56603619"/>
      <w:r>
        <w:rPr>
          <w:lang w:val="en-GB"/>
        </w:rPr>
        <w:t>f</w:t>
      </w:r>
      <w:r w:rsidR="005809DC">
        <w:rPr>
          <w:lang w:val="en-GB"/>
        </w:rPr>
        <w:t>ootnote with description for each component</w:t>
      </w:r>
      <w:bookmarkEnd w:id="50"/>
    </w:p>
    <w:p w14:paraId="0653A05A" w14:textId="4FE3ADF2" w:rsidR="00646261" w:rsidRDefault="00646261" w:rsidP="0086339C">
      <w:pPr>
        <w:shd w:val="clear" w:color="auto" w:fill="E5DFEC" w:themeFill="accent4" w:themeFillTint="33"/>
        <w:rPr>
          <w:lang w:val="en-GB"/>
        </w:rPr>
      </w:pPr>
      <w:r>
        <w:rPr>
          <w:lang w:val="en-GB"/>
        </w:rPr>
        <w:t>Examples:</w:t>
      </w:r>
    </w:p>
    <w:p w14:paraId="3CBEFE53" w14:textId="7F251F48" w:rsidR="00274F41" w:rsidRDefault="00274F41" w:rsidP="0086339C">
      <w:pPr>
        <w:shd w:val="clear" w:color="auto" w:fill="E5DFEC" w:themeFill="accent4" w:themeFillTint="33"/>
        <w:rPr>
          <w:lang w:val="en-GB"/>
        </w:rPr>
      </w:pPr>
    </w:p>
    <w:p w14:paraId="68240750" w14:textId="097458D5" w:rsidR="00646261" w:rsidRPr="00646261" w:rsidRDefault="00646261" w:rsidP="00646261">
      <w:pPr>
        <w:shd w:val="clear" w:color="auto" w:fill="E5DFEC" w:themeFill="accent4" w:themeFillTint="33"/>
        <w:rPr>
          <w:lang w:val="en-GB"/>
        </w:rPr>
      </w:pPr>
      <w:r w:rsidRPr="00646261">
        <w:rPr>
          <w:lang w:val="en-GB"/>
        </w:rPr>
        <w:lastRenderedPageBreak/>
        <w:t xml:space="preserve">1) </w:t>
      </w:r>
      <w:r w:rsidR="00494DF4">
        <w:rPr>
          <w:lang w:val="en-GB"/>
        </w:rPr>
        <w:t>text</w:t>
      </w:r>
    </w:p>
    <w:p w14:paraId="49397BFA" w14:textId="2767403A" w:rsidR="00646261" w:rsidRPr="00646261" w:rsidRDefault="00646261" w:rsidP="00646261">
      <w:pPr>
        <w:shd w:val="clear" w:color="auto" w:fill="E5DFEC" w:themeFill="accent4" w:themeFillTint="33"/>
        <w:rPr>
          <w:lang w:val="en-GB"/>
        </w:rPr>
      </w:pPr>
      <w:r w:rsidRPr="00646261">
        <w:rPr>
          <w:lang w:val="en-GB"/>
        </w:rPr>
        <w:t xml:space="preserve">2) </w:t>
      </w:r>
      <w:r w:rsidR="00494DF4">
        <w:rPr>
          <w:lang w:val="en-GB"/>
        </w:rPr>
        <w:t>text</w:t>
      </w:r>
    </w:p>
    <w:p w14:paraId="4E2E1646" w14:textId="79881365" w:rsidR="00646261" w:rsidRPr="00896AA1" w:rsidRDefault="00646261" w:rsidP="00494DF4">
      <w:pPr>
        <w:shd w:val="clear" w:color="auto" w:fill="E5DFEC" w:themeFill="accent4" w:themeFillTint="33"/>
        <w:rPr>
          <w:lang w:val="en-GB"/>
        </w:rPr>
      </w:pPr>
      <w:r w:rsidRPr="00646261">
        <w:rPr>
          <w:lang w:val="en-GB"/>
        </w:rPr>
        <w:t xml:space="preserve">3) </w:t>
      </w:r>
      <w:r w:rsidR="00494DF4">
        <w:rPr>
          <w:lang w:val="en-GB"/>
        </w:rPr>
        <w:t>text</w:t>
      </w:r>
    </w:p>
    <w:p w14:paraId="39E8C819" w14:textId="77777777" w:rsidR="00494DF4" w:rsidRPr="00494DF4" w:rsidRDefault="00494DF4" w:rsidP="00494DF4">
      <w:pPr>
        <w:shd w:val="clear" w:color="auto" w:fill="CCFFFF"/>
        <w:spacing w:line="240" w:lineRule="auto"/>
        <w:jc w:val="left"/>
        <w:rPr>
          <w:b/>
          <w:sz w:val="16"/>
          <w:lang w:val="en-GB"/>
        </w:rPr>
      </w:pPr>
      <w:r w:rsidRPr="00494DF4">
        <w:rPr>
          <w:b/>
          <w:sz w:val="16"/>
          <w:lang w:val="en-GB"/>
        </w:rPr>
        <w:t>Auxiliaries / additives</w:t>
      </w:r>
    </w:p>
    <w:p w14:paraId="3A42D6F6" w14:textId="32513FF3" w:rsidR="00274F41" w:rsidRPr="00494DF4" w:rsidRDefault="00494DF4" w:rsidP="00494DF4">
      <w:pPr>
        <w:shd w:val="clear" w:color="auto" w:fill="CCFFFF"/>
        <w:spacing w:line="240" w:lineRule="auto"/>
        <w:jc w:val="left"/>
        <w:rPr>
          <w:bCs/>
          <w:sz w:val="16"/>
          <w:lang w:val="en-GB"/>
        </w:rPr>
      </w:pPr>
      <w:r w:rsidRPr="00494DF4">
        <w:rPr>
          <w:bCs/>
          <w:sz w:val="16"/>
          <w:lang w:val="en-GB"/>
        </w:rPr>
        <w:t>Specifications and proportions of excipients are to be stated (in text or tabular format)</w:t>
      </w:r>
    </w:p>
    <w:p w14:paraId="6947FCA4" w14:textId="09B4125F" w:rsidR="00494DF4" w:rsidRDefault="00494DF4" w:rsidP="00A36DBE">
      <w:pPr>
        <w:spacing w:line="240" w:lineRule="auto"/>
        <w:jc w:val="left"/>
        <w:rPr>
          <w:b/>
          <w:sz w:val="16"/>
          <w:lang w:val="en-GB"/>
        </w:rPr>
      </w:pPr>
    </w:p>
    <w:p w14:paraId="5C31847A" w14:textId="77777777" w:rsidR="00494DF4" w:rsidRPr="00896AA1" w:rsidRDefault="00494DF4" w:rsidP="00A36DBE">
      <w:pPr>
        <w:spacing w:line="240" w:lineRule="auto"/>
        <w:jc w:val="left"/>
        <w:rPr>
          <w:b/>
          <w:sz w:val="16"/>
          <w:lang w:val="en-GB"/>
        </w:rPr>
      </w:pPr>
    </w:p>
    <w:p w14:paraId="2A995B8B" w14:textId="39C8C929" w:rsidR="00274F41" w:rsidRPr="00896AA1" w:rsidRDefault="00ED32A7" w:rsidP="000F1357">
      <w:pPr>
        <w:pStyle w:val="berschrift2"/>
        <w:rPr>
          <w:lang w:val="en-GB"/>
        </w:rPr>
      </w:pPr>
      <w:bookmarkStart w:id="51" w:name="_Toc517348326"/>
      <w:r>
        <w:rPr>
          <w:lang w:val="en-GB"/>
        </w:rPr>
        <w:t>Production</w:t>
      </w:r>
      <w:bookmarkEnd w:id="51"/>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1D0588A0"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1E7105">
        <w:rPr>
          <w:rFonts w:eastAsiaTheme="minorHAnsi"/>
          <w:b/>
          <w:szCs w:val="18"/>
          <w:lang w:val="en-GB"/>
        </w:rPr>
        <w:t>materials made from renewable resources</w:t>
      </w:r>
      <w:r w:rsidRPr="00896AA1">
        <w:rPr>
          <w:b/>
          <w:u w:val="single"/>
          <w:lang w:val="en-GB"/>
        </w:rPr>
        <w:t>:</w:t>
      </w:r>
    </w:p>
    <w:p w14:paraId="795C31EB" w14:textId="5C3D1929" w:rsidR="00274F41" w:rsidRDefault="00ED32A7" w:rsidP="00274F41">
      <w:pPr>
        <w:shd w:val="clear" w:color="auto" w:fill="CCFFFF"/>
        <w:rPr>
          <w:lang w:val="en-GB"/>
        </w:rPr>
      </w:pPr>
      <w:r w:rsidRPr="00531C15">
        <w:rPr>
          <w:lang w:val="en-GB"/>
        </w:rPr>
        <w:t>Description of raw material extraction, processing and geographical origin of raw materials</w:t>
      </w:r>
      <w:r>
        <w:rPr>
          <w:lang w:val="en-GB"/>
        </w:rPr>
        <w:t>, special processing chains…</w:t>
      </w:r>
      <w:r w:rsidR="00274F41" w:rsidRPr="00896AA1">
        <w:rPr>
          <w:lang w:val="en-GB"/>
        </w:rPr>
        <w:t>.</w:t>
      </w:r>
    </w:p>
    <w:p w14:paraId="2EFB1BAD" w14:textId="5A0CB3D7" w:rsidR="00A64F21" w:rsidRDefault="00A64F21" w:rsidP="00274F41">
      <w:pPr>
        <w:shd w:val="clear" w:color="auto" w:fill="CCFFFF"/>
        <w:rPr>
          <w:lang w:val="en-GB"/>
        </w:rPr>
      </w:pPr>
    </w:p>
    <w:p w14:paraId="345C1C2B" w14:textId="5589E498" w:rsidR="00A64F21" w:rsidRDefault="00A64F21" w:rsidP="00274F41">
      <w:pPr>
        <w:shd w:val="clear" w:color="auto" w:fill="CCFFFF"/>
        <w:rPr>
          <w:lang w:val="en-GB"/>
        </w:rPr>
      </w:pPr>
      <w:r>
        <w:rPr>
          <w:lang w:val="en-GB"/>
        </w:rPr>
        <w:t xml:space="preserve">Example of flow chart/graphic </w:t>
      </w:r>
    </w:p>
    <w:p w14:paraId="51D23722" w14:textId="77777777" w:rsidR="00A64F21" w:rsidRPr="00896AA1" w:rsidRDefault="00A64F21" w:rsidP="00274F41">
      <w:pPr>
        <w:shd w:val="clear" w:color="auto" w:fill="CCFFFF"/>
        <w:rPr>
          <w:lang w:val="en-GB"/>
        </w:rPr>
      </w:pPr>
    </w:p>
    <w:p w14:paraId="3E93C775" w14:textId="23BFB08A" w:rsidR="001E2CFA" w:rsidRPr="00896AA1" w:rsidRDefault="00ED32A7" w:rsidP="001E2CFA">
      <w:pPr>
        <w:pStyle w:val="Beschriftung"/>
        <w:shd w:val="clear" w:color="auto" w:fill="CCFFFF"/>
        <w:tabs>
          <w:tab w:val="left" w:pos="7797"/>
          <w:tab w:val="left" w:pos="7938"/>
          <w:tab w:val="left" w:pos="9072"/>
        </w:tabs>
        <w:ind w:right="-1"/>
        <w:rPr>
          <w:lang w:val="en-GB"/>
        </w:rPr>
      </w:pPr>
      <w:bookmarkStart w:id="52" w:name="_Ref325706134"/>
      <w:bookmarkStart w:id="53" w:name="_Ref330551980"/>
      <w:bookmarkStart w:id="54" w:name="_Toc488934248"/>
      <w:bookmarkStart w:id="55"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891AD9">
        <w:rPr>
          <w:noProof/>
          <w:lang w:val="en-GB"/>
        </w:rPr>
        <w:t>1</w:t>
      </w:r>
      <w:r w:rsidR="001E2CFA" w:rsidRPr="00896AA1">
        <w:rPr>
          <w:lang w:val="en-GB"/>
        </w:rPr>
        <w:fldChar w:fldCharType="end"/>
      </w:r>
      <w:bookmarkEnd w:id="52"/>
      <w:r w:rsidR="001E2CFA" w:rsidRPr="00896AA1">
        <w:rPr>
          <w:lang w:val="en-GB"/>
        </w:rPr>
        <w:t xml:space="preserve">: </w:t>
      </w:r>
      <w:r>
        <w:rPr>
          <w:lang w:val="en-GB"/>
        </w:rPr>
        <w:t>Example of a flow chart/graphic production stage</w:t>
      </w:r>
      <w:bookmarkEnd w:id="53"/>
      <w:bookmarkEnd w:id="54"/>
      <w:bookmarkEnd w:id="55"/>
    </w:p>
    <w:p w14:paraId="51D9A3B0" w14:textId="77C80937" w:rsidR="00274F41" w:rsidRPr="00896AA1" w:rsidRDefault="003043D9" w:rsidP="00C534BB">
      <w:pPr>
        <w:pStyle w:val="berschrift2"/>
        <w:rPr>
          <w:lang w:val="en-GB"/>
        </w:rPr>
      </w:pPr>
      <w:bookmarkStart w:id="56" w:name="_Toc517348327"/>
      <w:bookmarkStart w:id="57" w:name="EPDEdit_ibu_2_5_Inverkehrbringung"/>
      <w:r>
        <w:rPr>
          <w:lang w:val="en-GB"/>
        </w:rPr>
        <w:t>Packaging</w:t>
      </w:r>
      <w:bookmarkEnd w:id="56"/>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37CCB8E4" w14:textId="77777777" w:rsidR="00AC28E6" w:rsidRPr="00896AA1" w:rsidRDefault="00AC28E6" w:rsidP="00FB5D78">
      <w:pPr>
        <w:rPr>
          <w:lang w:val="en-GB"/>
        </w:rPr>
      </w:pPr>
    </w:p>
    <w:p w14:paraId="4D2AAE1E" w14:textId="2924D62C" w:rsidR="00EF0EB5" w:rsidRPr="00896AA1" w:rsidRDefault="003043D9" w:rsidP="000F1357">
      <w:pPr>
        <w:pStyle w:val="berschrift2"/>
        <w:rPr>
          <w:lang w:val="en-GB"/>
        </w:rPr>
      </w:pPr>
      <w:bookmarkStart w:id="58" w:name="_Toc517348328"/>
      <w:r>
        <w:rPr>
          <w:lang w:val="en-GB"/>
        </w:rPr>
        <w:t>Conditions of delivery</w:t>
      </w:r>
      <w:bookmarkEnd w:id="58"/>
    </w:p>
    <w:p w14:paraId="7966A1B1" w14:textId="77777777" w:rsidR="00EF0EB5" w:rsidRPr="00896AA1" w:rsidRDefault="00EF0EB5" w:rsidP="00EF0EB5">
      <w:pPr>
        <w:rPr>
          <w:lang w:val="en-GB"/>
        </w:rPr>
      </w:pPr>
    </w:p>
    <w:p w14:paraId="7155F99C" w14:textId="566430C1" w:rsidR="00EF0EB5" w:rsidRPr="00896AA1" w:rsidRDefault="003043D9" w:rsidP="00EF0EB5">
      <w:pPr>
        <w:shd w:val="clear" w:color="auto" w:fill="DAEEF3" w:themeFill="accent5" w:themeFillTint="33"/>
        <w:rPr>
          <w:shd w:val="clear" w:color="auto" w:fill="C0C0C0"/>
          <w:lang w:val="en-GB"/>
        </w:rPr>
      </w:pPr>
      <w:bookmarkStart w:id="59" w:name="_Hlk57750023"/>
      <w:r w:rsidRPr="00AA3B7F">
        <w:rPr>
          <w:lang w:val="en-GB"/>
        </w:rPr>
        <w:t xml:space="preserve">Written description of conditions of delivery, units of delivery, size and dimension as well as requirements on storage important for the declared product(s). </w:t>
      </w:r>
    </w:p>
    <w:bookmarkEnd w:id="59"/>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0F1357">
      <w:pPr>
        <w:pStyle w:val="berschrift2"/>
        <w:rPr>
          <w:lang w:val="en-GB"/>
        </w:rPr>
      </w:pPr>
      <w:bookmarkStart w:id="60" w:name="_Toc482174985"/>
      <w:bookmarkStart w:id="61" w:name="_Toc517348329"/>
      <w:r w:rsidRPr="00896AA1">
        <w:rPr>
          <w:lang w:val="en-GB"/>
        </w:rPr>
        <w:t>Transport</w:t>
      </w:r>
      <w:bookmarkEnd w:id="60"/>
      <w:bookmarkEnd w:id="61"/>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62" w:name="_Hlk57750227"/>
      <w:r w:rsidRPr="0089243F">
        <w:rPr>
          <w:lang w:val="en-GB"/>
        </w:rPr>
        <w:t>Description of delivery</w:t>
      </w:r>
      <w:r>
        <w:rPr>
          <w:lang w:val="en-GB"/>
        </w:rPr>
        <w:t xml:space="preserve"> (Route and means of transport).</w:t>
      </w:r>
    </w:p>
    <w:bookmarkEnd w:id="62"/>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0F1357">
      <w:pPr>
        <w:pStyle w:val="berschrift2"/>
        <w:rPr>
          <w:lang w:val="en-GB"/>
        </w:rPr>
      </w:pPr>
      <w:bookmarkStart w:id="63" w:name="_Toc391751341"/>
      <w:bookmarkStart w:id="64" w:name="_Toc448412383"/>
      <w:bookmarkStart w:id="65" w:name="_Toc517348330"/>
      <w:r w:rsidRPr="00CC71E9">
        <w:rPr>
          <w:lang w:val="en-GB"/>
        </w:rPr>
        <w:t>Processing</w:t>
      </w:r>
      <w:r>
        <w:rPr>
          <w:lang w:val="en-GB"/>
        </w:rPr>
        <w:t>/</w:t>
      </w:r>
      <w:r w:rsidRPr="00CC71E9">
        <w:rPr>
          <w:lang w:val="en-GB"/>
        </w:rPr>
        <w:t xml:space="preserve"> installation</w:t>
      </w:r>
      <w:bookmarkEnd w:id="63"/>
      <w:bookmarkEnd w:id="64"/>
      <w:bookmarkEnd w:id="65"/>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66" w:name="_Hlk57750278"/>
      <w:r w:rsidRPr="0089243F">
        <w:rPr>
          <w:lang w:val="en-GB"/>
        </w:rPr>
        <w:t xml:space="preserve">Description of way of treatment, used machines, tools, dust collection etc., auxiliary materials as well as measures of noise reduction. Notes regarding </w:t>
      </w:r>
      <w:hyperlink r:id="rId22" w:history="1">
        <w:r w:rsidRPr="0089243F">
          <w:rPr>
            <w:lang w:val="en-GB"/>
          </w:rPr>
          <w:t>recognized</w:t>
        </w:r>
      </w:hyperlink>
      <w:r w:rsidRPr="0089243F">
        <w:rPr>
          <w:lang w:val="en-GB"/>
        </w:rPr>
        <w:t xml:space="preserve"> </w:t>
      </w:r>
      <w:hyperlink r:id="rId23" w:history="1">
        <w:r w:rsidRPr="0089243F">
          <w:rPr>
            <w:lang w:val="en-GB"/>
          </w:rPr>
          <w:t>rules</w:t>
        </w:r>
      </w:hyperlink>
      <w:r w:rsidRPr="0089243F">
        <w:rPr>
          <w:lang w:val="en-GB"/>
        </w:rPr>
        <w:t xml:space="preserve"> </w:t>
      </w:r>
      <w:hyperlink r:id="rId24" w:history="1">
        <w:r w:rsidRPr="0089243F">
          <w:rPr>
            <w:lang w:val="en-GB"/>
          </w:rPr>
          <w:t>of</w:t>
        </w:r>
      </w:hyperlink>
      <w:r w:rsidRPr="0089243F">
        <w:rPr>
          <w:lang w:val="en-GB"/>
        </w:rPr>
        <w:t xml:space="preserve"> </w:t>
      </w:r>
      <w:hyperlink r:id="rId25"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bookmarkEnd w:id="66"/>
    <w:p w14:paraId="35BC020D" w14:textId="77777777" w:rsidR="00D03D5C" w:rsidRPr="00896AA1" w:rsidRDefault="00D03D5C" w:rsidP="00D03D5C">
      <w:pPr>
        <w:rPr>
          <w:lang w:val="en-GB" w:bidi="de-DE"/>
        </w:rPr>
      </w:pPr>
    </w:p>
    <w:p w14:paraId="08A78F1B" w14:textId="5853B32E" w:rsidR="00D03D5C" w:rsidRPr="00896AA1" w:rsidRDefault="003040FF" w:rsidP="000F1357">
      <w:pPr>
        <w:pStyle w:val="berschrift2"/>
        <w:rPr>
          <w:lang w:val="en-GB"/>
        </w:rPr>
      </w:pPr>
      <w:bookmarkStart w:id="67" w:name="_Toc517348331"/>
      <w:bookmarkStart w:id="68" w:name="_Hlk56600178"/>
      <w:r>
        <w:rPr>
          <w:lang w:val="en-GB"/>
        </w:rPr>
        <w:t>Use stage</w:t>
      </w:r>
      <w:bookmarkEnd w:id="67"/>
    </w:p>
    <w:bookmarkEnd w:id="68"/>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9"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4384FCD8"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1E7105">
        <w:rPr>
          <w:rFonts w:eastAsiaTheme="minorHAnsi"/>
          <w:b/>
          <w:szCs w:val="18"/>
          <w:lang w:val="en-GB"/>
        </w:rPr>
        <w:t>materials made from renewable resources</w:t>
      </w:r>
      <w:r w:rsidRPr="00E74586">
        <w:rPr>
          <w:b/>
          <w:lang w:val="en-GB"/>
        </w:rPr>
        <w:t>:</w:t>
      </w:r>
    </w:p>
    <w:bookmarkEnd w:id="69"/>
    <w:p w14:paraId="2AAF13A8" w14:textId="77777777" w:rsidR="00D03D5C" w:rsidRPr="00896AA1" w:rsidRDefault="00D03D5C" w:rsidP="00D03D5C">
      <w:pPr>
        <w:shd w:val="clear" w:color="auto" w:fill="CCFFFF"/>
        <w:rPr>
          <w:i/>
          <w:lang w:val="en-GB"/>
        </w:rPr>
      </w:pPr>
    </w:p>
    <w:p w14:paraId="1991D4EC" w14:textId="5B50A633" w:rsidR="00D03D5C" w:rsidRPr="00896AA1" w:rsidRDefault="00BD6F87" w:rsidP="00D03D5C">
      <w:pPr>
        <w:shd w:val="clear" w:color="auto" w:fill="CCFFFF"/>
        <w:rPr>
          <w:lang w:val="en-GB"/>
        </w:rPr>
      </w:pPr>
      <w:r w:rsidRPr="00297ACF">
        <w:rPr>
          <w:lang w:val="en-GB"/>
        </w:rPr>
        <w:t xml:space="preserve">If </w:t>
      </w:r>
      <w:r w:rsidR="0053751B">
        <w:rPr>
          <w:lang w:val="en-GB"/>
        </w:rPr>
        <w:t xml:space="preserve">the </w:t>
      </w:r>
      <w:r>
        <w:rPr>
          <w:lang w:val="en-GB"/>
        </w:rPr>
        <w:t xml:space="preserve">products are </w:t>
      </w:r>
      <w:r w:rsidRPr="00297ACF">
        <w:rPr>
          <w:lang w:val="en-GB"/>
        </w:rPr>
        <w:t xml:space="preserve">installed professionally and if the phase of utilization is not disturbed, no modifications of </w:t>
      </w:r>
      <w:r>
        <w:rPr>
          <w:lang w:val="en-GB"/>
        </w:rPr>
        <w:t xml:space="preserve">the </w:t>
      </w:r>
      <w:r w:rsidRPr="00297ACF">
        <w:rPr>
          <w:lang w:val="en-GB"/>
        </w:rPr>
        <w:t>material composition occur.</w:t>
      </w:r>
      <w:r>
        <w:rPr>
          <w:lang w:val="en-GB"/>
        </w:rPr>
        <w:t xml:space="preserve"> </w:t>
      </w:r>
    </w:p>
    <w:p w14:paraId="7838D03C" w14:textId="77777777" w:rsidR="00D03D5C" w:rsidRPr="00896AA1" w:rsidRDefault="00D03D5C" w:rsidP="00FB5D78">
      <w:pPr>
        <w:rPr>
          <w:lang w:val="en-GB"/>
        </w:rPr>
      </w:pPr>
    </w:p>
    <w:p w14:paraId="0374C6A0" w14:textId="3A2EDC72" w:rsidR="00D03D5C" w:rsidRPr="00896AA1" w:rsidRDefault="00BD6F87" w:rsidP="000F1357">
      <w:pPr>
        <w:pStyle w:val="berschrift2"/>
        <w:rPr>
          <w:lang w:val="en-GB"/>
        </w:rPr>
      </w:pPr>
      <w:bookmarkStart w:id="70" w:name="_Ref325286303"/>
      <w:bookmarkStart w:id="71" w:name="_Toc482174989"/>
      <w:bookmarkStart w:id="72" w:name="_Toc517348332"/>
      <w:bookmarkStart w:id="73" w:name="_Hlk56600190"/>
      <w:r>
        <w:rPr>
          <w:lang w:val="en-GB"/>
        </w:rPr>
        <w:t>Reference service life</w:t>
      </w:r>
      <w:r w:rsidR="00D03D5C" w:rsidRPr="00896AA1">
        <w:rPr>
          <w:lang w:val="en-GB"/>
        </w:rPr>
        <w:t xml:space="preserve"> (RSL)</w:t>
      </w:r>
      <w:bookmarkEnd w:id="70"/>
      <w:bookmarkEnd w:id="71"/>
      <w:bookmarkEnd w:id="72"/>
    </w:p>
    <w:bookmarkEnd w:id="73"/>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74"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lastRenderedPageBreak/>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78296B64" w14:textId="67FB08F8" w:rsidR="00D03D5C" w:rsidRPr="00896AA1" w:rsidRDefault="00182440"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1E7105">
        <w:rPr>
          <w:rFonts w:eastAsiaTheme="minorHAnsi"/>
          <w:b/>
          <w:szCs w:val="18"/>
          <w:lang w:val="en-GB"/>
        </w:rPr>
        <w:t>materials made from renewable resources</w:t>
      </w:r>
      <w:r w:rsidRPr="00E74586">
        <w:rPr>
          <w:b/>
          <w:lang w:val="en-GB"/>
        </w:rPr>
        <w:t>:</w:t>
      </w:r>
    </w:p>
    <w:p w14:paraId="2C61564B" w14:textId="77777777" w:rsidR="00BD6F87" w:rsidRDefault="00BD6F87" w:rsidP="00D03D5C">
      <w:pPr>
        <w:pStyle w:val="Beschriftung"/>
        <w:shd w:val="clear" w:color="auto" w:fill="CCFFFF"/>
        <w:rPr>
          <w:lang w:val="en-GB"/>
        </w:rPr>
      </w:pPr>
      <w:bookmarkStart w:id="75" w:name="_Toc488930646"/>
      <w:bookmarkEnd w:id="74"/>
    </w:p>
    <w:p w14:paraId="6809E62B" w14:textId="054ECEF2" w:rsidR="00D03D5C" w:rsidRPr="00896AA1" w:rsidRDefault="002E4FC5" w:rsidP="002E4FC5">
      <w:pPr>
        <w:pStyle w:val="Beschriftung"/>
        <w:rPr>
          <w:lang w:val="en-GB"/>
        </w:rPr>
      </w:pPr>
      <w:bookmarkStart w:id="76" w:name="_Toc98157417"/>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891AD9">
        <w:rPr>
          <w:noProof/>
          <w:lang w:val="en-GB"/>
        </w:rPr>
        <w:t>5</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896AA1"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A1275E" w:rsidRPr="00A64F21" w14:paraId="5DEBFA3D" w14:textId="77777777" w:rsidTr="00086797">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2E165DF" w14:textId="28DC1321" w:rsidR="00A1275E" w:rsidRPr="00896AA1" w:rsidRDefault="00A1275E" w:rsidP="00A1275E">
            <w:pPr>
              <w:pBdr>
                <w:top w:val="nil"/>
                <w:left w:val="nil"/>
                <w:bottom w:val="nil"/>
                <w:right w:val="nil"/>
                <w:between w:val="nil"/>
                <w:bar w:val="nil"/>
              </w:pBdr>
              <w:ind w:left="147"/>
              <w:rPr>
                <w:rFonts w:eastAsia="Times New Roman"/>
                <w:spacing w:val="-4"/>
                <w:lang w:val="en-GB"/>
              </w:rPr>
            </w:pPr>
            <w:r w:rsidRPr="000D0518">
              <w:t>construction straw bale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A1275E" w:rsidRPr="00896AA1" w:rsidRDefault="00A1275E" w:rsidP="00A1275E">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7C0FDB87" w:rsidR="00A1275E" w:rsidRPr="00896AA1" w:rsidRDefault="00A1275E" w:rsidP="00A1275E">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A1275E" w:rsidRPr="00A1275E" w14:paraId="20A9E199" w14:textId="77777777" w:rsidTr="00880EFE">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7E292ED" w14:textId="63045D91" w:rsidR="00A1275E" w:rsidRPr="00A64F21" w:rsidRDefault="00A1275E" w:rsidP="00A1275E">
            <w:pPr>
              <w:pBdr>
                <w:top w:val="nil"/>
                <w:left w:val="nil"/>
                <w:bottom w:val="nil"/>
                <w:right w:val="nil"/>
                <w:between w:val="nil"/>
                <w:bar w:val="nil"/>
              </w:pBdr>
              <w:ind w:left="147"/>
              <w:rPr>
                <w:rFonts w:eastAsia="Times New Roman"/>
                <w:spacing w:val="-4"/>
                <w:lang w:val="en-GB"/>
              </w:rPr>
            </w:pPr>
            <w:r w:rsidRPr="00A1275E">
              <w:rPr>
                <w:lang w:val="en-GB"/>
              </w:rPr>
              <w:t xml:space="preserve">Insulating materials made from wood </w:t>
            </w:r>
            <w:r w:rsidR="005067FF">
              <w:rPr>
                <w:lang w:val="en-GB"/>
              </w:rPr>
              <w:t>fibre</w:t>
            </w:r>
            <w:r w:rsidRPr="00A1275E">
              <w:rPr>
                <w:lang w:val="en-GB"/>
              </w:rPr>
              <w:t>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A2B6F47" w14:textId="77777777" w:rsidR="00A1275E" w:rsidRPr="00896AA1" w:rsidRDefault="00A1275E" w:rsidP="00A1275E">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F58E72F" w14:textId="4F8FF5D8" w:rsidR="00A1275E" w:rsidRDefault="00A1275E" w:rsidP="00A1275E">
            <w:pPr>
              <w:pBdr>
                <w:top w:val="nil"/>
                <w:left w:val="nil"/>
                <w:bottom w:val="nil"/>
                <w:right w:val="nil"/>
                <w:between w:val="nil"/>
                <w:bar w:val="nil"/>
              </w:pBdr>
              <w:ind w:left="147"/>
              <w:jc w:val="center"/>
              <w:rPr>
                <w:rFonts w:eastAsia="Times New Roman"/>
                <w:lang w:val="en-GB"/>
              </w:rPr>
            </w:pPr>
            <w:r w:rsidRPr="00EA370C">
              <w:rPr>
                <w:rFonts w:eastAsia="Times New Roman"/>
                <w:lang w:val="en-GB"/>
              </w:rPr>
              <w:t>years</w:t>
            </w:r>
          </w:p>
        </w:tc>
      </w:tr>
      <w:tr w:rsidR="00A1275E" w:rsidRPr="00A1275E" w14:paraId="0E8EBE7B" w14:textId="77777777" w:rsidTr="00880EFE">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7AC5DBAA" w14:textId="73315D73" w:rsidR="00A1275E" w:rsidRPr="00A64F21" w:rsidRDefault="00A1275E" w:rsidP="00A1275E">
            <w:pPr>
              <w:pBdr>
                <w:top w:val="nil"/>
                <w:left w:val="nil"/>
                <w:bottom w:val="nil"/>
                <w:right w:val="nil"/>
                <w:between w:val="nil"/>
                <w:bar w:val="nil"/>
              </w:pBdr>
              <w:ind w:left="147"/>
              <w:rPr>
                <w:rFonts w:eastAsia="Times New Roman"/>
                <w:spacing w:val="-4"/>
                <w:lang w:val="en-GB"/>
              </w:rPr>
            </w:pPr>
            <w:r w:rsidRPr="00A1275E">
              <w:rPr>
                <w:lang w:val="en-GB"/>
              </w:rPr>
              <w:t xml:space="preserve">Insulating materials made from hemp </w:t>
            </w:r>
            <w:r w:rsidR="005067FF">
              <w:rPr>
                <w:lang w:val="en-GB"/>
              </w:rPr>
              <w:t>fibre</w:t>
            </w:r>
            <w:r w:rsidRPr="00A1275E">
              <w:rPr>
                <w:lang w:val="en-GB"/>
              </w:rPr>
              <w:t>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3890E22" w14:textId="77777777" w:rsidR="00A1275E" w:rsidRPr="00896AA1" w:rsidRDefault="00A1275E" w:rsidP="00A1275E">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0BEFEE1E" w14:textId="60D72DB1" w:rsidR="00A1275E" w:rsidRDefault="00A1275E" w:rsidP="00A1275E">
            <w:pPr>
              <w:pBdr>
                <w:top w:val="nil"/>
                <w:left w:val="nil"/>
                <w:bottom w:val="nil"/>
                <w:right w:val="nil"/>
                <w:between w:val="nil"/>
                <w:bar w:val="nil"/>
              </w:pBdr>
              <w:ind w:left="147"/>
              <w:jc w:val="center"/>
              <w:rPr>
                <w:rFonts w:eastAsia="Times New Roman"/>
                <w:lang w:val="en-GB"/>
              </w:rPr>
            </w:pPr>
            <w:r w:rsidRPr="00EA370C">
              <w:rPr>
                <w:rFonts w:eastAsia="Times New Roman"/>
                <w:lang w:val="en-GB"/>
              </w:rPr>
              <w:t>years</w:t>
            </w:r>
          </w:p>
        </w:tc>
      </w:tr>
      <w:tr w:rsidR="00B66610" w:rsidRPr="00B66610" w14:paraId="394AA433" w14:textId="77777777" w:rsidTr="00880EFE">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37FE46AF" w14:textId="27B73B05" w:rsidR="00B66610" w:rsidRPr="00A1275E" w:rsidRDefault="00B66610" w:rsidP="00A1275E">
            <w:pPr>
              <w:pBdr>
                <w:top w:val="nil"/>
                <w:left w:val="nil"/>
                <w:bottom w:val="nil"/>
                <w:right w:val="nil"/>
                <w:between w:val="nil"/>
                <w:bar w:val="nil"/>
              </w:pBdr>
              <w:ind w:left="147"/>
              <w:rPr>
                <w:lang w:val="en-GB"/>
              </w:rPr>
            </w:pPr>
            <w:r>
              <w:rPr>
                <w:lang w:val="en-GB"/>
              </w:rPr>
              <w:t>I</w:t>
            </w:r>
            <w:r w:rsidRPr="00B66610">
              <w:rPr>
                <w:lang w:val="en-GB"/>
              </w:rPr>
              <w:t>nsulation materials made of sheep's wool</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0EA695D" w14:textId="77777777" w:rsidR="00B66610" w:rsidRPr="00896AA1" w:rsidRDefault="00B66610" w:rsidP="00A1275E">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2BD8DAB2" w14:textId="6E35A1BC" w:rsidR="00B66610" w:rsidRPr="00EA370C" w:rsidRDefault="00B66610" w:rsidP="00A1275E">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0F1357">
      <w:pPr>
        <w:pStyle w:val="berschrift2"/>
        <w:rPr>
          <w:lang w:val="en-GB"/>
        </w:rPr>
      </w:pPr>
      <w:bookmarkStart w:id="77" w:name="_Toc517348333"/>
      <w:r>
        <w:rPr>
          <w:lang w:val="en-GB"/>
        </w:rPr>
        <w:t>Reuse and recycling</w:t>
      </w:r>
      <w:bookmarkEnd w:id="77"/>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8" w:name="_Hlk57750639"/>
      <w:r>
        <w:rPr>
          <w:lang w:val="en-GB"/>
        </w:rPr>
        <w:t xml:space="preserve">Possibilities and scenarios of reuse and recycling must be described. </w:t>
      </w:r>
    </w:p>
    <w:bookmarkEnd w:id="78"/>
    <w:p w14:paraId="403F47A1" w14:textId="77777777" w:rsidR="007634CD" w:rsidRPr="00896AA1" w:rsidRDefault="007634CD" w:rsidP="007634CD">
      <w:pPr>
        <w:rPr>
          <w:lang w:val="en-GB"/>
        </w:rPr>
      </w:pPr>
    </w:p>
    <w:p w14:paraId="56ABCC85" w14:textId="265BC150" w:rsidR="007634CD" w:rsidRPr="00896AA1" w:rsidRDefault="00930167" w:rsidP="000F1357">
      <w:pPr>
        <w:pStyle w:val="berschrift2"/>
        <w:rPr>
          <w:lang w:val="en-GB"/>
        </w:rPr>
      </w:pPr>
      <w:bookmarkStart w:id="79" w:name="_Toc517348334"/>
      <w:r>
        <w:rPr>
          <w:lang w:val="en-GB"/>
        </w:rPr>
        <w:t>Disposal</w:t>
      </w:r>
      <w:bookmarkEnd w:id="79"/>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80"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80"/>
    <w:p w14:paraId="0A8BC9B6" w14:textId="77777777" w:rsidR="007634CD" w:rsidRPr="00896AA1" w:rsidRDefault="007634CD" w:rsidP="007634CD">
      <w:pPr>
        <w:rPr>
          <w:lang w:val="en-GB"/>
        </w:rPr>
      </w:pPr>
    </w:p>
    <w:p w14:paraId="2FC5F7B3" w14:textId="5548F2D3" w:rsidR="007634CD" w:rsidRPr="00896AA1" w:rsidRDefault="00B04CAA" w:rsidP="000F1357">
      <w:pPr>
        <w:pStyle w:val="berschrift2"/>
        <w:rPr>
          <w:lang w:val="en-GB"/>
        </w:rPr>
      </w:pPr>
      <w:bookmarkStart w:id="81" w:name="_Toc448412386"/>
      <w:bookmarkStart w:id="82" w:name="_Toc517348335"/>
      <w:r>
        <w:t>Further</w:t>
      </w:r>
      <w:r w:rsidR="00930167">
        <w:t xml:space="preserve"> information</w:t>
      </w:r>
      <w:bookmarkEnd w:id="81"/>
      <w:bookmarkEnd w:id="82"/>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83" w:name="_Hlk57750669"/>
      <w:r w:rsidRPr="00F63B55">
        <w:rPr>
          <w:lang w:val="en-US"/>
        </w:rPr>
        <w:t xml:space="preserve">Optional details, indication of reference source for additional information, e.g. </w:t>
      </w:r>
      <w:r>
        <w:rPr>
          <w:lang w:val="en-US"/>
        </w:rPr>
        <w:t>websites…</w:t>
      </w:r>
    </w:p>
    <w:bookmarkEnd w:id="83"/>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6"/>
          <w:footerReference w:type="default" r:id="rId27"/>
          <w:footerReference w:type="first" r:id="rId28"/>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84"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84"/>
    </w:p>
    <w:p w14:paraId="1EAB84F3" w14:textId="77777777" w:rsidR="007B1537" w:rsidRPr="00896AA1" w:rsidRDefault="007B1537" w:rsidP="007B1537">
      <w:pPr>
        <w:rPr>
          <w:lang w:val="en-GB"/>
        </w:rPr>
      </w:pPr>
    </w:p>
    <w:p w14:paraId="2B42FF2C" w14:textId="0543FC64" w:rsidR="007B1537" w:rsidRPr="00896AA1" w:rsidRDefault="00930167" w:rsidP="000F1357">
      <w:pPr>
        <w:pStyle w:val="berschrift2"/>
        <w:rPr>
          <w:lang w:val="en-GB"/>
        </w:rPr>
      </w:pPr>
      <w:bookmarkStart w:id="85" w:name="_Ref326570557"/>
      <w:bookmarkStart w:id="86" w:name="_Toc482174994"/>
      <w:bookmarkStart w:id="87" w:name="_Toc517348337"/>
      <w:bookmarkEnd w:id="57"/>
      <w:r>
        <w:rPr>
          <w:lang w:val="en-GB"/>
        </w:rPr>
        <w:t>Declared unit</w:t>
      </w:r>
      <w:r w:rsidR="007B1537" w:rsidRPr="00896AA1">
        <w:rPr>
          <w:lang w:val="en-GB"/>
        </w:rPr>
        <w:t xml:space="preserve">/ </w:t>
      </w:r>
      <w:bookmarkEnd w:id="85"/>
      <w:bookmarkEnd w:id="86"/>
      <w:r>
        <w:rPr>
          <w:lang w:val="en-GB"/>
        </w:rPr>
        <w:t>Functional unit</w:t>
      </w:r>
      <w:bookmarkEnd w:id="87"/>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17A7ADC0"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1E7105">
        <w:rPr>
          <w:b/>
          <w:u w:val="single"/>
          <w:lang w:val="en-GB"/>
        </w:rPr>
        <w:t>materials made from renewable resources</w:t>
      </w:r>
      <w:r>
        <w:rPr>
          <w:b/>
          <w:u w:val="single"/>
          <w:lang w:val="en-GB"/>
        </w:rPr>
        <w:t>:</w:t>
      </w:r>
    </w:p>
    <w:p w14:paraId="17D87D85" w14:textId="3DD43F6B" w:rsidR="007B1537" w:rsidRPr="00896AA1" w:rsidRDefault="009B1937" w:rsidP="003120FA">
      <w:pPr>
        <w:shd w:val="clear" w:color="auto" w:fill="CCFF66"/>
        <w:rPr>
          <w:lang w:val="en-GB"/>
        </w:rPr>
      </w:pPr>
      <w:r>
        <w:rPr>
          <w:lang w:val="en-GB"/>
        </w:rPr>
        <w:t>The declared unit is 1 m³ insulation material</w:t>
      </w:r>
      <w:r w:rsidR="007B1537" w:rsidRPr="00896AA1">
        <w:rPr>
          <w:lang w:val="en-GB"/>
        </w:rPr>
        <w:t xml:space="preserve">. </w:t>
      </w:r>
      <w:r w:rsidRPr="00E1017A">
        <w:rPr>
          <w:rFonts w:eastAsia="Times New Roman" w:cs="Times New Roman"/>
          <w:lang w:val="en-GB"/>
        </w:rPr>
        <w:t xml:space="preserve">Option: </w:t>
      </w:r>
      <w:r w:rsidR="008D48BC">
        <w:rPr>
          <w:rFonts w:eastAsia="Times New Roman" w:cs="Times New Roman"/>
          <w:lang w:val="en-GB"/>
        </w:rPr>
        <w:t>In addition</w:t>
      </w:r>
      <w:r w:rsidR="005A0786">
        <w:rPr>
          <w:rFonts w:eastAsia="Times New Roman" w:cs="Times New Roman"/>
          <w:lang w:val="en-GB"/>
        </w:rPr>
        <w:t>,</w:t>
      </w:r>
      <w:r w:rsidRPr="00E1017A">
        <w:rPr>
          <w:rFonts w:eastAsia="Times New Roman" w:cs="Times New Roman"/>
          <w:lang w:val="en-GB"/>
        </w:rPr>
        <w:t xml:space="preserve"> the data can be declared referring to a functional unit (</w:t>
      </w:r>
      <w:r>
        <w:rPr>
          <w:rFonts w:eastAsia="Times New Roman" w:cs="Times New Roman"/>
          <w:lang w:val="en-GB"/>
        </w:rPr>
        <w:t>e.g.</w:t>
      </w:r>
      <w:r w:rsidRPr="00E1017A">
        <w:rPr>
          <w:rFonts w:eastAsia="Times New Roman" w:cs="Times New Roman"/>
          <w:lang w:val="en-GB"/>
        </w:rPr>
        <w:t xml:space="preserve"> 1 m² insulation material for a specific </w:t>
      </w:r>
      <w:r>
        <w:rPr>
          <w:rFonts w:eastAsia="Times New Roman" w:cs="Times New Roman"/>
          <w:lang w:val="en-GB"/>
        </w:rPr>
        <w:t>thermal resistance;</w:t>
      </w:r>
      <w:r w:rsidRPr="00E1017A">
        <w:rPr>
          <w:rFonts w:eastAsia="Times New Roman" w:cs="Times New Roman"/>
          <w:lang w:val="en-GB"/>
        </w:rPr>
        <w:t xml:space="preserve"> </w:t>
      </w:r>
      <w:r w:rsidRPr="00896AA1">
        <w:rPr>
          <w:lang w:val="en-GB"/>
        </w:rPr>
        <w:t>R</w:t>
      </w:r>
      <w:r w:rsidRPr="00896AA1">
        <w:rPr>
          <w:vertAlign w:val="subscript"/>
          <w:lang w:val="en-GB"/>
        </w:rPr>
        <w:t>D</w:t>
      </w:r>
      <w:r w:rsidRPr="00E1017A">
        <w:rPr>
          <w:lang w:val="en-GB"/>
        </w:rPr>
        <w:t xml:space="preserve"> -value)</w:t>
      </w:r>
      <w:r>
        <w:rPr>
          <w:lang w:val="en-GB"/>
        </w:rPr>
        <w:t xml:space="preserve">. </w:t>
      </w:r>
    </w:p>
    <w:p w14:paraId="4960BA06" w14:textId="1291C4BD" w:rsidR="0077502A" w:rsidRPr="008D48BC" w:rsidRDefault="0077502A" w:rsidP="0077502A">
      <w:pPr>
        <w:shd w:val="clear" w:color="auto" w:fill="CCFF66"/>
        <w:rPr>
          <w:lang w:val="en-GB"/>
        </w:rPr>
      </w:pPr>
      <w:r w:rsidRPr="008D48BC">
        <w:rPr>
          <w:lang w:val="en-GB"/>
        </w:rPr>
        <w:t>In „Cradle-to-Grave-EPD“</w:t>
      </w:r>
      <w:r w:rsidR="005A0786">
        <w:rPr>
          <w:lang w:val="en-GB"/>
        </w:rPr>
        <w:t xml:space="preserve">, </w:t>
      </w:r>
      <w:r w:rsidRPr="008D48BC">
        <w:rPr>
          <w:lang w:val="en-GB"/>
        </w:rPr>
        <w:t xml:space="preserve">the R-value </w:t>
      </w:r>
      <w:r w:rsidR="008D48BC">
        <w:rPr>
          <w:lang w:val="en-GB"/>
        </w:rPr>
        <w:t xml:space="preserve">per unit </w:t>
      </w:r>
      <w:r w:rsidRPr="008D48BC">
        <w:rPr>
          <w:lang w:val="en-GB"/>
        </w:rPr>
        <w:t xml:space="preserve">(= thermal insulation resistance) as per ÖNORM EN 16783 </w:t>
      </w:r>
      <w:r w:rsidR="008D48BC" w:rsidRPr="008D48BC">
        <w:rPr>
          <w:lang w:val="en-GB"/>
        </w:rPr>
        <w:t xml:space="preserve">must be </w:t>
      </w:r>
      <w:r w:rsidR="008D48BC">
        <w:rPr>
          <w:lang w:val="en-GB"/>
        </w:rPr>
        <w:t xml:space="preserve">indicated as one functional unit. </w:t>
      </w:r>
    </w:p>
    <w:p w14:paraId="67540E16" w14:textId="77777777" w:rsidR="007B1537" w:rsidRPr="008D48BC" w:rsidRDefault="007B1537" w:rsidP="003120FA">
      <w:pPr>
        <w:shd w:val="clear" w:color="auto" w:fill="CCFF66"/>
        <w:rPr>
          <w:lang w:val="en-GB"/>
        </w:rPr>
      </w:pPr>
    </w:p>
    <w:p w14:paraId="1EAD59BB" w14:textId="3372296E" w:rsidR="007B1537" w:rsidRPr="00896AA1" w:rsidRDefault="002E4FC5" w:rsidP="002E4FC5">
      <w:pPr>
        <w:pStyle w:val="Beschriftung"/>
        <w:rPr>
          <w:color w:val="17365D" w:themeColor="text2" w:themeShade="BF"/>
          <w:lang w:val="en-GB"/>
        </w:rPr>
      </w:pPr>
      <w:bookmarkStart w:id="88" w:name="_Toc488930647"/>
      <w:bookmarkStart w:id="89" w:name="_Toc98157418"/>
      <w:r>
        <w:t xml:space="preserve">Table </w:t>
      </w:r>
      <w:fldSimple w:instr=" SEQ Tabelle \* ARABIC ">
        <w:r w:rsidR="00891AD9">
          <w:rPr>
            <w:noProof/>
          </w:rPr>
          <w:t>6</w:t>
        </w:r>
      </w:fldSimple>
      <w:r w:rsidR="009B1937">
        <w:t>:</w:t>
      </w:r>
      <w:r w:rsidR="007B1537" w:rsidRPr="00896AA1">
        <w:rPr>
          <w:color w:val="17365D" w:themeColor="text2" w:themeShade="BF"/>
          <w:lang w:val="en-GB"/>
        </w:rPr>
        <w:t xml:space="preserve"> </w:t>
      </w:r>
      <w:bookmarkEnd w:id="88"/>
      <w:r w:rsidR="009B1937">
        <w:rPr>
          <w:color w:val="17365D" w:themeColor="text2" w:themeShade="BF"/>
          <w:lang w:val="en-GB"/>
        </w:rPr>
        <w:t>Declared unit</w:t>
      </w:r>
      <w:bookmarkEnd w:id="89"/>
      <w:r w:rsidR="007B1537" w:rsidRPr="00896AA1">
        <w:rPr>
          <w:color w:val="17365D" w:themeColor="text2" w:themeShade="BF"/>
          <w:lang w:val="en-GB"/>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896AA1" w14:paraId="10A486E6" w14:textId="77777777" w:rsidTr="00CA593A">
        <w:tc>
          <w:tcPr>
            <w:tcW w:w="3478"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5"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9"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CA593A">
        <w:tc>
          <w:tcPr>
            <w:tcW w:w="3478" w:type="dxa"/>
            <w:shd w:val="clear" w:color="auto" w:fill="CCFF66"/>
            <w:tcMar>
              <w:top w:w="0" w:type="dxa"/>
              <w:left w:w="0" w:type="dxa"/>
              <w:bottom w:w="0" w:type="dxa"/>
              <w:right w:w="0" w:type="dxa"/>
            </w:tcMar>
            <w:vAlign w:val="center"/>
            <w:hideMark/>
          </w:tcPr>
          <w:p w14:paraId="12D7ECBD" w14:textId="28F5CBC2" w:rsidR="007B1537" w:rsidRPr="00896AA1" w:rsidRDefault="009B1937" w:rsidP="003120FA">
            <w:pPr>
              <w:shd w:val="clear" w:color="auto" w:fill="CCFF66"/>
              <w:ind w:left="147"/>
              <w:rPr>
                <w:b/>
                <w:bCs/>
                <w:lang w:val="en-GB"/>
              </w:rPr>
            </w:pPr>
            <w:r>
              <w:rPr>
                <w:lang w:val="en-GB"/>
              </w:rPr>
              <w:t>declared unit</w:t>
            </w:r>
          </w:p>
        </w:tc>
        <w:tc>
          <w:tcPr>
            <w:tcW w:w="1985"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9" w:type="dxa"/>
            <w:shd w:val="clear" w:color="auto" w:fill="CCFF66"/>
            <w:tcMar>
              <w:top w:w="0" w:type="dxa"/>
              <w:left w:w="0" w:type="dxa"/>
              <w:bottom w:w="0" w:type="dxa"/>
              <w:right w:w="0" w:type="dxa"/>
            </w:tcMar>
            <w:vAlign w:val="center"/>
            <w:hideMark/>
          </w:tcPr>
          <w:p w14:paraId="5BD7A566" w14:textId="77777777" w:rsidR="007B1537" w:rsidRPr="00896AA1" w:rsidRDefault="007B1537" w:rsidP="003120FA">
            <w:pPr>
              <w:shd w:val="clear" w:color="auto" w:fill="CCFF66"/>
              <w:ind w:left="147"/>
              <w:jc w:val="center"/>
              <w:rPr>
                <w:spacing w:val="-4"/>
                <w:lang w:val="en-GB"/>
              </w:rPr>
            </w:pPr>
            <w:r w:rsidRPr="00896AA1">
              <w:rPr>
                <w:lang w:val="en-GB"/>
              </w:rPr>
              <w:t>m</w:t>
            </w:r>
            <w:r w:rsidRPr="00896AA1">
              <w:rPr>
                <w:vertAlign w:val="superscript"/>
                <w:lang w:val="en-GB"/>
              </w:rPr>
              <w:t>3</w:t>
            </w:r>
          </w:p>
        </w:tc>
      </w:tr>
      <w:tr w:rsidR="007B1537" w:rsidRPr="00896AA1" w14:paraId="519B72C0" w14:textId="77777777" w:rsidTr="00CA593A">
        <w:tc>
          <w:tcPr>
            <w:tcW w:w="3478" w:type="dxa"/>
            <w:shd w:val="clear" w:color="auto" w:fill="CCFF66"/>
            <w:tcMar>
              <w:top w:w="0" w:type="dxa"/>
              <w:left w:w="0" w:type="dxa"/>
              <w:bottom w:w="0" w:type="dxa"/>
              <w:right w:w="0" w:type="dxa"/>
            </w:tcMar>
            <w:vAlign w:val="center"/>
            <w:hideMark/>
          </w:tcPr>
          <w:p w14:paraId="0F1C03BE" w14:textId="683FE329" w:rsidR="007B1537" w:rsidRPr="00896AA1" w:rsidRDefault="009B1937" w:rsidP="003120FA">
            <w:pPr>
              <w:shd w:val="clear" w:color="auto" w:fill="CCFF66"/>
              <w:ind w:left="147"/>
              <w:rPr>
                <w:lang w:val="en-GB"/>
              </w:rPr>
            </w:pPr>
            <w:r>
              <w:rPr>
                <w:lang w:val="en-GB"/>
              </w:rPr>
              <w:t>gross density for conversion into</w:t>
            </w:r>
            <w:r w:rsidR="007B1537" w:rsidRPr="00896AA1">
              <w:rPr>
                <w:lang w:val="en-GB"/>
              </w:rPr>
              <w:t xml:space="preserve"> kg</w:t>
            </w:r>
          </w:p>
        </w:tc>
        <w:tc>
          <w:tcPr>
            <w:tcW w:w="1985" w:type="dxa"/>
            <w:shd w:val="clear" w:color="auto" w:fill="CCFF66"/>
            <w:tcMar>
              <w:top w:w="0" w:type="dxa"/>
              <w:left w:w="0" w:type="dxa"/>
              <w:bottom w:w="0" w:type="dxa"/>
              <w:right w:w="0" w:type="dxa"/>
            </w:tcMar>
            <w:vAlign w:val="center"/>
          </w:tcPr>
          <w:p w14:paraId="40C84A18" w14:textId="77777777" w:rsidR="007B1537" w:rsidRPr="00896AA1" w:rsidRDefault="007B1537" w:rsidP="003120FA">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hideMark/>
          </w:tcPr>
          <w:p w14:paraId="5ECF4BCA" w14:textId="77777777" w:rsidR="007B1537" w:rsidRPr="00896AA1" w:rsidRDefault="007B1537" w:rsidP="003120FA">
            <w:pPr>
              <w:shd w:val="clear" w:color="auto" w:fill="CCFF66"/>
              <w:ind w:left="147"/>
              <w:jc w:val="center"/>
              <w:rPr>
                <w:spacing w:val="-4"/>
                <w:lang w:val="en-GB"/>
              </w:rPr>
            </w:pPr>
            <w:r w:rsidRPr="00896AA1">
              <w:rPr>
                <w:lang w:val="en-GB"/>
              </w:rPr>
              <w:t>kg/m</w:t>
            </w:r>
            <w:r w:rsidRPr="00896AA1">
              <w:rPr>
                <w:vertAlign w:val="superscript"/>
                <w:lang w:val="en-GB"/>
              </w:rPr>
              <w:t>3</w:t>
            </w:r>
          </w:p>
        </w:tc>
      </w:tr>
    </w:tbl>
    <w:p w14:paraId="538E1EF1" w14:textId="77777777" w:rsidR="007B1537" w:rsidRPr="00896AA1" w:rsidRDefault="007B1537" w:rsidP="003120FA">
      <w:pPr>
        <w:pStyle w:val="Beschriftung"/>
        <w:keepNext/>
        <w:shd w:val="clear" w:color="auto" w:fill="CCFF66"/>
        <w:rPr>
          <w:color w:val="17365D" w:themeColor="text2" w:themeShade="BF"/>
          <w:lang w:val="en-GB"/>
        </w:rPr>
      </w:pPr>
    </w:p>
    <w:p w14:paraId="0E45F2AC" w14:textId="78F789DC" w:rsidR="007B1537" w:rsidRPr="00896AA1" w:rsidRDefault="00DB0C62" w:rsidP="00DB0C62">
      <w:pPr>
        <w:pStyle w:val="Beschriftung"/>
        <w:rPr>
          <w:color w:val="17365D" w:themeColor="text2" w:themeShade="BF"/>
          <w:lang w:val="en-GB"/>
        </w:rPr>
      </w:pPr>
      <w:bookmarkStart w:id="90" w:name="_Toc488930648"/>
      <w:bookmarkStart w:id="91" w:name="_Toc98157419"/>
      <w:r>
        <w:t xml:space="preserve">Table </w:t>
      </w:r>
      <w:fldSimple w:instr=" SEQ Tabelle \* ARABIC ">
        <w:r w:rsidR="00891AD9">
          <w:rPr>
            <w:noProof/>
          </w:rPr>
          <w:t>7</w:t>
        </w:r>
      </w:fldSimple>
      <w:r w:rsidR="009B1937">
        <w:t>:</w:t>
      </w:r>
      <w:r w:rsidR="007B1537" w:rsidRPr="00896AA1">
        <w:rPr>
          <w:color w:val="17365D" w:themeColor="text2" w:themeShade="BF"/>
          <w:lang w:val="en-GB"/>
        </w:rPr>
        <w:t xml:space="preserve"> </w:t>
      </w:r>
      <w:bookmarkEnd w:id="90"/>
      <w:r w:rsidR="009B1937">
        <w:rPr>
          <w:color w:val="17365D" w:themeColor="text2" w:themeShade="BF"/>
          <w:lang w:val="en-GB"/>
        </w:rPr>
        <w:t>Functional unit</w:t>
      </w:r>
      <w:bookmarkEnd w:id="91"/>
      <w:r w:rsidR="007B1537" w:rsidRPr="00896AA1">
        <w:rPr>
          <w:color w:val="17365D" w:themeColor="text2" w:themeShade="BF"/>
          <w:lang w:val="en-GB"/>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A94A5D" w:rsidRPr="00896AA1" w14:paraId="7C603621" w14:textId="77777777" w:rsidTr="00CA593A">
        <w:tc>
          <w:tcPr>
            <w:tcW w:w="3471" w:type="dxa"/>
            <w:shd w:val="clear" w:color="auto" w:fill="CCFF66"/>
            <w:tcMar>
              <w:top w:w="0" w:type="dxa"/>
              <w:left w:w="0" w:type="dxa"/>
              <w:bottom w:w="0" w:type="dxa"/>
              <w:right w:w="0" w:type="dxa"/>
            </w:tcMar>
            <w:vAlign w:val="center"/>
            <w:hideMark/>
          </w:tcPr>
          <w:p w14:paraId="2C7B7246" w14:textId="6F8A59DC" w:rsidR="00A94A5D" w:rsidRPr="00896AA1" w:rsidRDefault="00A94A5D" w:rsidP="00A94A5D">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16DBAD57" w14:textId="674C2B73" w:rsidR="00A94A5D" w:rsidRPr="00896AA1" w:rsidRDefault="00A94A5D" w:rsidP="00A94A5D">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0495A825" w14:textId="5888F9E3" w:rsidR="00A94A5D" w:rsidRPr="00896AA1" w:rsidRDefault="00A94A5D" w:rsidP="00A94A5D">
            <w:pPr>
              <w:shd w:val="clear" w:color="auto" w:fill="CCFF66"/>
              <w:ind w:left="147"/>
              <w:jc w:val="center"/>
              <w:rPr>
                <w:b/>
                <w:color w:val="000000" w:themeColor="text1"/>
                <w:lang w:val="en-GB"/>
              </w:rPr>
            </w:pPr>
            <w:r>
              <w:rPr>
                <w:b/>
                <w:color w:val="000000" w:themeColor="text1"/>
                <w:lang w:val="en-GB"/>
              </w:rPr>
              <w:t>unit</w:t>
            </w:r>
          </w:p>
        </w:tc>
      </w:tr>
      <w:tr w:rsidR="007B1537" w:rsidRPr="00896AA1" w14:paraId="522722AE" w14:textId="77777777" w:rsidTr="00CA593A">
        <w:tc>
          <w:tcPr>
            <w:tcW w:w="3471" w:type="dxa"/>
            <w:shd w:val="clear" w:color="auto" w:fill="CCFF66"/>
            <w:tcMar>
              <w:top w:w="0" w:type="dxa"/>
              <w:left w:w="0" w:type="dxa"/>
              <w:bottom w:w="0" w:type="dxa"/>
              <w:right w:w="0" w:type="dxa"/>
            </w:tcMar>
            <w:vAlign w:val="center"/>
            <w:hideMark/>
          </w:tcPr>
          <w:p w14:paraId="12099404" w14:textId="342A72CD" w:rsidR="007B1537" w:rsidRPr="00896AA1" w:rsidRDefault="00A94A5D" w:rsidP="00A94A5D">
            <w:pPr>
              <w:shd w:val="clear" w:color="auto" w:fill="CCFF66"/>
              <w:ind w:left="147"/>
              <w:rPr>
                <w:b/>
                <w:bCs/>
                <w:lang w:val="en-GB"/>
              </w:rPr>
            </w:pPr>
            <w:r>
              <w:rPr>
                <w:lang w:val="en-GB"/>
              </w:rPr>
              <w:t>functional unit i.e</w:t>
            </w:r>
            <w:r w:rsidR="00DB0C62">
              <w:rPr>
                <w:lang w:val="en-GB"/>
              </w:rPr>
              <w:t>.</w:t>
            </w:r>
            <w:r>
              <w:rPr>
                <w:lang w:val="en-GB"/>
              </w:rPr>
              <w:t xml:space="preserve"> for </w:t>
            </w:r>
            <w:r w:rsidR="007B1537" w:rsidRPr="00896AA1">
              <w:rPr>
                <w:lang w:val="en-GB"/>
              </w:rPr>
              <w:t>R</w:t>
            </w:r>
            <w:r w:rsidR="007B1537" w:rsidRPr="00896AA1">
              <w:rPr>
                <w:vertAlign w:val="subscript"/>
                <w:lang w:val="en-GB"/>
              </w:rPr>
              <w:t>D</w:t>
            </w:r>
            <w:r w:rsidR="007B1537" w:rsidRPr="00896AA1">
              <w:rPr>
                <w:lang w:val="en-GB"/>
              </w:rPr>
              <w:t xml:space="preserve"> = 1 m</w:t>
            </w:r>
            <w:r w:rsidR="007B1537" w:rsidRPr="00896AA1">
              <w:rPr>
                <w:vertAlign w:val="superscript"/>
                <w:lang w:val="en-GB"/>
              </w:rPr>
              <w:t>2</w:t>
            </w:r>
            <w:r w:rsidR="007B1537" w:rsidRPr="00896AA1">
              <w:rPr>
                <w:lang w:val="en-GB"/>
              </w:rPr>
              <w:t>K/W</w:t>
            </w:r>
          </w:p>
        </w:tc>
        <w:tc>
          <w:tcPr>
            <w:tcW w:w="1981" w:type="dxa"/>
            <w:shd w:val="clear" w:color="auto" w:fill="CCFF66"/>
            <w:tcMar>
              <w:top w:w="0" w:type="dxa"/>
              <w:left w:w="0" w:type="dxa"/>
              <w:bottom w:w="0" w:type="dxa"/>
              <w:right w:w="0" w:type="dxa"/>
            </w:tcMar>
            <w:vAlign w:val="center"/>
          </w:tcPr>
          <w:p w14:paraId="14801308"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1066C884" w14:textId="77777777" w:rsidR="007B1537" w:rsidRPr="00896AA1" w:rsidRDefault="007B1537" w:rsidP="003120FA">
            <w:pPr>
              <w:shd w:val="clear" w:color="auto" w:fill="CCFF66"/>
              <w:ind w:left="147"/>
              <w:jc w:val="center"/>
              <w:rPr>
                <w:spacing w:val="-4"/>
                <w:lang w:val="en-GB"/>
              </w:rPr>
            </w:pPr>
            <w:r w:rsidRPr="00896AA1">
              <w:rPr>
                <w:lang w:val="en-GB"/>
              </w:rPr>
              <w:t>m</w:t>
            </w:r>
            <w:r w:rsidRPr="00896AA1">
              <w:rPr>
                <w:vertAlign w:val="superscript"/>
                <w:lang w:val="en-GB"/>
              </w:rPr>
              <w:t>2</w:t>
            </w:r>
          </w:p>
        </w:tc>
      </w:tr>
      <w:tr w:rsidR="007B1537" w:rsidRPr="00896AA1" w14:paraId="240113D1" w14:textId="77777777" w:rsidTr="00CA593A">
        <w:tc>
          <w:tcPr>
            <w:tcW w:w="3471" w:type="dxa"/>
            <w:shd w:val="clear" w:color="auto" w:fill="CCFF66"/>
            <w:tcMar>
              <w:top w:w="0" w:type="dxa"/>
              <w:left w:w="0" w:type="dxa"/>
              <w:bottom w:w="0" w:type="dxa"/>
              <w:right w:w="0" w:type="dxa"/>
            </w:tcMar>
            <w:vAlign w:val="center"/>
            <w:hideMark/>
          </w:tcPr>
          <w:p w14:paraId="426A45ED" w14:textId="2BBBC4CF" w:rsidR="007B1537" w:rsidRPr="00896AA1" w:rsidRDefault="00427D5C" w:rsidP="003120FA">
            <w:pPr>
              <w:shd w:val="clear" w:color="auto" w:fill="CCFF66"/>
              <w:ind w:left="147"/>
              <w:rPr>
                <w:lang w:val="en-GB"/>
              </w:rPr>
            </w:pPr>
            <w:r w:rsidRPr="00C36045">
              <w:rPr>
                <w:lang w:val="en-GB"/>
              </w:rPr>
              <w:t xml:space="preserve">Calculation factor for conversion into kg      </w:t>
            </w:r>
          </w:p>
        </w:tc>
        <w:tc>
          <w:tcPr>
            <w:tcW w:w="1981" w:type="dxa"/>
            <w:shd w:val="clear" w:color="auto" w:fill="CCFF66"/>
            <w:tcMar>
              <w:top w:w="0" w:type="dxa"/>
              <w:left w:w="0" w:type="dxa"/>
              <w:bottom w:w="0" w:type="dxa"/>
              <w:right w:w="0" w:type="dxa"/>
            </w:tcMar>
            <w:vAlign w:val="center"/>
          </w:tcPr>
          <w:p w14:paraId="02097157" w14:textId="77777777" w:rsidR="007B1537" w:rsidRPr="00896AA1" w:rsidRDefault="007B1537" w:rsidP="003120FA">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hideMark/>
          </w:tcPr>
          <w:p w14:paraId="3F4DBAB9" w14:textId="2DF07FA3" w:rsidR="007B1537" w:rsidRPr="00896AA1" w:rsidRDefault="00427D5C" w:rsidP="003120FA">
            <w:pPr>
              <w:shd w:val="clear" w:color="auto" w:fill="CCFF66"/>
              <w:ind w:left="147"/>
              <w:jc w:val="center"/>
              <w:rPr>
                <w:spacing w:val="-4"/>
                <w:lang w:val="en-GB"/>
              </w:rPr>
            </w:pPr>
            <w:r>
              <w:rPr>
                <w:spacing w:val="-4"/>
                <w:lang w:val="en-GB"/>
              </w:rPr>
              <w:t>-</w:t>
            </w:r>
          </w:p>
        </w:tc>
      </w:tr>
    </w:tbl>
    <w:p w14:paraId="71594099" w14:textId="77777777" w:rsidR="00BE4D6F" w:rsidRPr="00896AA1" w:rsidRDefault="00BE4D6F" w:rsidP="003120FA">
      <w:pPr>
        <w:shd w:val="clear" w:color="auto" w:fill="CCFF66"/>
        <w:rPr>
          <w:lang w:val="en-GB"/>
        </w:rPr>
      </w:pPr>
    </w:p>
    <w:p w14:paraId="59AA1E0B" w14:textId="0C53440D"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C534BB">
      <w:pPr>
        <w:pStyle w:val="berschrift2"/>
        <w:rPr>
          <w:lang w:val="en-GB"/>
        </w:rPr>
      </w:pPr>
      <w:bookmarkStart w:id="92" w:name="_Toc517348338"/>
      <w:r>
        <w:rPr>
          <w:lang w:val="en-GB"/>
        </w:rPr>
        <w:t>System boundary</w:t>
      </w:r>
      <w:bookmarkEnd w:id="92"/>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3F1DB57E"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All declared life cycle stages (modules) are to be marked with an "X" in Table 8.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93" w:name="_Ref485718600"/>
      <w:bookmarkStart w:id="94"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5A3200D7" w:rsidR="003120FA" w:rsidRPr="00896AA1" w:rsidRDefault="00DB0C62" w:rsidP="00DB0C62">
      <w:pPr>
        <w:pStyle w:val="Beschriftung"/>
        <w:rPr>
          <w:b w:val="0"/>
          <w:bCs w:val="0"/>
          <w:color w:val="17365D" w:themeColor="text2" w:themeShade="BF"/>
          <w:lang w:val="en-GB"/>
        </w:rPr>
      </w:pPr>
      <w:bookmarkStart w:id="95" w:name="_Toc98157420"/>
      <w:r w:rsidRPr="00DB0C62">
        <w:rPr>
          <w:lang w:val="en-GB"/>
        </w:rPr>
        <w:t xml:space="preserve">Table </w:t>
      </w:r>
      <w:r>
        <w:fldChar w:fldCharType="begin"/>
      </w:r>
      <w:r w:rsidRPr="00DB0C62">
        <w:rPr>
          <w:lang w:val="en-GB"/>
        </w:rPr>
        <w:instrText xml:space="preserve"> SEQ Tabelle \* ARABIC </w:instrText>
      </w:r>
      <w:r>
        <w:fldChar w:fldCharType="separate"/>
      </w:r>
      <w:r w:rsidR="00891AD9">
        <w:rPr>
          <w:noProof/>
          <w:lang w:val="en-GB"/>
        </w:rPr>
        <w:t>8</w:t>
      </w:r>
      <w:r>
        <w:fldChar w:fldCharType="end"/>
      </w:r>
      <w:r w:rsidR="00696B1A" w:rsidRPr="001A3D9F">
        <w:rPr>
          <w:lang w:val="en-GB"/>
        </w:rPr>
        <w:t>:</w:t>
      </w:r>
      <w:bookmarkEnd w:id="93"/>
      <w:r w:rsidR="00696B1A" w:rsidRPr="001A3D9F">
        <w:rPr>
          <w:lang w:val="en-GB"/>
        </w:rPr>
        <w:t xml:space="preserve"> Declared life cycle stages</w:t>
      </w:r>
      <w:bookmarkEnd w:id="94"/>
      <w:bookmarkEnd w:id="95"/>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B23B37"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15B51C1E"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1E7105">
        <w:rPr>
          <w:b/>
          <w:u w:val="single"/>
          <w:lang w:val="en-GB"/>
        </w:rPr>
        <w:t>materials made from renewable resources</w:t>
      </w:r>
      <w:r>
        <w:rPr>
          <w:b/>
          <w:u w:val="single"/>
          <w:lang w:val="en-GB"/>
        </w:rPr>
        <w:t>:</w:t>
      </w:r>
    </w:p>
    <w:p w14:paraId="1AFD68F9" w14:textId="5F57C949" w:rsid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xml:space="preserve">ÖNORM EN 16485 is to be used for the life cycle assessment of wood </w:t>
      </w:r>
      <w:r>
        <w:rPr>
          <w:rFonts w:eastAsiaTheme="minorHAnsi"/>
          <w:bCs/>
          <w:color w:val="auto"/>
          <w:szCs w:val="18"/>
          <w:lang w:val="en-GB" w:eastAsia="en-US"/>
        </w:rPr>
        <w:t>fibre</w:t>
      </w:r>
      <w:r w:rsidRPr="005067FF">
        <w:rPr>
          <w:rFonts w:eastAsiaTheme="minorHAnsi"/>
          <w:bCs/>
          <w:color w:val="auto"/>
          <w:szCs w:val="18"/>
          <w:lang w:val="en-GB" w:eastAsia="en-US"/>
        </w:rPr>
        <w:t xml:space="preserve"> insulation boards. There is no standard with specific product category rules for construction straw bales and insulation materials made from hemp </w:t>
      </w:r>
      <w:r>
        <w:rPr>
          <w:rFonts w:eastAsiaTheme="minorHAnsi"/>
          <w:bCs/>
          <w:color w:val="auto"/>
          <w:szCs w:val="18"/>
          <w:lang w:val="en-GB" w:eastAsia="en-US"/>
        </w:rPr>
        <w:t>fibre</w:t>
      </w:r>
      <w:r w:rsidRPr="005067FF">
        <w:rPr>
          <w:rFonts w:eastAsiaTheme="minorHAnsi"/>
          <w:bCs/>
          <w:color w:val="auto"/>
          <w:szCs w:val="18"/>
          <w:lang w:val="en-GB" w:eastAsia="en-US"/>
        </w:rPr>
        <w:t>s</w:t>
      </w:r>
      <w:r w:rsidR="00B66610">
        <w:rPr>
          <w:rFonts w:eastAsiaTheme="minorHAnsi"/>
          <w:bCs/>
          <w:color w:val="auto"/>
          <w:szCs w:val="18"/>
          <w:lang w:val="en-GB" w:eastAsia="en-US"/>
        </w:rPr>
        <w:t xml:space="preserve"> and </w:t>
      </w:r>
      <w:r w:rsidR="00B66610" w:rsidRPr="00B66610">
        <w:rPr>
          <w:rFonts w:eastAsiaTheme="minorHAnsi"/>
          <w:bCs/>
          <w:color w:val="auto"/>
          <w:szCs w:val="18"/>
          <w:lang w:val="en-GB" w:eastAsia="en-US"/>
        </w:rPr>
        <w:t>insulation materials made of sheep's wool</w:t>
      </w:r>
      <w:r w:rsidRPr="005067FF">
        <w:rPr>
          <w:rFonts w:eastAsiaTheme="minorHAnsi"/>
          <w:bCs/>
          <w:color w:val="auto"/>
          <w:szCs w:val="18"/>
          <w:lang w:val="en-GB" w:eastAsia="en-US"/>
        </w:rPr>
        <w:t>.</w:t>
      </w:r>
    </w:p>
    <w:p w14:paraId="20201BC6"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p>
    <w:p w14:paraId="06B0E796" w14:textId="77777777" w:rsidR="005067FF" w:rsidRPr="005067FF" w:rsidRDefault="005067FF" w:rsidP="005067FF">
      <w:pPr>
        <w:pStyle w:val="Aufzhlung"/>
        <w:numPr>
          <w:ilvl w:val="0"/>
          <w:numId w:val="0"/>
        </w:numPr>
        <w:shd w:val="clear" w:color="auto" w:fill="CCFF99"/>
        <w:rPr>
          <w:rFonts w:eastAsiaTheme="minorHAnsi"/>
          <w:b/>
          <w:color w:val="auto"/>
          <w:szCs w:val="18"/>
          <w:lang w:val="en-GB" w:eastAsia="en-US"/>
        </w:rPr>
      </w:pPr>
      <w:r w:rsidRPr="005067FF">
        <w:rPr>
          <w:rFonts w:eastAsiaTheme="minorHAnsi"/>
          <w:b/>
          <w:color w:val="auto"/>
          <w:szCs w:val="18"/>
          <w:lang w:val="en-GB" w:eastAsia="en-US"/>
        </w:rPr>
        <w:t>A1-A3</w:t>
      </w:r>
    </w:p>
    <w:p w14:paraId="4BB111C6"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Energy content and biogenic carbon</w:t>
      </w:r>
    </w:p>
    <w:p w14:paraId="6303C02E"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o are considered as a material property (ÖNORM EN 16485, 6.3.4.2). For the balancing, the carbon contained in the renewable raw material at the system entry is calculated negatively. The flows leaving the system are calculated accordingly at the system boundary - the biogenic carbon as emission of carbon dioxide, the energy content as output of renewable primary energy (in analogy to ÖNORM EN 16485, Fig°1.). If no product-specific data is available, the carbon content values ​​given in Table 9 below can be used.</w:t>
      </w:r>
    </w:p>
    <w:p w14:paraId="21F08A17"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o This regulation also applies to the use of secondary raw materials.</w:t>
      </w:r>
    </w:p>
    <w:p w14:paraId="23EE64FB"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p>
    <w:p w14:paraId="0BA4B5BF"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Straw and hemp production:</w:t>
      </w:r>
    </w:p>
    <w:p w14:paraId="48DD1B94" w14:textId="21EF6F62"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xml:space="preserve">o Are the straw bales or and hemp </w:t>
      </w:r>
      <w:r>
        <w:rPr>
          <w:rFonts w:eastAsiaTheme="minorHAnsi"/>
          <w:bCs/>
          <w:color w:val="auto"/>
          <w:szCs w:val="18"/>
          <w:lang w:val="en-GB" w:eastAsia="en-US"/>
        </w:rPr>
        <w:t>fibre</w:t>
      </w:r>
      <w:r w:rsidRPr="005067FF">
        <w:rPr>
          <w:rFonts w:eastAsiaTheme="minorHAnsi"/>
          <w:bCs/>
          <w:color w:val="auto"/>
          <w:szCs w:val="18"/>
          <w:lang w:val="en-GB" w:eastAsia="en-US"/>
        </w:rPr>
        <w:t>s as (co-)products of the grain. and hemp cultivation, the proportionate expenditure of the agricultural processes (cultivation of the arable land, production and application of fertilizers and sprays, harvest) must be balanced (economic allocation).</w:t>
      </w:r>
    </w:p>
    <w:p w14:paraId="6577E9A2" w14:textId="4091A455"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xml:space="preserve">o If no specific data is available, the following Ecoinvent or GaBi data can be used to balance the straw or hemp </w:t>
      </w:r>
      <w:r>
        <w:rPr>
          <w:rFonts w:eastAsiaTheme="minorHAnsi"/>
          <w:bCs/>
          <w:color w:val="auto"/>
          <w:szCs w:val="18"/>
          <w:lang w:val="en-GB" w:eastAsia="en-US"/>
        </w:rPr>
        <w:t>fibre</w:t>
      </w:r>
      <w:r w:rsidRPr="005067FF">
        <w:rPr>
          <w:rFonts w:eastAsiaTheme="minorHAnsi"/>
          <w:bCs/>
          <w:color w:val="auto"/>
          <w:szCs w:val="18"/>
          <w:lang w:val="en-GB" w:eastAsia="en-US"/>
        </w:rPr>
        <w:t xml:space="preserve"> production:</w:t>
      </w:r>
    </w:p>
    <w:p w14:paraId="444AE922" w14:textId="108180C3" w:rsidR="005067FF" w:rsidRPr="005067FF" w:rsidRDefault="005067FF" w:rsidP="005067FF">
      <w:pPr>
        <w:pStyle w:val="Aufzhlung"/>
        <w:numPr>
          <w:ilvl w:val="0"/>
          <w:numId w:val="45"/>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Wheat straw extensive, at farm/CH S</w:t>
      </w:r>
    </w:p>
    <w:p w14:paraId="08DE8BCE" w14:textId="7ABB8F1A" w:rsidR="005067FF" w:rsidRPr="005067FF" w:rsidRDefault="005067FF" w:rsidP="005067FF">
      <w:pPr>
        <w:pStyle w:val="Aufzhlung"/>
        <w:numPr>
          <w:ilvl w:val="0"/>
          <w:numId w:val="45"/>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Barley straw extensive, at farm/CH S</w:t>
      </w:r>
    </w:p>
    <w:p w14:paraId="5CA61821" w14:textId="3D875AA6" w:rsidR="005067FF" w:rsidRPr="005067FF" w:rsidRDefault="005067FF" w:rsidP="005067FF">
      <w:pPr>
        <w:pStyle w:val="Aufzhlung"/>
        <w:numPr>
          <w:ilvl w:val="0"/>
          <w:numId w:val="45"/>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Rye straw conventional, at farm/RER S</w:t>
      </w:r>
    </w:p>
    <w:p w14:paraId="6AF88FF7" w14:textId="72712C40" w:rsidR="005067FF" w:rsidRPr="005067FF" w:rsidRDefault="005067FF" w:rsidP="005067FF">
      <w:pPr>
        <w:pStyle w:val="Aufzhlung"/>
        <w:numPr>
          <w:ilvl w:val="0"/>
          <w:numId w:val="45"/>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Rye straw extensive, at farm/CH S</w:t>
      </w:r>
    </w:p>
    <w:p w14:paraId="5CB7D8BC" w14:textId="7A92D93C" w:rsidR="005067FF" w:rsidRPr="005067FF" w:rsidRDefault="005067FF" w:rsidP="005067FF">
      <w:pPr>
        <w:pStyle w:val="Aufzhlung"/>
        <w:numPr>
          <w:ilvl w:val="0"/>
          <w:numId w:val="45"/>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Rye straw IP, at farm/CH S</w:t>
      </w:r>
    </w:p>
    <w:p w14:paraId="1402949E" w14:textId="68E9B5F3" w:rsidR="005067FF" w:rsidRDefault="005067FF" w:rsidP="005067FF">
      <w:pPr>
        <w:pStyle w:val="Aufzhlung"/>
        <w:numPr>
          <w:ilvl w:val="0"/>
          <w:numId w:val="45"/>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Rye straw organic, at farm/CH S</w:t>
      </w:r>
    </w:p>
    <w:p w14:paraId="68F6075D" w14:textId="77777777" w:rsidR="007B5313" w:rsidRDefault="007B5313" w:rsidP="00C534BB">
      <w:pPr>
        <w:pStyle w:val="Aufzhlung"/>
        <w:numPr>
          <w:ilvl w:val="0"/>
          <w:numId w:val="0"/>
        </w:numPr>
        <w:shd w:val="clear" w:color="auto" w:fill="CCFF99"/>
        <w:ind w:left="720"/>
        <w:rPr>
          <w:rFonts w:eastAsiaTheme="minorHAnsi"/>
          <w:bCs/>
          <w:color w:val="auto"/>
          <w:szCs w:val="18"/>
          <w:lang w:val="en-GB" w:eastAsia="en-US"/>
        </w:rPr>
      </w:pPr>
    </w:p>
    <w:p w14:paraId="7DF1869E" w14:textId="77777777" w:rsidR="007B5313" w:rsidRPr="007B5313" w:rsidRDefault="007B5313" w:rsidP="00C534BB">
      <w:pPr>
        <w:pStyle w:val="Aufzhlung"/>
        <w:numPr>
          <w:ilvl w:val="0"/>
          <w:numId w:val="0"/>
        </w:numPr>
        <w:shd w:val="clear" w:color="auto" w:fill="CCFF99"/>
        <w:ind w:left="700" w:hanging="360"/>
        <w:rPr>
          <w:rFonts w:eastAsiaTheme="minorHAnsi"/>
          <w:bCs/>
          <w:color w:val="auto"/>
          <w:szCs w:val="18"/>
          <w:lang w:eastAsia="en-US"/>
        </w:rPr>
      </w:pPr>
      <w:r w:rsidRPr="007B5313">
        <w:rPr>
          <w:rFonts w:eastAsiaTheme="minorHAnsi"/>
          <w:bCs/>
          <w:color w:val="auto"/>
          <w:szCs w:val="18"/>
          <w:lang w:eastAsia="en-US"/>
        </w:rPr>
        <w:t>- Wool from sheep farming:</w:t>
      </w:r>
    </w:p>
    <w:p w14:paraId="35C64ABE" w14:textId="77777777" w:rsidR="007B5313" w:rsidRPr="00C534BB" w:rsidRDefault="007B5313" w:rsidP="007B5313">
      <w:pPr>
        <w:pStyle w:val="Aufzhlung"/>
        <w:shd w:val="clear" w:color="auto" w:fill="CCFF99"/>
        <w:rPr>
          <w:rFonts w:eastAsiaTheme="minorHAnsi"/>
          <w:bCs/>
          <w:color w:val="auto"/>
          <w:szCs w:val="18"/>
          <w:lang w:val="en-GB" w:eastAsia="en-US"/>
        </w:rPr>
      </w:pPr>
      <w:r w:rsidRPr="00C534BB">
        <w:rPr>
          <w:rFonts w:eastAsiaTheme="minorHAnsi"/>
          <w:bCs/>
          <w:color w:val="auto"/>
          <w:szCs w:val="18"/>
          <w:lang w:val="en-GB" w:eastAsia="en-US"/>
        </w:rPr>
        <w:t>o Sheep wool is usually not purchased directly from sheep farmers but through a trader who buys the sheep wool most favourably in terms of price and quantities. The origin, an exact description and the prices of the wool should be collected and additional transports should be considered.</w:t>
      </w:r>
    </w:p>
    <w:p w14:paraId="132E31DE" w14:textId="77777777" w:rsidR="007B5313" w:rsidRPr="00C534BB" w:rsidRDefault="007B5313" w:rsidP="007B5313">
      <w:pPr>
        <w:pStyle w:val="Aufzhlung"/>
        <w:shd w:val="clear" w:color="auto" w:fill="CCFF99"/>
        <w:rPr>
          <w:rFonts w:eastAsiaTheme="minorHAnsi"/>
          <w:bCs/>
          <w:color w:val="auto"/>
          <w:szCs w:val="18"/>
          <w:lang w:val="en-GB" w:eastAsia="en-US"/>
        </w:rPr>
      </w:pPr>
      <w:r w:rsidRPr="00C534BB">
        <w:rPr>
          <w:rFonts w:eastAsiaTheme="minorHAnsi"/>
          <w:bCs/>
          <w:color w:val="auto"/>
          <w:szCs w:val="18"/>
          <w:lang w:val="en-GB" w:eastAsia="en-US"/>
        </w:rPr>
        <w:lastRenderedPageBreak/>
        <w:t>o For insulating materials made from sheep's wool, the expenses of sheep farming, such as for accommodation, transport, feed, water and possibly medicines, must be accounted for. The proportional expenses must be economically allocated to the products meat, milk, sheep husbandry as cultural care and wool. Even if the allocation for wool is below the cut-off criteria, the methane emissions of the animals must be allocated in the balance.</w:t>
      </w:r>
    </w:p>
    <w:p w14:paraId="6E3BD921" w14:textId="77777777" w:rsidR="007B5313" w:rsidRPr="00C534BB" w:rsidRDefault="007B5313" w:rsidP="007B5313">
      <w:pPr>
        <w:pStyle w:val="Aufzhlung"/>
        <w:shd w:val="clear" w:color="auto" w:fill="CCFF99"/>
        <w:rPr>
          <w:rFonts w:eastAsiaTheme="minorHAnsi"/>
          <w:bCs/>
          <w:color w:val="auto"/>
          <w:szCs w:val="18"/>
          <w:lang w:val="en-GB" w:eastAsia="en-US"/>
        </w:rPr>
      </w:pPr>
      <w:r w:rsidRPr="00C534BB">
        <w:rPr>
          <w:rFonts w:eastAsiaTheme="minorHAnsi"/>
          <w:bCs/>
          <w:color w:val="auto"/>
          <w:szCs w:val="18"/>
          <w:lang w:val="en-GB" w:eastAsia="en-US"/>
        </w:rPr>
        <w:t>o The transport of the sheep wool to the laundry, a complete life cycle inventory of the laundry and the transport from the laundry to the production site must be included in the calculation.</w:t>
      </w:r>
    </w:p>
    <w:p w14:paraId="0905ABC5" w14:textId="77777777" w:rsidR="007B5313" w:rsidRPr="00C534BB" w:rsidRDefault="007B5313" w:rsidP="007B5313">
      <w:pPr>
        <w:pStyle w:val="Aufzhlung"/>
        <w:shd w:val="clear" w:color="auto" w:fill="CCFF99"/>
        <w:rPr>
          <w:rFonts w:eastAsiaTheme="minorHAnsi"/>
          <w:bCs/>
          <w:color w:val="auto"/>
          <w:szCs w:val="18"/>
          <w:lang w:val="en-GB" w:eastAsia="en-US"/>
        </w:rPr>
      </w:pPr>
      <w:r w:rsidRPr="00C534BB">
        <w:rPr>
          <w:rFonts w:eastAsiaTheme="minorHAnsi"/>
          <w:bCs/>
          <w:color w:val="auto"/>
          <w:szCs w:val="18"/>
          <w:lang w:val="en-GB" w:eastAsia="en-US"/>
        </w:rPr>
        <w:t>o If no specific data are available, corresponding generic data can be used for the balancing of sheep husbandry and the laundry.</w:t>
      </w:r>
    </w:p>
    <w:p w14:paraId="399B63E2" w14:textId="77777777" w:rsidR="007B5313" w:rsidRPr="00C534BB" w:rsidRDefault="007B5313" w:rsidP="007B5313">
      <w:pPr>
        <w:pStyle w:val="Aufzhlung"/>
        <w:shd w:val="clear" w:color="auto" w:fill="CCFF99"/>
        <w:rPr>
          <w:rFonts w:eastAsiaTheme="minorHAnsi"/>
          <w:bCs/>
          <w:color w:val="auto"/>
          <w:szCs w:val="18"/>
          <w:lang w:val="en-GB" w:eastAsia="en-US"/>
        </w:rPr>
      </w:pPr>
    </w:p>
    <w:p w14:paraId="50F854F4" w14:textId="77777777" w:rsidR="007B5313" w:rsidRPr="007B5313" w:rsidRDefault="007B5313" w:rsidP="00C534BB">
      <w:pPr>
        <w:pStyle w:val="Aufzhlung"/>
        <w:numPr>
          <w:ilvl w:val="0"/>
          <w:numId w:val="0"/>
        </w:numPr>
        <w:shd w:val="clear" w:color="auto" w:fill="CCFF99"/>
        <w:rPr>
          <w:rFonts w:eastAsiaTheme="minorHAnsi"/>
          <w:bCs/>
          <w:color w:val="auto"/>
          <w:szCs w:val="18"/>
          <w:lang w:val="en-GB" w:eastAsia="en-US"/>
        </w:rPr>
      </w:pPr>
    </w:p>
    <w:p w14:paraId="420C2F97" w14:textId="77777777" w:rsidR="005067FF" w:rsidRPr="005067FF" w:rsidRDefault="005067FF" w:rsidP="005067FF">
      <w:pPr>
        <w:pStyle w:val="Aufzhlung"/>
        <w:numPr>
          <w:ilvl w:val="0"/>
          <w:numId w:val="0"/>
        </w:numPr>
        <w:shd w:val="clear" w:color="auto" w:fill="CCFF99"/>
        <w:rPr>
          <w:rFonts w:eastAsiaTheme="minorHAnsi"/>
          <w:b/>
          <w:color w:val="auto"/>
          <w:szCs w:val="18"/>
          <w:lang w:val="en-GB" w:eastAsia="en-US"/>
        </w:rPr>
      </w:pPr>
      <w:r w:rsidRPr="005067FF">
        <w:rPr>
          <w:rFonts w:eastAsiaTheme="minorHAnsi"/>
          <w:b/>
          <w:color w:val="auto"/>
          <w:szCs w:val="18"/>
          <w:lang w:val="en-GB" w:eastAsia="en-US"/>
        </w:rPr>
        <w:t>A4-A5</w:t>
      </w:r>
    </w:p>
    <w:p w14:paraId="688A848D"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By-products:</w:t>
      </w:r>
    </w:p>
    <w:p w14:paraId="250C071E" w14:textId="5A636009"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xml:space="preserve">o Straw or hemp </w:t>
      </w:r>
      <w:r>
        <w:rPr>
          <w:rFonts w:eastAsiaTheme="minorHAnsi"/>
          <w:bCs/>
          <w:color w:val="auto"/>
          <w:szCs w:val="18"/>
          <w:lang w:val="en-GB" w:eastAsia="en-US"/>
        </w:rPr>
        <w:t>fibre</w:t>
      </w:r>
      <w:r w:rsidRPr="005067FF">
        <w:rPr>
          <w:rFonts w:eastAsiaTheme="minorHAnsi"/>
          <w:bCs/>
          <w:color w:val="auto"/>
          <w:szCs w:val="18"/>
          <w:lang w:val="en-GB" w:eastAsia="en-US"/>
        </w:rPr>
        <w:t xml:space="preserve"> residues that occur during installation can be used as bedding (straw), in biogas plants or as fuel. Combustion scenarios are to be taken in accordance with C1-C4.</w:t>
      </w:r>
      <w:r w:rsidR="00F64FE2" w:rsidRPr="00C534BB">
        <w:rPr>
          <w:lang w:val="en-GB"/>
        </w:rPr>
        <w:t xml:space="preserve"> </w:t>
      </w:r>
      <w:r w:rsidR="00F64FE2" w:rsidRPr="00F64FE2">
        <w:rPr>
          <w:rFonts w:eastAsiaTheme="minorHAnsi"/>
          <w:bCs/>
          <w:color w:val="auto"/>
          <w:szCs w:val="18"/>
          <w:lang w:val="en-GB" w:eastAsia="en-US"/>
        </w:rPr>
        <w:t>Sheep wool residues are also thermally recycled</w:t>
      </w:r>
    </w:p>
    <w:p w14:paraId="4C085155" w14:textId="77777777" w:rsidR="005067FF" w:rsidRDefault="005067FF">
      <w:pPr>
        <w:spacing w:after="200"/>
        <w:jc w:val="left"/>
        <w:rPr>
          <w:rFonts w:eastAsiaTheme="minorHAnsi"/>
          <w:bCs/>
          <w:szCs w:val="18"/>
          <w:lang w:val="en-GB"/>
        </w:rPr>
      </w:pPr>
      <w:r>
        <w:rPr>
          <w:rFonts w:eastAsiaTheme="minorHAnsi"/>
          <w:bCs/>
          <w:szCs w:val="18"/>
          <w:lang w:val="en-GB"/>
        </w:rPr>
        <w:br w:type="page"/>
      </w:r>
    </w:p>
    <w:p w14:paraId="5979C0F8" w14:textId="078D1FC4"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lastRenderedPageBreak/>
        <w:t>• Guideline values ​​for material losses during installation:</w:t>
      </w:r>
    </w:p>
    <w:p w14:paraId="2EECD757" w14:textId="3464A3D9"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xml:space="preserve">o Wood </w:t>
      </w:r>
      <w:r>
        <w:rPr>
          <w:rFonts w:eastAsiaTheme="minorHAnsi"/>
          <w:bCs/>
          <w:color w:val="auto"/>
          <w:szCs w:val="18"/>
          <w:lang w:val="en-GB" w:eastAsia="en-US"/>
        </w:rPr>
        <w:t>fibre</w:t>
      </w:r>
      <w:r w:rsidRPr="005067FF">
        <w:rPr>
          <w:rFonts w:eastAsiaTheme="minorHAnsi"/>
          <w:bCs/>
          <w:color w:val="auto"/>
          <w:szCs w:val="18"/>
          <w:lang w:val="en-GB" w:eastAsia="en-US"/>
        </w:rPr>
        <w:t xml:space="preserve"> insulation boards</w:t>
      </w:r>
    </w:p>
    <w:p w14:paraId="4F0DF800" w14:textId="067F4AD6" w:rsidR="005067FF" w:rsidRPr="005067FF" w:rsidRDefault="005067FF" w:rsidP="005067FF">
      <w:pPr>
        <w:pStyle w:val="Aufzhlung"/>
        <w:numPr>
          <w:ilvl w:val="0"/>
          <w:numId w:val="46"/>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10% of the delivery quantity for insulating boards for insulating external walls</w:t>
      </w:r>
    </w:p>
    <w:p w14:paraId="65EFF835" w14:textId="69ED5838" w:rsidR="005067FF" w:rsidRPr="005067FF" w:rsidRDefault="005067FF" w:rsidP="005067FF">
      <w:pPr>
        <w:pStyle w:val="Aufzhlung"/>
        <w:numPr>
          <w:ilvl w:val="0"/>
          <w:numId w:val="46"/>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5% of the delivery quantity for insulating boards for insulating ceilings and roofs</w:t>
      </w:r>
    </w:p>
    <w:p w14:paraId="4211EBC9"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If lower values ​​are to be used, the manufacturer must submit proof of this.</w:t>
      </w:r>
    </w:p>
    <w:p w14:paraId="448F5264" w14:textId="47859826"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o No specifications for straw bales and insulating materials made from hemp fibres</w:t>
      </w:r>
      <w:r w:rsidR="00F64FE2">
        <w:rPr>
          <w:rFonts w:eastAsiaTheme="minorHAnsi"/>
          <w:bCs/>
          <w:color w:val="auto"/>
          <w:szCs w:val="18"/>
          <w:lang w:val="en-GB" w:eastAsia="en-US"/>
        </w:rPr>
        <w:t xml:space="preserve"> and sheep fibres</w:t>
      </w:r>
    </w:p>
    <w:p w14:paraId="49588E09" w14:textId="77777777" w:rsidR="005067FF" w:rsidRPr="005067FF" w:rsidRDefault="005067FF" w:rsidP="005067FF">
      <w:pPr>
        <w:pStyle w:val="Aufzhlung"/>
        <w:numPr>
          <w:ilvl w:val="0"/>
          <w:numId w:val="0"/>
        </w:numPr>
        <w:shd w:val="clear" w:color="auto" w:fill="CCFF99"/>
        <w:rPr>
          <w:rFonts w:eastAsiaTheme="minorHAnsi"/>
          <w:b/>
          <w:color w:val="auto"/>
          <w:szCs w:val="18"/>
          <w:lang w:val="en-GB" w:eastAsia="en-US"/>
        </w:rPr>
      </w:pPr>
      <w:r w:rsidRPr="005067FF">
        <w:rPr>
          <w:rFonts w:eastAsiaTheme="minorHAnsi"/>
          <w:b/>
          <w:color w:val="auto"/>
          <w:szCs w:val="18"/>
          <w:lang w:val="en-GB" w:eastAsia="en-US"/>
        </w:rPr>
        <w:t>B1-B7</w:t>
      </w:r>
    </w:p>
    <w:p w14:paraId="654DC296"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The stages B1 use, B2 maintenance and B3 repair are not relevant for this product group. The stage B4 replacement is equivalent to the product end of life. There are no material and energy flows when the product is removed. Stages B5 conversion/renewal, B6 energy use and B7 water use are not applicable at insulation level.</w:t>
      </w:r>
    </w:p>
    <w:p w14:paraId="732EF418"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Therefore: No product group-specific rules</w:t>
      </w:r>
    </w:p>
    <w:p w14:paraId="6B57235E" w14:textId="77777777" w:rsidR="005067FF" w:rsidRPr="005067FF" w:rsidRDefault="005067FF" w:rsidP="005067FF">
      <w:pPr>
        <w:pStyle w:val="Aufzhlung"/>
        <w:numPr>
          <w:ilvl w:val="0"/>
          <w:numId w:val="0"/>
        </w:numPr>
        <w:shd w:val="clear" w:color="auto" w:fill="CCFF99"/>
        <w:rPr>
          <w:rFonts w:eastAsiaTheme="minorHAnsi"/>
          <w:b/>
          <w:color w:val="auto"/>
          <w:szCs w:val="18"/>
          <w:lang w:val="en-GB" w:eastAsia="en-US"/>
        </w:rPr>
      </w:pPr>
      <w:r w:rsidRPr="005067FF">
        <w:rPr>
          <w:rFonts w:eastAsiaTheme="minorHAnsi"/>
          <w:b/>
          <w:color w:val="auto"/>
          <w:szCs w:val="18"/>
          <w:lang w:val="en-GB" w:eastAsia="en-US"/>
        </w:rPr>
        <w:t>C1 - C4 and D</w:t>
      </w:r>
    </w:p>
    <w:p w14:paraId="08F4C7A9"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When balancing the disposal phase, at least one scenario with incineration of the insulating material must be included (thermal waste treatment or incineration with energy recovery).</w:t>
      </w:r>
    </w:p>
    <w:p w14:paraId="319C5146"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EN 16485, Table 1 applies to the assignment of disposal methods to modules C1 – C4 and D for all insulating materials made from renewable raw materials. The material properties energy content and biogenic carbon content must be exported in the corresponding indicators and information modules. Instructions for doing this are given below.</w:t>
      </w:r>
    </w:p>
    <w:p w14:paraId="54E6AAB8"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p>
    <w:p w14:paraId="303028D7"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o When applying the “thermal waste treatment” scenario, the environmental impact of the waste treatment and the incineration processes are declared as a disposal process in C4. Useful energy produced during waste treatment is declared as exported energy (EEE and EET indicators) in C4 and the credits related to the produced useful energy in Module D.</w:t>
      </w:r>
    </w:p>
    <w:p w14:paraId="429B8B55" w14:textId="3A55E230" w:rsidR="005067FF" w:rsidRPr="005067FF" w:rsidRDefault="005067FF" w:rsidP="005067FF">
      <w:pPr>
        <w:pStyle w:val="Aufzhlung"/>
        <w:numPr>
          <w:ilvl w:val="0"/>
          <w:numId w:val="47"/>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The indicator “Energy Recovery Material (MER)” is to be indicated in C4 with “0” (zero).</w:t>
      </w:r>
    </w:p>
    <w:p w14:paraId="643D23CD" w14:textId="3E66A52C" w:rsidR="005067FF" w:rsidRPr="005067FF" w:rsidRDefault="005067FF" w:rsidP="005067FF">
      <w:pPr>
        <w:pStyle w:val="Aufzhlung"/>
        <w:numPr>
          <w:ilvl w:val="0"/>
          <w:numId w:val="47"/>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The primary energy from material use (PERM, PENRM) must be specified as a negative value in C4 and taken into account as a corresponding flow in Module D (indicators PERE, PENRE), if Module D is declared.</w:t>
      </w:r>
    </w:p>
    <w:p w14:paraId="18936D34" w14:textId="19F484CC" w:rsidR="005067FF" w:rsidRPr="005067FF" w:rsidRDefault="005067FF" w:rsidP="005067FF">
      <w:pPr>
        <w:pStyle w:val="Aufzhlung"/>
        <w:numPr>
          <w:ilvl w:val="0"/>
          <w:numId w:val="47"/>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xml:space="preserve">The global warming potential (GWP) of the CO2 stored in the </w:t>
      </w:r>
      <w:r w:rsidR="00BA7BA2">
        <w:rPr>
          <w:rFonts w:eastAsiaTheme="minorHAnsi"/>
          <w:bCs/>
          <w:color w:val="auto"/>
          <w:szCs w:val="18"/>
          <w:lang w:val="en-GB" w:eastAsia="en-US"/>
        </w:rPr>
        <w:t>product</w:t>
      </w:r>
      <w:r w:rsidR="00BA7BA2" w:rsidRPr="005067FF">
        <w:rPr>
          <w:rFonts w:eastAsiaTheme="minorHAnsi"/>
          <w:bCs/>
          <w:color w:val="auto"/>
          <w:szCs w:val="18"/>
          <w:lang w:val="en-GB" w:eastAsia="en-US"/>
        </w:rPr>
        <w:t xml:space="preserve"> </w:t>
      </w:r>
      <w:r w:rsidRPr="005067FF">
        <w:rPr>
          <w:rFonts w:eastAsiaTheme="minorHAnsi"/>
          <w:bCs/>
          <w:color w:val="auto"/>
          <w:szCs w:val="18"/>
          <w:lang w:val="en-GB" w:eastAsia="en-US"/>
        </w:rPr>
        <w:t>is to be posted in module C4 (see EN 16485).</w:t>
      </w:r>
    </w:p>
    <w:p w14:paraId="6AD135C9"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o When applying the “Incineration with energy recovery” scenario, the environmental impact of the waste treatment and the incineration process are declared in C3. Useful energy produced during waste treatment is declared as exported energy in C3 (indicators EEE and EET) and the credits related to the produced useful energy are declared in module D, if module D is declared.</w:t>
      </w:r>
    </w:p>
    <w:p w14:paraId="77094E50" w14:textId="608F3016" w:rsidR="005067FF" w:rsidRPr="005067FF" w:rsidRDefault="005067FF" w:rsidP="005067FF">
      <w:pPr>
        <w:pStyle w:val="Aufzhlung"/>
        <w:numPr>
          <w:ilvl w:val="0"/>
          <w:numId w:val="48"/>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The Energy Recovery Material (MER) indicators shall be reported in C3 as “0” (zero).</w:t>
      </w:r>
    </w:p>
    <w:p w14:paraId="3B0E3B4A" w14:textId="2ECC0260" w:rsidR="005067FF" w:rsidRPr="005067FF" w:rsidRDefault="005067FF" w:rsidP="005067FF">
      <w:pPr>
        <w:pStyle w:val="Aufzhlung"/>
        <w:numPr>
          <w:ilvl w:val="0"/>
          <w:numId w:val="48"/>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The primary energy from material use (PERM, PENRM) must be specified as a negative value in C3 and taken into account as a corresponding flow in Module D (indicators PERE, PENRE).</w:t>
      </w:r>
    </w:p>
    <w:p w14:paraId="2C0552D6" w14:textId="5497524F" w:rsidR="005067FF" w:rsidRPr="005067FF" w:rsidRDefault="005067FF" w:rsidP="005067FF">
      <w:pPr>
        <w:pStyle w:val="Aufzhlung"/>
        <w:numPr>
          <w:ilvl w:val="0"/>
          <w:numId w:val="48"/>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xml:space="preserve">The global warming potential (GWP) of the CO2 stored in the </w:t>
      </w:r>
      <w:r w:rsidR="00BA7BA2">
        <w:rPr>
          <w:rFonts w:eastAsiaTheme="minorHAnsi"/>
          <w:bCs/>
          <w:color w:val="auto"/>
          <w:szCs w:val="18"/>
          <w:lang w:val="en-GB" w:eastAsia="en-US"/>
        </w:rPr>
        <w:t>product</w:t>
      </w:r>
      <w:r w:rsidR="00BA7BA2" w:rsidRPr="005067FF">
        <w:rPr>
          <w:rFonts w:eastAsiaTheme="minorHAnsi"/>
          <w:bCs/>
          <w:color w:val="auto"/>
          <w:szCs w:val="18"/>
          <w:lang w:val="en-GB" w:eastAsia="en-US"/>
        </w:rPr>
        <w:t xml:space="preserve"> </w:t>
      </w:r>
      <w:r w:rsidRPr="005067FF">
        <w:rPr>
          <w:rFonts w:eastAsiaTheme="minorHAnsi"/>
          <w:bCs/>
          <w:color w:val="auto"/>
          <w:szCs w:val="18"/>
          <w:lang w:val="en-GB" w:eastAsia="en-US"/>
        </w:rPr>
        <w:t>is to be posted in module C3 (see EN 16485).</w:t>
      </w:r>
    </w:p>
    <w:p w14:paraId="6C287245" w14:textId="77777777" w:rsidR="005067FF" w:rsidRDefault="005067FF" w:rsidP="005067FF">
      <w:pPr>
        <w:pStyle w:val="Aufzhlung"/>
        <w:numPr>
          <w:ilvl w:val="0"/>
          <w:numId w:val="0"/>
        </w:numPr>
        <w:shd w:val="clear" w:color="auto" w:fill="CCFF99"/>
        <w:rPr>
          <w:rFonts w:eastAsiaTheme="minorHAnsi"/>
          <w:bCs/>
          <w:color w:val="auto"/>
          <w:szCs w:val="18"/>
          <w:lang w:val="en-GB" w:eastAsia="en-US"/>
        </w:rPr>
      </w:pPr>
    </w:p>
    <w:p w14:paraId="008DF59C" w14:textId="5931F247" w:rsidR="005067FF" w:rsidRPr="005067FF" w:rsidRDefault="005067FF" w:rsidP="005067FF">
      <w:pPr>
        <w:pStyle w:val="Aufzhlung"/>
        <w:numPr>
          <w:ilvl w:val="0"/>
          <w:numId w:val="0"/>
        </w:numPr>
        <w:shd w:val="clear" w:color="auto" w:fill="CCFF99"/>
        <w:rPr>
          <w:bCs/>
          <w:lang w:val="en-GB"/>
        </w:rPr>
      </w:pPr>
      <w:r w:rsidRPr="005067FF">
        <w:rPr>
          <w:rFonts w:eastAsiaTheme="minorHAnsi"/>
          <w:bCs/>
          <w:color w:val="auto"/>
          <w:szCs w:val="18"/>
          <w:lang w:val="en-GB" w:eastAsia="en-US"/>
        </w:rPr>
        <w:t>When applying the “Use as secondary fuel” scenario, the material flow at the system boundary is classified as secondary fuel: the environmental impact</w:t>
      </w:r>
      <w:r>
        <w:rPr>
          <w:bCs/>
          <w:lang w:val="en-GB"/>
        </w:rPr>
        <w:t xml:space="preserve"> i</w:t>
      </w:r>
      <w:r w:rsidRPr="005067FF">
        <w:rPr>
          <w:bCs/>
          <w:lang w:val="en-GB"/>
        </w:rPr>
        <w:t>n the processing of waste into secondary fuel are balanced in C3. The material flow is declared as energy recovery material (INDICATOR MER) in C3 and the incineration process and the credits associated with the useful energy produced are declared in Module D, if Module D is declared.</w:t>
      </w:r>
    </w:p>
    <w:p w14:paraId="611422C8" w14:textId="3B5C5610" w:rsidR="005067FF" w:rsidRPr="005067FF" w:rsidRDefault="005067FF" w:rsidP="00B878C1">
      <w:pPr>
        <w:pStyle w:val="Aufzhlung"/>
        <w:numPr>
          <w:ilvl w:val="0"/>
          <w:numId w:val="49"/>
        </w:numPr>
        <w:shd w:val="clear" w:color="auto" w:fill="CCFF99"/>
        <w:rPr>
          <w:bCs/>
          <w:lang w:val="en-GB"/>
        </w:rPr>
      </w:pPr>
      <w:r w:rsidRPr="005067FF">
        <w:rPr>
          <w:bCs/>
          <w:lang w:val="en-GB"/>
        </w:rPr>
        <w:t>The indicators for exported energy (EEE and EET) are to be indicated in C3 with "0" (zero).</w:t>
      </w:r>
    </w:p>
    <w:p w14:paraId="5C874CF0" w14:textId="23DC2348" w:rsidR="005067FF" w:rsidRPr="005067FF" w:rsidRDefault="005067FF" w:rsidP="00B878C1">
      <w:pPr>
        <w:pStyle w:val="Aufzhlung"/>
        <w:numPr>
          <w:ilvl w:val="0"/>
          <w:numId w:val="49"/>
        </w:numPr>
        <w:shd w:val="clear" w:color="auto" w:fill="CCFF99"/>
        <w:rPr>
          <w:bCs/>
          <w:lang w:val="en-GB"/>
        </w:rPr>
      </w:pPr>
      <w:r w:rsidRPr="005067FF">
        <w:rPr>
          <w:bCs/>
          <w:lang w:val="en-GB"/>
        </w:rPr>
        <w:t>The primary energy from material use (PERM, PENRM) must be specified as a negative value in C3 and taken into account as a corresponding flow in Module D (indicators PERE, PENRE).</w:t>
      </w:r>
    </w:p>
    <w:p w14:paraId="4D9F8946" w14:textId="4C3D967C" w:rsidR="005067FF" w:rsidRPr="005067FF" w:rsidRDefault="005067FF" w:rsidP="00B878C1">
      <w:pPr>
        <w:pStyle w:val="Aufzhlung"/>
        <w:numPr>
          <w:ilvl w:val="0"/>
          <w:numId w:val="49"/>
        </w:numPr>
        <w:shd w:val="clear" w:color="auto" w:fill="CCFF99"/>
        <w:rPr>
          <w:bCs/>
          <w:lang w:val="en-GB"/>
        </w:rPr>
      </w:pPr>
      <w:r w:rsidRPr="005067FF">
        <w:rPr>
          <w:bCs/>
          <w:lang w:val="en-GB"/>
        </w:rPr>
        <w:t xml:space="preserve">The global warming potential (GWP) of the CO2 stored in the </w:t>
      </w:r>
      <w:r w:rsidR="00BA7BA2">
        <w:rPr>
          <w:bCs/>
          <w:lang w:val="en-GB"/>
        </w:rPr>
        <w:t>product</w:t>
      </w:r>
      <w:r w:rsidR="00BA7BA2" w:rsidRPr="005067FF">
        <w:rPr>
          <w:bCs/>
          <w:lang w:val="en-GB"/>
        </w:rPr>
        <w:t xml:space="preserve"> </w:t>
      </w:r>
      <w:r w:rsidRPr="005067FF">
        <w:rPr>
          <w:bCs/>
          <w:lang w:val="en-GB"/>
        </w:rPr>
        <w:t>is to be posted in module C3 (see EN 16485).</w:t>
      </w:r>
    </w:p>
    <w:p w14:paraId="7C622675" w14:textId="77777777" w:rsidR="005067FF" w:rsidRPr="005067FF" w:rsidRDefault="005067FF" w:rsidP="005067FF">
      <w:pPr>
        <w:pStyle w:val="Aufzhlung"/>
        <w:numPr>
          <w:ilvl w:val="0"/>
          <w:numId w:val="0"/>
        </w:numPr>
        <w:shd w:val="clear" w:color="auto" w:fill="CCFF99"/>
        <w:rPr>
          <w:bCs/>
          <w:lang w:val="en-GB"/>
        </w:rPr>
      </w:pPr>
    </w:p>
    <w:p w14:paraId="5C6A4326" w14:textId="77777777" w:rsidR="005067FF" w:rsidRPr="005067FF" w:rsidRDefault="005067FF" w:rsidP="005067FF">
      <w:pPr>
        <w:pStyle w:val="Aufzhlung"/>
        <w:numPr>
          <w:ilvl w:val="0"/>
          <w:numId w:val="0"/>
        </w:numPr>
        <w:shd w:val="clear" w:color="auto" w:fill="CCFF99"/>
        <w:rPr>
          <w:bCs/>
          <w:lang w:val="en-GB"/>
        </w:rPr>
      </w:pPr>
      <w:r w:rsidRPr="005067FF">
        <w:rPr>
          <w:bCs/>
          <w:lang w:val="en-GB"/>
        </w:rPr>
        <w:t>• If no product-specific values ​​are available, the calorific value can be calculated as follows.</w:t>
      </w:r>
    </w:p>
    <w:p w14:paraId="739EF154" w14:textId="66B4B128" w:rsidR="005067FF" w:rsidRDefault="005067FF" w:rsidP="005067FF">
      <w:pPr>
        <w:pStyle w:val="Aufzhlung"/>
        <w:numPr>
          <w:ilvl w:val="0"/>
          <w:numId w:val="0"/>
        </w:numPr>
        <w:shd w:val="clear" w:color="auto" w:fill="CCFF99"/>
        <w:rPr>
          <w:bCs/>
          <w:lang w:val="en-GB"/>
        </w:rPr>
      </w:pPr>
      <w:r w:rsidRPr="005067FF">
        <w:rPr>
          <w:bCs/>
          <w:lang w:val="en-GB"/>
        </w:rPr>
        <w:t xml:space="preserve"> </w:t>
      </w:r>
    </w:p>
    <w:p w14:paraId="3CFD418B" w14:textId="1EC28A4A" w:rsidR="005067FF" w:rsidRDefault="005067FF" w:rsidP="005067FF">
      <w:pPr>
        <w:pStyle w:val="Aufzhlung"/>
        <w:numPr>
          <w:ilvl w:val="0"/>
          <w:numId w:val="0"/>
        </w:numPr>
        <w:shd w:val="clear" w:color="auto" w:fill="CCFF99"/>
        <w:rPr>
          <w:bCs/>
          <w:lang w:val="en-GB"/>
        </w:rPr>
      </w:pPr>
      <w:r>
        <w:rPr>
          <w:noProof/>
          <w:lang w:val="en-US" w:eastAsia="en-US"/>
        </w:rPr>
        <w:drawing>
          <wp:inline distT="0" distB="0" distL="0" distR="0" wp14:anchorId="283FF128" wp14:editId="38134ED1">
            <wp:extent cx="1828800" cy="381000"/>
            <wp:effectExtent l="0" t="0" r="0" b="0"/>
            <wp:docPr id="3"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381000"/>
                    </a:xfrm>
                    <a:prstGeom prst="rect">
                      <a:avLst/>
                    </a:prstGeom>
                    <a:noFill/>
                    <a:ln>
                      <a:noFill/>
                    </a:ln>
                  </pic:spPr>
                </pic:pic>
              </a:graphicData>
            </a:graphic>
          </wp:inline>
        </w:drawing>
      </w:r>
    </w:p>
    <w:p w14:paraId="517A8E5A" w14:textId="77777777" w:rsidR="005067FF" w:rsidRPr="005067FF" w:rsidRDefault="005067FF" w:rsidP="005067FF">
      <w:pPr>
        <w:pStyle w:val="Aufzhlung"/>
        <w:numPr>
          <w:ilvl w:val="0"/>
          <w:numId w:val="0"/>
        </w:numPr>
        <w:shd w:val="clear" w:color="auto" w:fill="CCFF99"/>
        <w:rPr>
          <w:bCs/>
          <w:lang w:val="en-GB"/>
        </w:rPr>
      </w:pPr>
    </w:p>
    <w:p w14:paraId="339D0C44" w14:textId="77777777" w:rsidR="005067FF" w:rsidRPr="005067FF" w:rsidRDefault="005067FF" w:rsidP="005067FF">
      <w:pPr>
        <w:pStyle w:val="Aufzhlung"/>
        <w:numPr>
          <w:ilvl w:val="0"/>
          <w:numId w:val="0"/>
        </w:numPr>
        <w:shd w:val="clear" w:color="auto" w:fill="CCFF99"/>
        <w:rPr>
          <w:bCs/>
          <w:lang w:val="en-GB"/>
        </w:rPr>
      </w:pPr>
      <w:r w:rsidRPr="005067FF">
        <w:rPr>
          <w:bCs/>
          <w:lang w:val="en-GB"/>
        </w:rPr>
        <w:t>whereby:</w:t>
      </w:r>
    </w:p>
    <w:p w14:paraId="2AEC6425" w14:textId="77777777" w:rsidR="005067FF" w:rsidRPr="005067FF" w:rsidRDefault="005067FF" w:rsidP="005067FF">
      <w:pPr>
        <w:pStyle w:val="Aufzhlung"/>
        <w:numPr>
          <w:ilvl w:val="0"/>
          <w:numId w:val="0"/>
        </w:numPr>
        <w:shd w:val="clear" w:color="auto" w:fill="CCFF99"/>
        <w:rPr>
          <w:bCs/>
          <w:lang w:val="en-GB"/>
        </w:rPr>
      </w:pPr>
      <w:r w:rsidRPr="005067FF">
        <w:rPr>
          <w:bCs/>
          <w:lang w:val="en-GB"/>
        </w:rPr>
        <w:t>Hn,v … (lower) calorific value in MJ/kg</w:t>
      </w:r>
    </w:p>
    <w:p w14:paraId="49CAB84E" w14:textId="71C30190" w:rsidR="005067FF" w:rsidRPr="005067FF" w:rsidRDefault="005067FF" w:rsidP="005067FF">
      <w:pPr>
        <w:pStyle w:val="Aufzhlung"/>
        <w:numPr>
          <w:ilvl w:val="0"/>
          <w:numId w:val="0"/>
        </w:numPr>
        <w:shd w:val="clear" w:color="auto" w:fill="CCFF99"/>
        <w:rPr>
          <w:bCs/>
          <w:lang w:val="en-GB"/>
        </w:rPr>
      </w:pPr>
      <w:r w:rsidRPr="005067FF">
        <w:rPr>
          <w:bCs/>
          <w:lang w:val="en-GB"/>
        </w:rPr>
        <w:t xml:space="preserve">Hn … </w:t>
      </w:r>
      <w:r w:rsidR="00BA7BA2" w:rsidRPr="00BA7BA2">
        <w:rPr>
          <w:bCs/>
          <w:lang w:val="en-GB"/>
        </w:rPr>
        <w:t>Calorific value (related to the anhydrous fuel)</w:t>
      </w:r>
      <w:r w:rsidRPr="005067FF">
        <w:rPr>
          <w:bCs/>
          <w:lang w:val="en-GB"/>
        </w:rPr>
        <w:t xml:space="preserve"> in MJ/kg</w:t>
      </w:r>
    </w:p>
    <w:p w14:paraId="010D7283" w14:textId="611FEE71" w:rsidR="005067FF" w:rsidRPr="005067FF" w:rsidRDefault="005067FF" w:rsidP="005067FF">
      <w:pPr>
        <w:pStyle w:val="Aufzhlung"/>
        <w:numPr>
          <w:ilvl w:val="0"/>
          <w:numId w:val="0"/>
        </w:numPr>
        <w:shd w:val="clear" w:color="auto" w:fill="CCFF99"/>
        <w:rPr>
          <w:bCs/>
          <w:lang w:val="en-GB"/>
        </w:rPr>
      </w:pPr>
      <w:r w:rsidRPr="005067FF">
        <w:rPr>
          <w:bCs/>
          <w:lang w:val="en-GB"/>
        </w:rPr>
        <w:t xml:space="preserve">F … moisture content of the product as a percentage of </w:t>
      </w:r>
      <w:r w:rsidR="00BA7BA2">
        <w:rPr>
          <w:bCs/>
          <w:lang w:val="en-GB"/>
        </w:rPr>
        <w:t>total dry matter</w:t>
      </w:r>
    </w:p>
    <w:p w14:paraId="7BEECDD3" w14:textId="77777777" w:rsidR="005067FF" w:rsidRPr="005067FF" w:rsidRDefault="005067FF" w:rsidP="005067FF">
      <w:pPr>
        <w:pStyle w:val="Aufzhlung"/>
        <w:numPr>
          <w:ilvl w:val="0"/>
          <w:numId w:val="0"/>
        </w:numPr>
        <w:shd w:val="clear" w:color="auto" w:fill="CCFF99"/>
        <w:rPr>
          <w:bCs/>
          <w:lang w:val="en-GB"/>
        </w:rPr>
      </w:pPr>
      <w:r w:rsidRPr="005067FF">
        <w:rPr>
          <w:bCs/>
          <w:lang w:val="en-GB"/>
        </w:rPr>
        <w:t>2.442 … latent heat of vaporization of water at 25 °C (MJ/kg)</w:t>
      </w:r>
    </w:p>
    <w:p w14:paraId="135B0760" w14:textId="77777777" w:rsidR="005067FF" w:rsidRPr="005067FF" w:rsidRDefault="005067FF" w:rsidP="005067FF">
      <w:pPr>
        <w:pStyle w:val="Aufzhlung"/>
        <w:numPr>
          <w:ilvl w:val="0"/>
          <w:numId w:val="0"/>
        </w:numPr>
        <w:shd w:val="clear" w:color="auto" w:fill="CCFF99"/>
        <w:rPr>
          <w:bCs/>
          <w:lang w:val="en-GB"/>
        </w:rPr>
      </w:pPr>
      <w:r w:rsidRPr="005067FF">
        <w:rPr>
          <w:bCs/>
          <w:lang w:val="en-GB"/>
        </w:rPr>
        <w:t>Calorific values ​​(upper calorific values) for various renewable raw materials can be found in the following table:</w:t>
      </w:r>
    </w:p>
    <w:p w14:paraId="2636A64C" w14:textId="77777777" w:rsidR="005067FF" w:rsidRPr="005067FF" w:rsidRDefault="005067FF" w:rsidP="005067FF">
      <w:pPr>
        <w:pStyle w:val="Aufzhlung"/>
        <w:numPr>
          <w:ilvl w:val="0"/>
          <w:numId w:val="0"/>
        </w:numPr>
        <w:shd w:val="clear" w:color="auto" w:fill="CCFF99"/>
        <w:rPr>
          <w:bCs/>
          <w:lang w:val="en-GB"/>
        </w:rPr>
      </w:pPr>
      <w:r w:rsidRPr="005067FF">
        <w:rPr>
          <w:bCs/>
          <w:lang w:val="en-GB"/>
        </w:rPr>
        <w:t>The remaining product components (flame retardants, binders, etc.) must be taken into account accordingly.</w:t>
      </w:r>
    </w:p>
    <w:p w14:paraId="199682D6" w14:textId="77777777" w:rsidR="005067FF" w:rsidRPr="005067FF" w:rsidRDefault="005067FF" w:rsidP="005067FF">
      <w:pPr>
        <w:pStyle w:val="Aufzhlung"/>
        <w:numPr>
          <w:ilvl w:val="0"/>
          <w:numId w:val="0"/>
        </w:numPr>
        <w:shd w:val="clear" w:color="auto" w:fill="CCFF99"/>
        <w:rPr>
          <w:bCs/>
          <w:lang w:val="en-GB"/>
        </w:rPr>
      </w:pPr>
    </w:p>
    <w:p w14:paraId="5D841DE8" w14:textId="3298C2FF" w:rsidR="001A3D9F" w:rsidRDefault="005067FF" w:rsidP="005067FF">
      <w:pPr>
        <w:pStyle w:val="Aufzhlung"/>
        <w:numPr>
          <w:ilvl w:val="0"/>
          <w:numId w:val="0"/>
        </w:numPr>
        <w:shd w:val="clear" w:color="auto" w:fill="CCFF99"/>
        <w:rPr>
          <w:bCs/>
          <w:lang w:val="en-GB"/>
        </w:rPr>
      </w:pPr>
      <w:r w:rsidRPr="005067FF">
        <w:rPr>
          <w:bCs/>
          <w:lang w:val="en-GB"/>
        </w:rPr>
        <w:t>Further scenarios for recycling can be created.</w:t>
      </w:r>
    </w:p>
    <w:p w14:paraId="297D88AE" w14:textId="4FF13F18" w:rsidR="00B878C1" w:rsidRDefault="00B878C1" w:rsidP="005067FF">
      <w:pPr>
        <w:pStyle w:val="Aufzhlung"/>
        <w:numPr>
          <w:ilvl w:val="0"/>
          <w:numId w:val="0"/>
        </w:numPr>
        <w:shd w:val="clear" w:color="auto" w:fill="CCFF99"/>
        <w:rPr>
          <w:bCs/>
          <w:lang w:val="en-GB"/>
        </w:rPr>
      </w:pPr>
    </w:p>
    <w:p w14:paraId="5908AA74" w14:textId="77777777" w:rsidR="00B878C1" w:rsidRPr="00BB2557" w:rsidRDefault="00B878C1" w:rsidP="00B878C1">
      <w:pPr>
        <w:shd w:val="clear" w:color="auto" w:fill="CCFF66"/>
        <w:ind w:left="709"/>
        <w:rPr>
          <w:lang w:val="en-GB"/>
        </w:rPr>
      </w:pPr>
    </w:p>
    <w:p w14:paraId="3C7FF942" w14:textId="3808FA09" w:rsidR="00B878C1" w:rsidRPr="00C36992" w:rsidRDefault="00B878C1" w:rsidP="00B878C1">
      <w:pPr>
        <w:pStyle w:val="Beschriftung"/>
        <w:shd w:val="clear" w:color="auto" w:fill="CCFF66"/>
        <w:rPr>
          <w:lang w:val="en-GB"/>
        </w:rPr>
      </w:pPr>
      <w:bookmarkStart w:id="96" w:name="_Ref389666199"/>
      <w:bookmarkStart w:id="97" w:name="_Toc451929721"/>
      <w:bookmarkStart w:id="98" w:name="_Toc81491112"/>
      <w:bookmarkStart w:id="99" w:name="_Toc98157421"/>
      <w:r w:rsidRPr="00BA7BA2">
        <w:rPr>
          <w:lang w:val="en-GB"/>
        </w:rPr>
        <w:t xml:space="preserve">Tabelle </w:t>
      </w:r>
      <w:r>
        <w:fldChar w:fldCharType="begin"/>
      </w:r>
      <w:r w:rsidRPr="00BA7BA2">
        <w:rPr>
          <w:lang w:val="en-GB"/>
        </w:rPr>
        <w:instrText xml:space="preserve"> SEQ Tabelle \* ARABIC </w:instrText>
      </w:r>
      <w:r>
        <w:fldChar w:fldCharType="separate"/>
      </w:r>
      <w:r w:rsidR="00891AD9">
        <w:rPr>
          <w:noProof/>
          <w:lang w:val="en-GB"/>
        </w:rPr>
        <w:t>9</w:t>
      </w:r>
      <w:r>
        <w:rPr>
          <w:noProof/>
        </w:rPr>
        <w:fldChar w:fldCharType="end"/>
      </w:r>
      <w:bookmarkEnd w:id="96"/>
      <w:r w:rsidRPr="00BA7BA2">
        <w:rPr>
          <w:lang w:val="en-GB"/>
        </w:rPr>
        <w:t xml:space="preserve">: </w:t>
      </w:r>
      <w:bookmarkEnd w:id="97"/>
      <w:bookmarkEnd w:id="98"/>
      <w:r w:rsidRPr="00BA7BA2">
        <w:rPr>
          <w:lang w:val="en-GB"/>
        </w:rPr>
        <w:t xml:space="preserve">Fuel data for straw (source: </w:t>
      </w:r>
      <w:hyperlink r:id="rId30" w:history="1">
        <w:r w:rsidR="00BA7BA2" w:rsidRPr="00C534BB">
          <w:rPr>
            <w:rStyle w:val="Hyperlink"/>
            <w:lang w:val="en-GB"/>
          </w:rPr>
          <w:t>www.bhkw-anlagen.com</w:t>
        </w:r>
      </w:hyperlink>
      <w:r w:rsidRPr="00BA7BA2">
        <w:rPr>
          <w:lang w:val="en-GB"/>
        </w:rPr>
        <w:t>)</w:t>
      </w:r>
      <w:r w:rsidR="00BA7BA2" w:rsidRPr="00C534BB">
        <w:rPr>
          <w:lang w:val="en-GB"/>
        </w:rPr>
        <w:t xml:space="preserve"> softwood</w:t>
      </w:r>
      <w:r w:rsidRPr="00BA7BA2">
        <w:rPr>
          <w:lang w:val="en-GB"/>
        </w:rPr>
        <w:t xml:space="preserve"> </w:t>
      </w:r>
      <w:r w:rsidR="00BA7BA2" w:rsidRPr="00C534BB">
        <w:rPr>
          <w:lang w:val="en-GB"/>
        </w:rPr>
        <w:t>(Weidema et al. 2013), hemp</w:t>
      </w:r>
      <w:r w:rsidR="00C36992">
        <w:rPr>
          <w:lang w:val="en-GB"/>
        </w:rPr>
        <w:t xml:space="preserve"> </w:t>
      </w:r>
      <w:r w:rsidR="00BA7BA2" w:rsidRPr="00C534BB">
        <w:rPr>
          <w:lang w:val="en-GB"/>
        </w:rPr>
        <w:t xml:space="preserve">fibres (Reinhardt J. et al.2019) </w:t>
      </w:r>
      <w:r w:rsidR="00BA7BA2">
        <w:rPr>
          <w:lang w:val="en-GB"/>
        </w:rPr>
        <w:t>and sheep wool</w:t>
      </w:r>
      <w:r w:rsidR="00BA7BA2" w:rsidRPr="00C534BB">
        <w:rPr>
          <w:lang w:val="en-GB"/>
        </w:rPr>
        <w:t xml:space="preserve"> (chem. </w:t>
      </w:r>
      <w:r w:rsidR="00C36992" w:rsidRPr="00C534BB">
        <w:rPr>
          <w:lang w:val="en-GB"/>
        </w:rPr>
        <w:t>composition</w:t>
      </w:r>
      <w:r w:rsidR="00BA7BA2" w:rsidRPr="00C534BB">
        <w:rPr>
          <w:lang w:val="en-GB"/>
        </w:rPr>
        <w:t xml:space="preserve">: Komorowska et al 2022, </w:t>
      </w:r>
      <w:r w:rsidR="00C36992">
        <w:rPr>
          <w:lang w:val="en-GB"/>
        </w:rPr>
        <w:t>calorific value</w:t>
      </w:r>
      <w:r w:rsidR="00BA7BA2" w:rsidRPr="00C534BB">
        <w:rPr>
          <w:lang w:val="en-GB"/>
        </w:rPr>
        <w:t xml:space="preserve"> </w:t>
      </w:r>
      <w:r w:rsidR="00C36992">
        <w:rPr>
          <w:lang w:val="en-GB"/>
        </w:rPr>
        <w:t>and heat value</w:t>
      </w:r>
      <w:r w:rsidR="00BA7BA2" w:rsidRPr="00C534BB">
        <w:rPr>
          <w:lang w:val="en-GB"/>
        </w:rPr>
        <w:t xml:space="preserve"> </w:t>
      </w:r>
      <w:r w:rsidR="00C36992">
        <w:rPr>
          <w:lang w:val="en-GB"/>
        </w:rPr>
        <w:t>calculated and compared with</w:t>
      </w:r>
      <w:r w:rsidR="00BA7BA2" w:rsidRPr="00C534BB">
        <w:rPr>
          <w:lang w:val="en-GB"/>
        </w:rPr>
        <w:t xml:space="preserve"> https://bauforumstahl.de/upload/documents/brandschutz/kennwerte/Heizwertalpha.pdf)</w:t>
      </w:r>
      <w:bookmarkEnd w:id="99"/>
    </w:p>
    <w:tbl>
      <w:tblPr>
        <w:tblW w:w="9149"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6"/>
        <w:gridCol w:w="1313"/>
        <w:gridCol w:w="1209"/>
        <w:gridCol w:w="1287"/>
        <w:gridCol w:w="1287"/>
        <w:gridCol w:w="1287"/>
      </w:tblGrid>
      <w:tr w:rsidR="000F1357" w:rsidRPr="00B878C1" w14:paraId="3FFA7C07" w14:textId="670C9BE4" w:rsidTr="00C534BB">
        <w:tc>
          <w:tcPr>
            <w:tcW w:w="2766" w:type="dxa"/>
            <w:shd w:val="clear" w:color="auto" w:fill="auto"/>
          </w:tcPr>
          <w:p w14:paraId="148A4002" w14:textId="2B1B86F7" w:rsidR="000F1357" w:rsidRPr="00B878C1" w:rsidRDefault="000F1357" w:rsidP="00B878C1">
            <w:pPr>
              <w:shd w:val="clear" w:color="auto" w:fill="CCFF66"/>
              <w:rPr>
                <w:b/>
                <w:bCs/>
              </w:rPr>
            </w:pPr>
            <w:r w:rsidRPr="00B878C1">
              <w:rPr>
                <w:b/>
                <w:bCs/>
              </w:rPr>
              <w:t>raw material/product</w:t>
            </w:r>
          </w:p>
        </w:tc>
        <w:tc>
          <w:tcPr>
            <w:tcW w:w="1313" w:type="dxa"/>
            <w:shd w:val="clear" w:color="auto" w:fill="auto"/>
          </w:tcPr>
          <w:p w14:paraId="16C636D7" w14:textId="3A450B6B" w:rsidR="000F1357" w:rsidRPr="00B878C1" w:rsidRDefault="000F1357" w:rsidP="00B878C1">
            <w:pPr>
              <w:shd w:val="clear" w:color="auto" w:fill="CCFF66"/>
              <w:jc w:val="center"/>
              <w:rPr>
                <w:b/>
                <w:lang w:val="en-GB"/>
              </w:rPr>
            </w:pPr>
            <w:r w:rsidRPr="00B878C1">
              <w:rPr>
                <w:lang w:val="en-GB"/>
              </w:rPr>
              <w:t xml:space="preserve">Yellow Straw </w:t>
            </w:r>
          </w:p>
        </w:tc>
        <w:tc>
          <w:tcPr>
            <w:tcW w:w="1209" w:type="dxa"/>
            <w:shd w:val="clear" w:color="auto" w:fill="auto"/>
          </w:tcPr>
          <w:p w14:paraId="4D328CBA" w14:textId="12464100" w:rsidR="000F1357" w:rsidRPr="00B878C1" w:rsidRDefault="000F1357" w:rsidP="00B878C1">
            <w:pPr>
              <w:shd w:val="clear" w:color="auto" w:fill="CCFF66"/>
              <w:jc w:val="center"/>
              <w:rPr>
                <w:b/>
                <w:lang w:val="en-GB"/>
              </w:rPr>
            </w:pPr>
            <w:r w:rsidRPr="00B878C1">
              <w:rPr>
                <w:lang w:val="en-GB"/>
              </w:rPr>
              <w:t xml:space="preserve">Gray Straw </w:t>
            </w:r>
          </w:p>
        </w:tc>
        <w:tc>
          <w:tcPr>
            <w:tcW w:w="1287" w:type="dxa"/>
            <w:shd w:val="clear" w:color="auto" w:fill="auto"/>
          </w:tcPr>
          <w:p w14:paraId="274DA55F" w14:textId="0709CEC8" w:rsidR="000F1357" w:rsidRPr="00B878C1" w:rsidRDefault="000F1357" w:rsidP="00B878C1">
            <w:pPr>
              <w:shd w:val="clear" w:color="auto" w:fill="CCFF66"/>
              <w:jc w:val="center"/>
              <w:rPr>
                <w:b/>
                <w:lang w:val="en-GB"/>
              </w:rPr>
            </w:pPr>
            <w:r w:rsidRPr="00B878C1">
              <w:rPr>
                <w:lang w:val="en-GB"/>
              </w:rPr>
              <w:t xml:space="preserve">Softwood </w:t>
            </w:r>
          </w:p>
        </w:tc>
        <w:tc>
          <w:tcPr>
            <w:tcW w:w="1287" w:type="dxa"/>
          </w:tcPr>
          <w:p w14:paraId="68CDF345" w14:textId="6C1864F1" w:rsidR="000F1357" w:rsidRPr="00B878C1" w:rsidRDefault="000F1357" w:rsidP="00B878C1">
            <w:pPr>
              <w:shd w:val="clear" w:color="auto" w:fill="CCFF66"/>
              <w:jc w:val="center"/>
              <w:rPr>
                <w:b/>
                <w:lang w:val="en-GB"/>
              </w:rPr>
            </w:pPr>
            <w:r w:rsidRPr="00B878C1">
              <w:rPr>
                <w:lang w:val="en-GB"/>
              </w:rPr>
              <w:t>Hemp Fi</w:t>
            </w:r>
            <w:r>
              <w:rPr>
                <w:lang w:val="en-GB"/>
              </w:rPr>
              <w:t>bre</w:t>
            </w:r>
          </w:p>
        </w:tc>
        <w:tc>
          <w:tcPr>
            <w:tcW w:w="1287" w:type="dxa"/>
          </w:tcPr>
          <w:p w14:paraId="69C557C9" w14:textId="3660BB16" w:rsidR="000F1357" w:rsidRPr="00B878C1" w:rsidRDefault="000F1357" w:rsidP="00B878C1">
            <w:pPr>
              <w:shd w:val="clear" w:color="auto" w:fill="CCFF66"/>
              <w:jc w:val="center"/>
              <w:rPr>
                <w:lang w:val="en-GB"/>
              </w:rPr>
            </w:pPr>
            <w:r>
              <w:rPr>
                <w:lang w:val="en-GB"/>
              </w:rPr>
              <w:t>Sheep’s wool</w:t>
            </w:r>
          </w:p>
        </w:tc>
      </w:tr>
      <w:tr w:rsidR="000F1357" w:rsidRPr="00B65098" w14:paraId="09B28667" w14:textId="52C5B1AE" w:rsidTr="00C534BB">
        <w:tc>
          <w:tcPr>
            <w:tcW w:w="2766" w:type="dxa"/>
            <w:shd w:val="clear" w:color="auto" w:fill="auto"/>
          </w:tcPr>
          <w:p w14:paraId="0774E9D8" w14:textId="02EC6784" w:rsidR="000F1357" w:rsidRPr="00B65098" w:rsidRDefault="000F1357" w:rsidP="00B878C1">
            <w:pPr>
              <w:shd w:val="clear" w:color="auto" w:fill="CCFF66"/>
            </w:pPr>
            <w:r w:rsidRPr="008C73D9">
              <w:t>moisture content</w:t>
            </w:r>
          </w:p>
        </w:tc>
        <w:tc>
          <w:tcPr>
            <w:tcW w:w="1313" w:type="dxa"/>
            <w:shd w:val="clear" w:color="auto" w:fill="auto"/>
          </w:tcPr>
          <w:p w14:paraId="2B3BBA05" w14:textId="77777777" w:rsidR="000F1357" w:rsidRPr="00B65098" w:rsidRDefault="000F1357" w:rsidP="00B878C1">
            <w:pPr>
              <w:shd w:val="clear" w:color="auto" w:fill="CCFF66"/>
              <w:jc w:val="center"/>
            </w:pPr>
            <w:r w:rsidRPr="00B65098">
              <w:t>10-20 %</w:t>
            </w:r>
          </w:p>
        </w:tc>
        <w:tc>
          <w:tcPr>
            <w:tcW w:w="1209" w:type="dxa"/>
            <w:shd w:val="clear" w:color="auto" w:fill="auto"/>
          </w:tcPr>
          <w:p w14:paraId="2D5C0E49" w14:textId="77777777" w:rsidR="000F1357" w:rsidRPr="00B65098" w:rsidRDefault="000F1357" w:rsidP="00B878C1">
            <w:pPr>
              <w:shd w:val="clear" w:color="auto" w:fill="CCFF66"/>
              <w:jc w:val="center"/>
            </w:pPr>
            <w:r w:rsidRPr="00B65098">
              <w:t>10-20 %</w:t>
            </w:r>
          </w:p>
        </w:tc>
        <w:tc>
          <w:tcPr>
            <w:tcW w:w="1287" w:type="dxa"/>
            <w:shd w:val="clear" w:color="auto" w:fill="auto"/>
          </w:tcPr>
          <w:p w14:paraId="3F9CD066" w14:textId="77777777" w:rsidR="000F1357" w:rsidRPr="00B65098" w:rsidRDefault="000F1357" w:rsidP="00B878C1">
            <w:pPr>
              <w:shd w:val="clear" w:color="auto" w:fill="CCFF66"/>
              <w:jc w:val="center"/>
            </w:pPr>
            <w:r w:rsidRPr="00B65098">
              <w:t>10 %</w:t>
            </w:r>
          </w:p>
        </w:tc>
        <w:tc>
          <w:tcPr>
            <w:tcW w:w="1287" w:type="dxa"/>
          </w:tcPr>
          <w:p w14:paraId="7DF3B6A3" w14:textId="77777777" w:rsidR="000F1357" w:rsidRPr="00B65098" w:rsidRDefault="000F1357" w:rsidP="00B878C1">
            <w:pPr>
              <w:shd w:val="clear" w:color="auto" w:fill="CCFF66"/>
              <w:jc w:val="center"/>
            </w:pPr>
          </w:p>
        </w:tc>
        <w:tc>
          <w:tcPr>
            <w:tcW w:w="1287" w:type="dxa"/>
          </w:tcPr>
          <w:p w14:paraId="0DBB1D72" w14:textId="77777777" w:rsidR="000F1357" w:rsidRDefault="000F1357" w:rsidP="000F1357">
            <w:pPr>
              <w:shd w:val="clear" w:color="auto" w:fill="CCFF66"/>
              <w:jc w:val="center"/>
            </w:pPr>
            <w:r>
              <w:t>Depending on ambient humidity</w:t>
            </w:r>
          </w:p>
          <w:p w14:paraId="053E3D20" w14:textId="5E655AF4" w:rsidR="000F1357" w:rsidRPr="00B65098" w:rsidRDefault="000F1357" w:rsidP="000F1357">
            <w:pPr>
              <w:shd w:val="clear" w:color="auto" w:fill="CCFF66"/>
              <w:jc w:val="center"/>
            </w:pPr>
            <w:r>
              <w:t xml:space="preserve"> ≈ 18 %</w:t>
            </w:r>
          </w:p>
        </w:tc>
      </w:tr>
      <w:tr w:rsidR="000F1357" w:rsidRPr="00B65098" w14:paraId="2BB24B59" w14:textId="3FBBB118" w:rsidTr="00C534BB">
        <w:tc>
          <w:tcPr>
            <w:tcW w:w="2766" w:type="dxa"/>
            <w:shd w:val="clear" w:color="auto" w:fill="auto"/>
          </w:tcPr>
          <w:p w14:paraId="20DAC236" w14:textId="72F6B11A" w:rsidR="000F1357" w:rsidRPr="00B65098" w:rsidRDefault="000F1357" w:rsidP="000F1357">
            <w:pPr>
              <w:shd w:val="clear" w:color="auto" w:fill="CCFF66"/>
            </w:pPr>
            <w:r w:rsidRPr="008C73D9">
              <w:t>Volatiles</w:t>
            </w:r>
          </w:p>
        </w:tc>
        <w:tc>
          <w:tcPr>
            <w:tcW w:w="1313" w:type="dxa"/>
            <w:shd w:val="clear" w:color="auto" w:fill="auto"/>
          </w:tcPr>
          <w:p w14:paraId="03594C37" w14:textId="77777777" w:rsidR="000F1357" w:rsidRPr="00B65098" w:rsidRDefault="000F1357" w:rsidP="000F1357">
            <w:pPr>
              <w:shd w:val="clear" w:color="auto" w:fill="CCFF66"/>
              <w:jc w:val="center"/>
            </w:pPr>
            <w:r w:rsidRPr="00B65098">
              <w:t>&gt; 70 %</w:t>
            </w:r>
          </w:p>
        </w:tc>
        <w:tc>
          <w:tcPr>
            <w:tcW w:w="1209" w:type="dxa"/>
            <w:shd w:val="clear" w:color="auto" w:fill="auto"/>
          </w:tcPr>
          <w:p w14:paraId="13CD8F1C" w14:textId="77777777" w:rsidR="000F1357" w:rsidRPr="00B65098" w:rsidRDefault="000F1357" w:rsidP="000F1357">
            <w:pPr>
              <w:shd w:val="clear" w:color="auto" w:fill="CCFF66"/>
              <w:jc w:val="center"/>
            </w:pPr>
            <w:r w:rsidRPr="00B65098">
              <w:t>&gt; 70 %</w:t>
            </w:r>
          </w:p>
        </w:tc>
        <w:tc>
          <w:tcPr>
            <w:tcW w:w="1287" w:type="dxa"/>
            <w:shd w:val="clear" w:color="auto" w:fill="auto"/>
          </w:tcPr>
          <w:p w14:paraId="4FF7D054" w14:textId="77777777" w:rsidR="000F1357" w:rsidRPr="00B65098" w:rsidRDefault="000F1357" w:rsidP="000F1357">
            <w:pPr>
              <w:shd w:val="clear" w:color="auto" w:fill="CCFF66"/>
              <w:jc w:val="center"/>
            </w:pPr>
          </w:p>
        </w:tc>
        <w:tc>
          <w:tcPr>
            <w:tcW w:w="1287" w:type="dxa"/>
          </w:tcPr>
          <w:p w14:paraId="71001854" w14:textId="77777777" w:rsidR="000F1357" w:rsidRPr="00B65098" w:rsidRDefault="000F1357" w:rsidP="000F1357">
            <w:pPr>
              <w:shd w:val="clear" w:color="auto" w:fill="CCFF66"/>
              <w:jc w:val="center"/>
            </w:pPr>
          </w:p>
        </w:tc>
        <w:tc>
          <w:tcPr>
            <w:tcW w:w="1287" w:type="dxa"/>
          </w:tcPr>
          <w:p w14:paraId="1E85AF9A" w14:textId="77777777" w:rsidR="000F1357" w:rsidRPr="00B65098" w:rsidRDefault="000F1357" w:rsidP="000F1357">
            <w:pPr>
              <w:shd w:val="clear" w:color="auto" w:fill="CCFF66"/>
              <w:jc w:val="center"/>
            </w:pPr>
          </w:p>
        </w:tc>
      </w:tr>
      <w:tr w:rsidR="000F1357" w:rsidRPr="00B65098" w14:paraId="4A89977B" w14:textId="09AE5E2C" w:rsidTr="00C534BB">
        <w:tc>
          <w:tcPr>
            <w:tcW w:w="2766" w:type="dxa"/>
            <w:shd w:val="clear" w:color="auto" w:fill="auto"/>
          </w:tcPr>
          <w:p w14:paraId="7201607B" w14:textId="624F2289" w:rsidR="000F1357" w:rsidRPr="00B65098" w:rsidRDefault="000F1357" w:rsidP="000F1357">
            <w:pPr>
              <w:shd w:val="clear" w:color="auto" w:fill="CCFF66"/>
            </w:pPr>
            <w:r w:rsidRPr="008C73D9">
              <w:t>ash</w:t>
            </w:r>
          </w:p>
        </w:tc>
        <w:tc>
          <w:tcPr>
            <w:tcW w:w="1313" w:type="dxa"/>
            <w:shd w:val="clear" w:color="auto" w:fill="auto"/>
          </w:tcPr>
          <w:p w14:paraId="39DF5601" w14:textId="77777777" w:rsidR="000F1357" w:rsidRPr="00B65098" w:rsidRDefault="000F1357" w:rsidP="000F1357">
            <w:pPr>
              <w:shd w:val="clear" w:color="auto" w:fill="CCFF66"/>
              <w:jc w:val="center"/>
            </w:pPr>
            <w:r w:rsidRPr="00B65098">
              <w:t>4 %</w:t>
            </w:r>
          </w:p>
        </w:tc>
        <w:tc>
          <w:tcPr>
            <w:tcW w:w="1209" w:type="dxa"/>
            <w:shd w:val="clear" w:color="auto" w:fill="auto"/>
          </w:tcPr>
          <w:p w14:paraId="47F34000" w14:textId="77777777" w:rsidR="000F1357" w:rsidRPr="00B65098" w:rsidRDefault="000F1357" w:rsidP="000F1357">
            <w:pPr>
              <w:shd w:val="clear" w:color="auto" w:fill="CCFF66"/>
              <w:jc w:val="center"/>
            </w:pPr>
            <w:r w:rsidRPr="00B65098">
              <w:t>3 %</w:t>
            </w:r>
          </w:p>
        </w:tc>
        <w:tc>
          <w:tcPr>
            <w:tcW w:w="1287" w:type="dxa"/>
            <w:shd w:val="clear" w:color="auto" w:fill="auto"/>
          </w:tcPr>
          <w:p w14:paraId="59EB1F75" w14:textId="77777777" w:rsidR="000F1357" w:rsidRPr="00B65098" w:rsidRDefault="000F1357" w:rsidP="000F1357">
            <w:pPr>
              <w:shd w:val="clear" w:color="auto" w:fill="CCFF66"/>
              <w:jc w:val="center"/>
            </w:pPr>
          </w:p>
        </w:tc>
        <w:tc>
          <w:tcPr>
            <w:tcW w:w="1287" w:type="dxa"/>
          </w:tcPr>
          <w:p w14:paraId="2C22B514" w14:textId="77777777" w:rsidR="000F1357" w:rsidRPr="00B65098" w:rsidRDefault="000F1357" w:rsidP="000F1357">
            <w:pPr>
              <w:shd w:val="clear" w:color="auto" w:fill="CCFF66"/>
              <w:jc w:val="center"/>
            </w:pPr>
          </w:p>
        </w:tc>
        <w:tc>
          <w:tcPr>
            <w:tcW w:w="1287" w:type="dxa"/>
          </w:tcPr>
          <w:p w14:paraId="015F6C72" w14:textId="77777777" w:rsidR="000F1357" w:rsidRPr="00B65098" w:rsidRDefault="000F1357" w:rsidP="000F1357">
            <w:pPr>
              <w:shd w:val="clear" w:color="auto" w:fill="CCFF66"/>
              <w:jc w:val="center"/>
            </w:pPr>
          </w:p>
        </w:tc>
      </w:tr>
      <w:tr w:rsidR="000F1357" w:rsidRPr="00B65098" w14:paraId="00A9BF7B" w14:textId="44CFF634" w:rsidTr="00C534BB">
        <w:tc>
          <w:tcPr>
            <w:tcW w:w="2766" w:type="dxa"/>
            <w:shd w:val="clear" w:color="auto" w:fill="auto"/>
          </w:tcPr>
          <w:p w14:paraId="1B853402" w14:textId="66619045" w:rsidR="000F1357" w:rsidRPr="00B65098" w:rsidRDefault="000F1357" w:rsidP="000F1357">
            <w:pPr>
              <w:shd w:val="clear" w:color="auto" w:fill="CCFF66"/>
            </w:pPr>
            <w:r w:rsidRPr="008C73D9">
              <w:t>carbon</w:t>
            </w:r>
          </w:p>
        </w:tc>
        <w:tc>
          <w:tcPr>
            <w:tcW w:w="1313" w:type="dxa"/>
            <w:shd w:val="clear" w:color="auto" w:fill="auto"/>
          </w:tcPr>
          <w:p w14:paraId="602900E6" w14:textId="77777777" w:rsidR="000F1357" w:rsidRPr="00B65098" w:rsidRDefault="000F1357" w:rsidP="000F1357">
            <w:pPr>
              <w:shd w:val="clear" w:color="auto" w:fill="CCFF66"/>
              <w:jc w:val="center"/>
            </w:pPr>
            <w:r w:rsidRPr="00B65098">
              <w:t>42 %</w:t>
            </w:r>
          </w:p>
        </w:tc>
        <w:tc>
          <w:tcPr>
            <w:tcW w:w="1209" w:type="dxa"/>
            <w:shd w:val="clear" w:color="auto" w:fill="auto"/>
          </w:tcPr>
          <w:p w14:paraId="20145F08" w14:textId="77777777" w:rsidR="000F1357" w:rsidRPr="00B65098" w:rsidRDefault="000F1357" w:rsidP="000F1357">
            <w:pPr>
              <w:shd w:val="clear" w:color="auto" w:fill="CCFF66"/>
              <w:jc w:val="center"/>
            </w:pPr>
            <w:r w:rsidRPr="00B65098">
              <w:t>43 %</w:t>
            </w:r>
          </w:p>
        </w:tc>
        <w:tc>
          <w:tcPr>
            <w:tcW w:w="1287" w:type="dxa"/>
            <w:shd w:val="clear" w:color="auto" w:fill="auto"/>
          </w:tcPr>
          <w:p w14:paraId="488E89D3" w14:textId="77777777" w:rsidR="000F1357" w:rsidRPr="00B65098" w:rsidRDefault="000F1357" w:rsidP="000F1357">
            <w:pPr>
              <w:shd w:val="clear" w:color="auto" w:fill="CCFF66"/>
              <w:jc w:val="center"/>
            </w:pPr>
          </w:p>
        </w:tc>
        <w:tc>
          <w:tcPr>
            <w:tcW w:w="1287" w:type="dxa"/>
          </w:tcPr>
          <w:p w14:paraId="1F4A4E47" w14:textId="77777777" w:rsidR="000F1357" w:rsidRPr="00B65098" w:rsidRDefault="000F1357" w:rsidP="000F1357">
            <w:pPr>
              <w:shd w:val="clear" w:color="auto" w:fill="CCFF66"/>
              <w:jc w:val="center"/>
            </w:pPr>
          </w:p>
        </w:tc>
        <w:tc>
          <w:tcPr>
            <w:tcW w:w="1287" w:type="dxa"/>
          </w:tcPr>
          <w:p w14:paraId="792509D9" w14:textId="35C5ABBE" w:rsidR="000F1357" w:rsidRPr="00B65098" w:rsidRDefault="000F1357" w:rsidP="000F1357">
            <w:pPr>
              <w:shd w:val="clear" w:color="auto" w:fill="CCFF66"/>
              <w:jc w:val="center"/>
            </w:pPr>
            <w:r>
              <w:t>41,8 %</w:t>
            </w:r>
          </w:p>
        </w:tc>
      </w:tr>
      <w:tr w:rsidR="000F1357" w:rsidRPr="00B65098" w14:paraId="4E641FA0" w14:textId="1CF7B0C9" w:rsidTr="00C534BB">
        <w:tc>
          <w:tcPr>
            <w:tcW w:w="2766" w:type="dxa"/>
            <w:shd w:val="clear" w:color="auto" w:fill="auto"/>
          </w:tcPr>
          <w:p w14:paraId="0B238251" w14:textId="424C206A" w:rsidR="000F1357" w:rsidRPr="00B65098" w:rsidRDefault="000F1357" w:rsidP="000F1357">
            <w:pPr>
              <w:shd w:val="clear" w:color="auto" w:fill="CCFF66"/>
            </w:pPr>
            <w:r w:rsidRPr="008C73D9">
              <w:t>hydrogen</w:t>
            </w:r>
          </w:p>
        </w:tc>
        <w:tc>
          <w:tcPr>
            <w:tcW w:w="1313" w:type="dxa"/>
            <w:shd w:val="clear" w:color="auto" w:fill="auto"/>
          </w:tcPr>
          <w:p w14:paraId="6C4B0C7B" w14:textId="77777777" w:rsidR="000F1357" w:rsidRPr="00B65098" w:rsidRDefault="000F1357" w:rsidP="000F1357">
            <w:pPr>
              <w:shd w:val="clear" w:color="auto" w:fill="CCFF66"/>
              <w:jc w:val="center"/>
            </w:pPr>
            <w:r w:rsidRPr="00B65098">
              <w:t>5 %</w:t>
            </w:r>
          </w:p>
        </w:tc>
        <w:tc>
          <w:tcPr>
            <w:tcW w:w="1209" w:type="dxa"/>
            <w:shd w:val="clear" w:color="auto" w:fill="auto"/>
          </w:tcPr>
          <w:p w14:paraId="162AB2B9" w14:textId="77777777" w:rsidR="000F1357" w:rsidRPr="00B65098" w:rsidRDefault="000F1357" w:rsidP="000F1357">
            <w:pPr>
              <w:shd w:val="clear" w:color="auto" w:fill="CCFF66"/>
              <w:jc w:val="center"/>
            </w:pPr>
            <w:r w:rsidRPr="00B65098">
              <w:t>5,2 %</w:t>
            </w:r>
          </w:p>
        </w:tc>
        <w:tc>
          <w:tcPr>
            <w:tcW w:w="1287" w:type="dxa"/>
            <w:shd w:val="clear" w:color="auto" w:fill="auto"/>
          </w:tcPr>
          <w:p w14:paraId="7F1731F4" w14:textId="77777777" w:rsidR="000F1357" w:rsidRPr="00B65098" w:rsidRDefault="000F1357" w:rsidP="000F1357">
            <w:pPr>
              <w:shd w:val="clear" w:color="auto" w:fill="CCFF66"/>
              <w:jc w:val="center"/>
            </w:pPr>
          </w:p>
        </w:tc>
        <w:tc>
          <w:tcPr>
            <w:tcW w:w="1287" w:type="dxa"/>
          </w:tcPr>
          <w:p w14:paraId="37E45A2C" w14:textId="77777777" w:rsidR="000F1357" w:rsidRPr="00B65098" w:rsidRDefault="000F1357" w:rsidP="000F1357">
            <w:pPr>
              <w:shd w:val="clear" w:color="auto" w:fill="CCFF66"/>
              <w:jc w:val="center"/>
            </w:pPr>
          </w:p>
        </w:tc>
        <w:tc>
          <w:tcPr>
            <w:tcW w:w="1287" w:type="dxa"/>
          </w:tcPr>
          <w:p w14:paraId="6545D8AC" w14:textId="77777777" w:rsidR="000F1357" w:rsidRPr="00B65098" w:rsidRDefault="000F1357" w:rsidP="000F1357">
            <w:pPr>
              <w:shd w:val="clear" w:color="auto" w:fill="CCFF66"/>
              <w:jc w:val="center"/>
            </w:pPr>
          </w:p>
        </w:tc>
      </w:tr>
      <w:tr w:rsidR="000F1357" w:rsidRPr="00B65098" w14:paraId="08173F68" w14:textId="43962D87" w:rsidTr="00C534BB">
        <w:tc>
          <w:tcPr>
            <w:tcW w:w="2766" w:type="dxa"/>
            <w:shd w:val="clear" w:color="auto" w:fill="auto"/>
          </w:tcPr>
          <w:p w14:paraId="721E2E90" w14:textId="570EB413" w:rsidR="000F1357" w:rsidRPr="00B65098" w:rsidRDefault="000F1357" w:rsidP="000F1357">
            <w:pPr>
              <w:shd w:val="clear" w:color="auto" w:fill="CCFF66"/>
            </w:pPr>
            <w:r w:rsidRPr="008C73D9">
              <w:t>oxygen</w:t>
            </w:r>
          </w:p>
        </w:tc>
        <w:tc>
          <w:tcPr>
            <w:tcW w:w="1313" w:type="dxa"/>
            <w:shd w:val="clear" w:color="auto" w:fill="auto"/>
          </w:tcPr>
          <w:p w14:paraId="0AED4AAB" w14:textId="77777777" w:rsidR="000F1357" w:rsidRPr="00B65098" w:rsidRDefault="000F1357" w:rsidP="000F1357">
            <w:pPr>
              <w:shd w:val="clear" w:color="auto" w:fill="CCFF66"/>
              <w:jc w:val="center"/>
            </w:pPr>
            <w:r w:rsidRPr="00B65098">
              <w:t>37 %</w:t>
            </w:r>
          </w:p>
        </w:tc>
        <w:tc>
          <w:tcPr>
            <w:tcW w:w="1209" w:type="dxa"/>
            <w:shd w:val="clear" w:color="auto" w:fill="auto"/>
          </w:tcPr>
          <w:p w14:paraId="4C563B71" w14:textId="77777777" w:rsidR="000F1357" w:rsidRPr="00B65098" w:rsidRDefault="000F1357" w:rsidP="000F1357">
            <w:pPr>
              <w:shd w:val="clear" w:color="auto" w:fill="CCFF66"/>
              <w:jc w:val="center"/>
            </w:pPr>
            <w:r w:rsidRPr="00B65098">
              <w:t>38 %</w:t>
            </w:r>
          </w:p>
        </w:tc>
        <w:tc>
          <w:tcPr>
            <w:tcW w:w="1287" w:type="dxa"/>
            <w:shd w:val="clear" w:color="auto" w:fill="auto"/>
          </w:tcPr>
          <w:p w14:paraId="2333362B" w14:textId="77777777" w:rsidR="000F1357" w:rsidRPr="00B65098" w:rsidRDefault="000F1357" w:rsidP="000F1357">
            <w:pPr>
              <w:shd w:val="clear" w:color="auto" w:fill="CCFF66"/>
              <w:jc w:val="center"/>
            </w:pPr>
          </w:p>
        </w:tc>
        <w:tc>
          <w:tcPr>
            <w:tcW w:w="1287" w:type="dxa"/>
          </w:tcPr>
          <w:p w14:paraId="7EB1DA79" w14:textId="77777777" w:rsidR="000F1357" w:rsidRPr="00B65098" w:rsidRDefault="000F1357" w:rsidP="000F1357">
            <w:pPr>
              <w:shd w:val="clear" w:color="auto" w:fill="CCFF66"/>
              <w:jc w:val="center"/>
            </w:pPr>
          </w:p>
        </w:tc>
        <w:tc>
          <w:tcPr>
            <w:tcW w:w="1287" w:type="dxa"/>
          </w:tcPr>
          <w:p w14:paraId="735D7539" w14:textId="77777777" w:rsidR="000F1357" w:rsidRPr="00B65098" w:rsidRDefault="000F1357" w:rsidP="000F1357">
            <w:pPr>
              <w:shd w:val="clear" w:color="auto" w:fill="CCFF66"/>
              <w:jc w:val="center"/>
            </w:pPr>
          </w:p>
        </w:tc>
      </w:tr>
      <w:tr w:rsidR="000F1357" w:rsidRPr="00B65098" w14:paraId="39B9CBAF" w14:textId="6366FC19" w:rsidTr="00C534BB">
        <w:tc>
          <w:tcPr>
            <w:tcW w:w="2766" w:type="dxa"/>
            <w:shd w:val="clear" w:color="auto" w:fill="auto"/>
          </w:tcPr>
          <w:p w14:paraId="7EE83E89" w14:textId="495B9ECB" w:rsidR="000F1357" w:rsidRPr="00B65098" w:rsidRDefault="000F1357" w:rsidP="000F1357">
            <w:pPr>
              <w:shd w:val="clear" w:color="auto" w:fill="CCFF66"/>
            </w:pPr>
            <w:r w:rsidRPr="008C73D9">
              <w:t>chloride</w:t>
            </w:r>
          </w:p>
        </w:tc>
        <w:tc>
          <w:tcPr>
            <w:tcW w:w="1313" w:type="dxa"/>
            <w:shd w:val="clear" w:color="auto" w:fill="auto"/>
          </w:tcPr>
          <w:p w14:paraId="2EB41218" w14:textId="77777777" w:rsidR="000F1357" w:rsidRPr="00B65098" w:rsidRDefault="000F1357" w:rsidP="000F1357">
            <w:pPr>
              <w:shd w:val="clear" w:color="auto" w:fill="CCFF66"/>
              <w:jc w:val="center"/>
            </w:pPr>
            <w:r w:rsidRPr="00B65098">
              <w:t>0,75 %</w:t>
            </w:r>
          </w:p>
        </w:tc>
        <w:tc>
          <w:tcPr>
            <w:tcW w:w="1209" w:type="dxa"/>
            <w:shd w:val="clear" w:color="auto" w:fill="auto"/>
          </w:tcPr>
          <w:p w14:paraId="4D26F42A" w14:textId="77777777" w:rsidR="000F1357" w:rsidRPr="00B65098" w:rsidRDefault="000F1357" w:rsidP="000F1357">
            <w:pPr>
              <w:shd w:val="clear" w:color="auto" w:fill="CCFF66"/>
              <w:jc w:val="center"/>
            </w:pPr>
            <w:r w:rsidRPr="00B65098">
              <w:t>0,2 %</w:t>
            </w:r>
          </w:p>
        </w:tc>
        <w:tc>
          <w:tcPr>
            <w:tcW w:w="1287" w:type="dxa"/>
            <w:shd w:val="clear" w:color="auto" w:fill="auto"/>
          </w:tcPr>
          <w:p w14:paraId="6A71DA1A" w14:textId="77777777" w:rsidR="000F1357" w:rsidRPr="00B65098" w:rsidRDefault="000F1357" w:rsidP="000F1357">
            <w:pPr>
              <w:shd w:val="clear" w:color="auto" w:fill="CCFF66"/>
              <w:jc w:val="center"/>
            </w:pPr>
          </w:p>
        </w:tc>
        <w:tc>
          <w:tcPr>
            <w:tcW w:w="1287" w:type="dxa"/>
          </w:tcPr>
          <w:p w14:paraId="2CC91866" w14:textId="77777777" w:rsidR="000F1357" w:rsidRPr="00B65098" w:rsidRDefault="000F1357" w:rsidP="000F1357">
            <w:pPr>
              <w:shd w:val="clear" w:color="auto" w:fill="CCFF66"/>
              <w:jc w:val="center"/>
            </w:pPr>
          </w:p>
        </w:tc>
        <w:tc>
          <w:tcPr>
            <w:tcW w:w="1287" w:type="dxa"/>
          </w:tcPr>
          <w:p w14:paraId="00E2369C" w14:textId="77777777" w:rsidR="000F1357" w:rsidRPr="00B65098" w:rsidRDefault="000F1357" w:rsidP="000F1357">
            <w:pPr>
              <w:shd w:val="clear" w:color="auto" w:fill="CCFF66"/>
              <w:jc w:val="center"/>
            </w:pPr>
          </w:p>
        </w:tc>
      </w:tr>
      <w:tr w:rsidR="000F1357" w:rsidRPr="00B65098" w14:paraId="6C581940" w14:textId="0155A4E4" w:rsidTr="00C534BB">
        <w:tc>
          <w:tcPr>
            <w:tcW w:w="2766" w:type="dxa"/>
            <w:shd w:val="clear" w:color="auto" w:fill="auto"/>
          </w:tcPr>
          <w:p w14:paraId="27C7CF1E" w14:textId="05BC9F03" w:rsidR="000F1357" w:rsidRPr="00B65098" w:rsidRDefault="000F1357" w:rsidP="000F1357">
            <w:pPr>
              <w:shd w:val="clear" w:color="auto" w:fill="CCFF66"/>
            </w:pPr>
            <w:r w:rsidRPr="008C73D9">
              <w:t>nitrogen</w:t>
            </w:r>
          </w:p>
        </w:tc>
        <w:tc>
          <w:tcPr>
            <w:tcW w:w="1313" w:type="dxa"/>
            <w:shd w:val="clear" w:color="auto" w:fill="auto"/>
          </w:tcPr>
          <w:p w14:paraId="376183DF" w14:textId="77777777" w:rsidR="000F1357" w:rsidRPr="00B65098" w:rsidRDefault="000F1357" w:rsidP="000F1357">
            <w:pPr>
              <w:shd w:val="clear" w:color="auto" w:fill="CCFF66"/>
              <w:jc w:val="center"/>
            </w:pPr>
            <w:r w:rsidRPr="00B65098">
              <w:t>0,35 %</w:t>
            </w:r>
          </w:p>
        </w:tc>
        <w:tc>
          <w:tcPr>
            <w:tcW w:w="1209" w:type="dxa"/>
            <w:shd w:val="clear" w:color="auto" w:fill="auto"/>
          </w:tcPr>
          <w:p w14:paraId="330CD0EA" w14:textId="77777777" w:rsidR="000F1357" w:rsidRPr="00B65098" w:rsidRDefault="000F1357" w:rsidP="000F1357">
            <w:pPr>
              <w:shd w:val="clear" w:color="auto" w:fill="CCFF66"/>
              <w:jc w:val="center"/>
            </w:pPr>
            <w:r w:rsidRPr="00B65098">
              <w:t>0,41 %</w:t>
            </w:r>
          </w:p>
        </w:tc>
        <w:tc>
          <w:tcPr>
            <w:tcW w:w="1287" w:type="dxa"/>
            <w:shd w:val="clear" w:color="auto" w:fill="auto"/>
          </w:tcPr>
          <w:p w14:paraId="0DB75EC1" w14:textId="77777777" w:rsidR="000F1357" w:rsidRPr="00B65098" w:rsidRDefault="000F1357" w:rsidP="000F1357">
            <w:pPr>
              <w:shd w:val="clear" w:color="auto" w:fill="CCFF66"/>
              <w:jc w:val="center"/>
            </w:pPr>
          </w:p>
        </w:tc>
        <w:tc>
          <w:tcPr>
            <w:tcW w:w="1287" w:type="dxa"/>
          </w:tcPr>
          <w:p w14:paraId="4EBAB900" w14:textId="77777777" w:rsidR="000F1357" w:rsidRPr="00B65098" w:rsidRDefault="000F1357" w:rsidP="000F1357">
            <w:pPr>
              <w:shd w:val="clear" w:color="auto" w:fill="CCFF66"/>
              <w:jc w:val="center"/>
            </w:pPr>
          </w:p>
        </w:tc>
        <w:tc>
          <w:tcPr>
            <w:tcW w:w="1287" w:type="dxa"/>
          </w:tcPr>
          <w:p w14:paraId="4DA3645E" w14:textId="7B5A6DF7" w:rsidR="000F1357" w:rsidRPr="00B65098" w:rsidRDefault="000F1357" w:rsidP="000F1357">
            <w:pPr>
              <w:shd w:val="clear" w:color="auto" w:fill="CCFF66"/>
              <w:jc w:val="center"/>
            </w:pPr>
            <w:r>
              <w:t>11,4 %</w:t>
            </w:r>
          </w:p>
        </w:tc>
      </w:tr>
      <w:tr w:rsidR="000F1357" w:rsidRPr="00B65098" w14:paraId="3113583B" w14:textId="104E4F91" w:rsidTr="00C534BB">
        <w:tc>
          <w:tcPr>
            <w:tcW w:w="2766" w:type="dxa"/>
            <w:shd w:val="clear" w:color="auto" w:fill="auto"/>
          </w:tcPr>
          <w:p w14:paraId="0ACDADCE" w14:textId="45683897" w:rsidR="000F1357" w:rsidRPr="00B65098" w:rsidRDefault="000F1357" w:rsidP="000F1357">
            <w:pPr>
              <w:shd w:val="clear" w:color="auto" w:fill="CCFF66"/>
            </w:pPr>
            <w:r w:rsidRPr="008C73D9">
              <w:t>sulfur</w:t>
            </w:r>
          </w:p>
        </w:tc>
        <w:tc>
          <w:tcPr>
            <w:tcW w:w="1313" w:type="dxa"/>
            <w:shd w:val="clear" w:color="auto" w:fill="auto"/>
          </w:tcPr>
          <w:p w14:paraId="0F916D90" w14:textId="77777777" w:rsidR="000F1357" w:rsidRPr="00B65098" w:rsidRDefault="000F1357" w:rsidP="000F1357">
            <w:pPr>
              <w:shd w:val="clear" w:color="auto" w:fill="CCFF66"/>
              <w:jc w:val="center"/>
            </w:pPr>
            <w:r w:rsidRPr="00B65098">
              <w:t>0,16 %</w:t>
            </w:r>
          </w:p>
        </w:tc>
        <w:tc>
          <w:tcPr>
            <w:tcW w:w="1209" w:type="dxa"/>
            <w:shd w:val="clear" w:color="auto" w:fill="auto"/>
          </w:tcPr>
          <w:p w14:paraId="5924E9DA" w14:textId="77777777" w:rsidR="000F1357" w:rsidRPr="00B65098" w:rsidRDefault="000F1357" w:rsidP="000F1357">
            <w:pPr>
              <w:shd w:val="clear" w:color="auto" w:fill="CCFF66"/>
              <w:jc w:val="center"/>
            </w:pPr>
            <w:r w:rsidRPr="00B65098">
              <w:t>0,13 %</w:t>
            </w:r>
          </w:p>
        </w:tc>
        <w:tc>
          <w:tcPr>
            <w:tcW w:w="1287" w:type="dxa"/>
            <w:shd w:val="clear" w:color="auto" w:fill="auto"/>
          </w:tcPr>
          <w:p w14:paraId="782C4767" w14:textId="77777777" w:rsidR="000F1357" w:rsidRPr="00B65098" w:rsidRDefault="000F1357" w:rsidP="000F1357">
            <w:pPr>
              <w:shd w:val="clear" w:color="auto" w:fill="CCFF66"/>
              <w:jc w:val="center"/>
            </w:pPr>
          </w:p>
        </w:tc>
        <w:tc>
          <w:tcPr>
            <w:tcW w:w="1287" w:type="dxa"/>
          </w:tcPr>
          <w:p w14:paraId="55BC3A3F" w14:textId="77777777" w:rsidR="000F1357" w:rsidRPr="00B65098" w:rsidRDefault="000F1357" w:rsidP="000F1357">
            <w:pPr>
              <w:shd w:val="clear" w:color="auto" w:fill="CCFF66"/>
              <w:jc w:val="center"/>
            </w:pPr>
          </w:p>
        </w:tc>
        <w:tc>
          <w:tcPr>
            <w:tcW w:w="1287" w:type="dxa"/>
          </w:tcPr>
          <w:p w14:paraId="274F17A3" w14:textId="573983AE" w:rsidR="000F1357" w:rsidRPr="00B65098" w:rsidRDefault="000F1357" w:rsidP="000F1357">
            <w:pPr>
              <w:shd w:val="clear" w:color="auto" w:fill="CCFF66"/>
              <w:jc w:val="center"/>
            </w:pPr>
            <w:r>
              <w:t>5,0</w:t>
            </w:r>
          </w:p>
        </w:tc>
      </w:tr>
      <w:tr w:rsidR="000F1357" w:rsidRPr="00B65098" w14:paraId="0EF7568E" w14:textId="204A9744" w:rsidTr="00C534BB">
        <w:tc>
          <w:tcPr>
            <w:tcW w:w="2766" w:type="dxa"/>
            <w:shd w:val="clear" w:color="auto" w:fill="auto"/>
          </w:tcPr>
          <w:p w14:paraId="0C6662D8" w14:textId="614018B2" w:rsidR="000F1357" w:rsidRPr="008C73D9" w:rsidRDefault="000F1357" w:rsidP="000F1357">
            <w:pPr>
              <w:shd w:val="clear" w:color="auto" w:fill="CCFF66"/>
            </w:pPr>
            <w:r>
              <w:t>calcium</w:t>
            </w:r>
          </w:p>
        </w:tc>
        <w:tc>
          <w:tcPr>
            <w:tcW w:w="1313" w:type="dxa"/>
            <w:shd w:val="clear" w:color="auto" w:fill="auto"/>
          </w:tcPr>
          <w:p w14:paraId="4EEAAEA4" w14:textId="77777777" w:rsidR="000F1357" w:rsidRPr="00B65098" w:rsidRDefault="000F1357" w:rsidP="000F1357">
            <w:pPr>
              <w:shd w:val="clear" w:color="auto" w:fill="CCFF66"/>
              <w:jc w:val="center"/>
            </w:pPr>
          </w:p>
        </w:tc>
        <w:tc>
          <w:tcPr>
            <w:tcW w:w="1209" w:type="dxa"/>
            <w:shd w:val="clear" w:color="auto" w:fill="auto"/>
          </w:tcPr>
          <w:p w14:paraId="1C3AAFEF" w14:textId="77777777" w:rsidR="000F1357" w:rsidRPr="00B65098" w:rsidRDefault="000F1357" w:rsidP="000F1357">
            <w:pPr>
              <w:shd w:val="clear" w:color="auto" w:fill="CCFF66"/>
              <w:jc w:val="center"/>
            </w:pPr>
          </w:p>
        </w:tc>
        <w:tc>
          <w:tcPr>
            <w:tcW w:w="1287" w:type="dxa"/>
            <w:shd w:val="clear" w:color="auto" w:fill="auto"/>
          </w:tcPr>
          <w:p w14:paraId="127C1BF3" w14:textId="77777777" w:rsidR="000F1357" w:rsidRPr="00B65098" w:rsidRDefault="000F1357" w:rsidP="000F1357">
            <w:pPr>
              <w:shd w:val="clear" w:color="auto" w:fill="CCFF66"/>
              <w:jc w:val="center"/>
            </w:pPr>
          </w:p>
        </w:tc>
        <w:tc>
          <w:tcPr>
            <w:tcW w:w="1287" w:type="dxa"/>
          </w:tcPr>
          <w:p w14:paraId="3E48EEA0" w14:textId="77777777" w:rsidR="000F1357" w:rsidRPr="00B65098" w:rsidRDefault="000F1357" w:rsidP="000F1357">
            <w:pPr>
              <w:shd w:val="clear" w:color="auto" w:fill="CCFF66"/>
              <w:jc w:val="center"/>
            </w:pPr>
          </w:p>
        </w:tc>
        <w:tc>
          <w:tcPr>
            <w:tcW w:w="1287" w:type="dxa"/>
          </w:tcPr>
          <w:p w14:paraId="6899D761" w14:textId="547D9A3A" w:rsidR="000F1357" w:rsidRPr="00B65098" w:rsidRDefault="000F1357" w:rsidP="000F1357">
            <w:pPr>
              <w:shd w:val="clear" w:color="auto" w:fill="CCFF66"/>
              <w:jc w:val="center"/>
            </w:pPr>
            <w:r>
              <w:t>5,8 %</w:t>
            </w:r>
          </w:p>
        </w:tc>
      </w:tr>
      <w:tr w:rsidR="000F1357" w:rsidRPr="00B65098" w14:paraId="00FFDEEE" w14:textId="70E88F9C" w:rsidTr="00C534BB">
        <w:tc>
          <w:tcPr>
            <w:tcW w:w="2766" w:type="dxa"/>
            <w:shd w:val="clear" w:color="auto" w:fill="auto"/>
          </w:tcPr>
          <w:p w14:paraId="4BBDE044" w14:textId="5AE767D7" w:rsidR="000F1357" w:rsidRPr="008C73D9" w:rsidRDefault="000F1357" w:rsidP="000F1357">
            <w:pPr>
              <w:shd w:val="clear" w:color="auto" w:fill="CCFF66"/>
            </w:pPr>
            <w:r>
              <w:t>magnesium</w:t>
            </w:r>
          </w:p>
        </w:tc>
        <w:tc>
          <w:tcPr>
            <w:tcW w:w="1313" w:type="dxa"/>
            <w:shd w:val="clear" w:color="auto" w:fill="auto"/>
          </w:tcPr>
          <w:p w14:paraId="4E51806C" w14:textId="77777777" w:rsidR="000F1357" w:rsidRPr="00B65098" w:rsidRDefault="000F1357" w:rsidP="000F1357">
            <w:pPr>
              <w:shd w:val="clear" w:color="auto" w:fill="CCFF66"/>
              <w:jc w:val="center"/>
            </w:pPr>
          </w:p>
        </w:tc>
        <w:tc>
          <w:tcPr>
            <w:tcW w:w="1209" w:type="dxa"/>
            <w:shd w:val="clear" w:color="auto" w:fill="auto"/>
          </w:tcPr>
          <w:p w14:paraId="27B88268" w14:textId="77777777" w:rsidR="000F1357" w:rsidRPr="00B65098" w:rsidRDefault="000F1357" w:rsidP="000F1357">
            <w:pPr>
              <w:shd w:val="clear" w:color="auto" w:fill="CCFF66"/>
              <w:jc w:val="center"/>
            </w:pPr>
          </w:p>
        </w:tc>
        <w:tc>
          <w:tcPr>
            <w:tcW w:w="1287" w:type="dxa"/>
            <w:shd w:val="clear" w:color="auto" w:fill="auto"/>
          </w:tcPr>
          <w:p w14:paraId="6C6F9B15" w14:textId="77777777" w:rsidR="000F1357" w:rsidRPr="00B65098" w:rsidRDefault="000F1357" w:rsidP="000F1357">
            <w:pPr>
              <w:shd w:val="clear" w:color="auto" w:fill="CCFF66"/>
              <w:jc w:val="center"/>
            </w:pPr>
          </w:p>
        </w:tc>
        <w:tc>
          <w:tcPr>
            <w:tcW w:w="1287" w:type="dxa"/>
          </w:tcPr>
          <w:p w14:paraId="109D6387" w14:textId="77777777" w:rsidR="000F1357" w:rsidRPr="00B65098" w:rsidRDefault="000F1357" w:rsidP="000F1357">
            <w:pPr>
              <w:shd w:val="clear" w:color="auto" w:fill="CCFF66"/>
              <w:jc w:val="center"/>
            </w:pPr>
          </w:p>
        </w:tc>
        <w:tc>
          <w:tcPr>
            <w:tcW w:w="1287" w:type="dxa"/>
          </w:tcPr>
          <w:p w14:paraId="24DA38AD" w14:textId="7192921D" w:rsidR="000F1357" w:rsidRPr="00B65098" w:rsidRDefault="000F1357" w:rsidP="000F1357">
            <w:pPr>
              <w:shd w:val="clear" w:color="auto" w:fill="CCFF66"/>
              <w:jc w:val="center"/>
            </w:pPr>
            <w:r>
              <w:t>1,4 %</w:t>
            </w:r>
          </w:p>
        </w:tc>
      </w:tr>
      <w:tr w:rsidR="000F1357" w:rsidRPr="00B65098" w14:paraId="29B0BF65" w14:textId="62BD18FE" w:rsidTr="00C534BB">
        <w:tc>
          <w:tcPr>
            <w:tcW w:w="2766" w:type="dxa"/>
            <w:shd w:val="clear" w:color="auto" w:fill="auto"/>
          </w:tcPr>
          <w:p w14:paraId="67BEBE05" w14:textId="029255AD" w:rsidR="000F1357" w:rsidRPr="008C73D9" w:rsidRDefault="000F1357" w:rsidP="000F1357">
            <w:pPr>
              <w:shd w:val="clear" w:color="auto" w:fill="CCFF66"/>
            </w:pPr>
            <w:r>
              <w:t>potassium</w:t>
            </w:r>
          </w:p>
        </w:tc>
        <w:tc>
          <w:tcPr>
            <w:tcW w:w="1313" w:type="dxa"/>
            <w:shd w:val="clear" w:color="auto" w:fill="auto"/>
          </w:tcPr>
          <w:p w14:paraId="1B8CB52A" w14:textId="77777777" w:rsidR="000F1357" w:rsidRPr="00B65098" w:rsidRDefault="000F1357" w:rsidP="000F1357">
            <w:pPr>
              <w:shd w:val="clear" w:color="auto" w:fill="CCFF66"/>
              <w:jc w:val="center"/>
            </w:pPr>
          </w:p>
        </w:tc>
        <w:tc>
          <w:tcPr>
            <w:tcW w:w="1209" w:type="dxa"/>
            <w:shd w:val="clear" w:color="auto" w:fill="auto"/>
          </w:tcPr>
          <w:p w14:paraId="000EBC97" w14:textId="77777777" w:rsidR="000F1357" w:rsidRPr="00B65098" w:rsidRDefault="000F1357" w:rsidP="000F1357">
            <w:pPr>
              <w:shd w:val="clear" w:color="auto" w:fill="CCFF66"/>
              <w:jc w:val="center"/>
            </w:pPr>
          </w:p>
        </w:tc>
        <w:tc>
          <w:tcPr>
            <w:tcW w:w="1287" w:type="dxa"/>
            <w:shd w:val="clear" w:color="auto" w:fill="auto"/>
          </w:tcPr>
          <w:p w14:paraId="5065A666" w14:textId="77777777" w:rsidR="000F1357" w:rsidRPr="00B65098" w:rsidRDefault="000F1357" w:rsidP="000F1357">
            <w:pPr>
              <w:shd w:val="clear" w:color="auto" w:fill="CCFF66"/>
              <w:jc w:val="center"/>
            </w:pPr>
          </w:p>
        </w:tc>
        <w:tc>
          <w:tcPr>
            <w:tcW w:w="1287" w:type="dxa"/>
          </w:tcPr>
          <w:p w14:paraId="66AD8413" w14:textId="77777777" w:rsidR="000F1357" w:rsidRPr="00B65098" w:rsidRDefault="000F1357" w:rsidP="000F1357">
            <w:pPr>
              <w:shd w:val="clear" w:color="auto" w:fill="CCFF66"/>
              <w:jc w:val="center"/>
            </w:pPr>
          </w:p>
        </w:tc>
        <w:tc>
          <w:tcPr>
            <w:tcW w:w="1287" w:type="dxa"/>
          </w:tcPr>
          <w:p w14:paraId="0B74A171" w14:textId="1EFC43B8" w:rsidR="000F1357" w:rsidRPr="00B65098" w:rsidRDefault="000F1357" w:rsidP="000F1357">
            <w:pPr>
              <w:shd w:val="clear" w:color="auto" w:fill="CCFF66"/>
              <w:jc w:val="center"/>
            </w:pPr>
            <w:r>
              <w:t>16,4 %</w:t>
            </w:r>
          </w:p>
        </w:tc>
      </w:tr>
      <w:tr w:rsidR="000F1357" w:rsidRPr="00B65098" w14:paraId="6D0D3C5A" w14:textId="14622560" w:rsidTr="00C534BB">
        <w:tc>
          <w:tcPr>
            <w:tcW w:w="2766" w:type="dxa"/>
            <w:shd w:val="clear" w:color="auto" w:fill="auto"/>
          </w:tcPr>
          <w:p w14:paraId="774B0C21" w14:textId="1F683953" w:rsidR="000F1357" w:rsidRPr="008C73D9" w:rsidRDefault="000F1357" w:rsidP="000F1357">
            <w:pPr>
              <w:shd w:val="clear" w:color="auto" w:fill="CCFF66"/>
            </w:pPr>
            <w:r>
              <w:t>sodium</w:t>
            </w:r>
          </w:p>
        </w:tc>
        <w:tc>
          <w:tcPr>
            <w:tcW w:w="1313" w:type="dxa"/>
            <w:shd w:val="clear" w:color="auto" w:fill="auto"/>
          </w:tcPr>
          <w:p w14:paraId="151D51F1" w14:textId="77777777" w:rsidR="000F1357" w:rsidRPr="00B65098" w:rsidRDefault="000F1357" w:rsidP="000F1357">
            <w:pPr>
              <w:shd w:val="clear" w:color="auto" w:fill="CCFF66"/>
              <w:jc w:val="center"/>
            </w:pPr>
          </w:p>
        </w:tc>
        <w:tc>
          <w:tcPr>
            <w:tcW w:w="1209" w:type="dxa"/>
            <w:shd w:val="clear" w:color="auto" w:fill="auto"/>
          </w:tcPr>
          <w:p w14:paraId="20DD3915" w14:textId="77777777" w:rsidR="000F1357" w:rsidRPr="00B65098" w:rsidRDefault="000F1357" w:rsidP="000F1357">
            <w:pPr>
              <w:shd w:val="clear" w:color="auto" w:fill="CCFF66"/>
              <w:jc w:val="center"/>
            </w:pPr>
          </w:p>
        </w:tc>
        <w:tc>
          <w:tcPr>
            <w:tcW w:w="1287" w:type="dxa"/>
            <w:shd w:val="clear" w:color="auto" w:fill="auto"/>
          </w:tcPr>
          <w:p w14:paraId="61E3ACC0" w14:textId="77777777" w:rsidR="000F1357" w:rsidRPr="00B65098" w:rsidRDefault="000F1357" w:rsidP="000F1357">
            <w:pPr>
              <w:shd w:val="clear" w:color="auto" w:fill="CCFF66"/>
              <w:jc w:val="center"/>
            </w:pPr>
          </w:p>
        </w:tc>
        <w:tc>
          <w:tcPr>
            <w:tcW w:w="1287" w:type="dxa"/>
          </w:tcPr>
          <w:p w14:paraId="76671E95" w14:textId="77777777" w:rsidR="000F1357" w:rsidRPr="00B65098" w:rsidRDefault="000F1357" w:rsidP="000F1357">
            <w:pPr>
              <w:shd w:val="clear" w:color="auto" w:fill="CCFF66"/>
              <w:jc w:val="center"/>
            </w:pPr>
          </w:p>
        </w:tc>
        <w:tc>
          <w:tcPr>
            <w:tcW w:w="1287" w:type="dxa"/>
          </w:tcPr>
          <w:p w14:paraId="144085A1" w14:textId="4EBEB3F2" w:rsidR="000F1357" w:rsidRPr="00B65098" w:rsidRDefault="000F1357" w:rsidP="000F1357">
            <w:pPr>
              <w:shd w:val="clear" w:color="auto" w:fill="CCFF66"/>
              <w:jc w:val="center"/>
            </w:pPr>
            <w:r>
              <w:t>1,1%</w:t>
            </w:r>
          </w:p>
        </w:tc>
      </w:tr>
      <w:tr w:rsidR="000F1357" w:rsidRPr="00B65098" w14:paraId="54764D04" w14:textId="0A533C58" w:rsidTr="00C534BB">
        <w:tc>
          <w:tcPr>
            <w:tcW w:w="2766" w:type="dxa"/>
            <w:shd w:val="clear" w:color="auto" w:fill="auto"/>
          </w:tcPr>
          <w:p w14:paraId="618E59DA" w14:textId="3F4CE1E4" w:rsidR="000F1357" w:rsidRPr="008C73D9" w:rsidRDefault="000F1357" w:rsidP="000F1357">
            <w:pPr>
              <w:shd w:val="clear" w:color="auto" w:fill="CCFF66"/>
            </w:pPr>
            <w:r>
              <w:t>phosphorus</w:t>
            </w:r>
          </w:p>
        </w:tc>
        <w:tc>
          <w:tcPr>
            <w:tcW w:w="1313" w:type="dxa"/>
            <w:shd w:val="clear" w:color="auto" w:fill="auto"/>
          </w:tcPr>
          <w:p w14:paraId="2D19E3C7" w14:textId="77777777" w:rsidR="000F1357" w:rsidRPr="00B65098" w:rsidRDefault="000F1357" w:rsidP="000F1357">
            <w:pPr>
              <w:shd w:val="clear" w:color="auto" w:fill="CCFF66"/>
              <w:jc w:val="center"/>
            </w:pPr>
          </w:p>
        </w:tc>
        <w:tc>
          <w:tcPr>
            <w:tcW w:w="1209" w:type="dxa"/>
            <w:shd w:val="clear" w:color="auto" w:fill="auto"/>
          </w:tcPr>
          <w:p w14:paraId="55440C21" w14:textId="77777777" w:rsidR="000F1357" w:rsidRPr="00B65098" w:rsidRDefault="000F1357" w:rsidP="000F1357">
            <w:pPr>
              <w:shd w:val="clear" w:color="auto" w:fill="CCFF66"/>
              <w:jc w:val="center"/>
            </w:pPr>
          </w:p>
        </w:tc>
        <w:tc>
          <w:tcPr>
            <w:tcW w:w="1287" w:type="dxa"/>
            <w:shd w:val="clear" w:color="auto" w:fill="auto"/>
          </w:tcPr>
          <w:p w14:paraId="2E9228BA" w14:textId="77777777" w:rsidR="000F1357" w:rsidRPr="00B65098" w:rsidRDefault="000F1357" w:rsidP="000F1357">
            <w:pPr>
              <w:shd w:val="clear" w:color="auto" w:fill="CCFF66"/>
              <w:jc w:val="center"/>
            </w:pPr>
          </w:p>
        </w:tc>
        <w:tc>
          <w:tcPr>
            <w:tcW w:w="1287" w:type="dxa"/>
          </w:tcPr>
          <w:p w14:paraId="38314023" w14:textId="77777777" w:rsidR="000F1357" w:rsidRPr="00B65098" w:rsidRDefault="000F1357" w:rsidP="000F1357">
            <w:pPr>
              <w:shd w:val="clear" w:color="auto" w:fill="CCFF66"/>
              <w:jc w:val="center"/>
            </w:pPr>
          </w:p>
        </w:tc>
        <w:tc>
          <w:tcPr>
            <w:tcW w:w="1287" w:type="dxa"/>
          </w:tcPr>
          <w:p w14:paraId="363EC10E" w14:textId="050A3D69" w:rsidR="000F1357" w:rsidRPr="00B65098" w:rsidRDefault="000F1357" w:rsidP="000F1357">
            <w:pPr>
              <w:shd w:val="clear" w:color="auto" w:fill="CCFF66"/>
              <w:jc w:val="center"/>
            </w:pPr>
            <w:r>
              <w:t>0,3</w:t>
            </w:r>
          </w:p>
        </w:tc>
      </w:tr>
      <w:tr w:rsidR="000F1357" w:rsidRPr="00B65098" w14:paraId="3DD32D25" w14:textId="2080FBB2" w:rsidTr="00C534BB">
        <w:tc>
          <w:tcPr>
            <w:tcW w:w="2766" w:type="dxa"/>
            <w:shd w:val="clear" w:color="auto" w:fill="auto"/>
          </w:tcPr>
          <w:p w14:paraId="4E2CA500" w14:textId="73588813" w:rsidR="000F1357" w:rsidRPr="00B65098" w:rsidRDefault="000F1357" w:rsidP="000F1357">
            <w:pPr>
              <w:shd w:val="clear" w:color="auto" w:fill="CCFF66"/>
            </w:pPr>
            <w:r w:rsidRPr="008C73D9">
              <w:t>calorific value</w:t>
            </w:r>
          </w:p>
        </w:tc>
        <w:tc>
          <w:tcPr>
            <w:tcW w:w="1313" w:type="dxa"/>
            <w:shd w:val="clear" w:color="auto" w:fill="auto"/>
          </w:tcPr>
          <w:p w14:paraId="21C2DB7A" w14:textId="77777777" w:rsidR="000F1357" w:rsidRPr="00B65098" w:rsidRDefault="000F1357" w:rsidP="000F1357">
            <w:pPr>
              <w:shd w:val="clear" w:color="auto" w:fill="CCFF66"/>
              <w:jc w:val="center"/>
            </w:pPr>
            <w:r w:rsidRPr="00B65098">
              <w:t>18,2 MJ/kg</w:t>
            </w:r>
          </w:p>
        </w:tc>
        <w:tc>
          <w:tcPr>
            <w:tcW w:w="1209" w:type="dxa"/>
            <w:shd w:val="clear" w:color="auto" w:fill="auto"/>
          </w:tcPr>
          <w:p w14:paraId="4B6A8F11" w14:textId="77777777" w:rsidR="000F1357" w:rsidRPr="00B65098" w:rsidRDefault="000F1357" w:rsidP="000F1357">
            <w:pPr>
              <w:shd w:val="clear" w:color="auto" w:fill="CCFF66"/>
              <w:jc w:val="center"/>
            </w:pPr>
            <w:r w:rsidRPr="00B65098">
              <w:t>18,7 MJ/kg</w:t>
            </w:r>
          </w:p>
        </w:tc>
        <w:tc>
          <w:tcPr>
            <w:tcW w:w="1287" w:type="dxa"/>
            <w:shd w:val="clear" w:color="auto" w:fill="auto"/>
          </w:tcPr>
          <w:p w14:paraId="51FF5E69" w14:textId="77777777" w:rsidR="000F1357" w:rsidRPr="00B65098" w:rsidRDefault="000F1357" w:rsidP="000F1357">
            <w:pPr>
              <w:shd w:val="clear" w:color="auto" w:fill="CCFF66"/>
              <w:jc w:val="center"/>
            </w:pPr>
          </w:p>
        </w:tc>
        <w:tc>
          <w:tcPr>
            <w:tcW w:w="1287" w:type="dxa"/>
          </w:tcPr>
          <w:p w14:paraId="4CD5B6D0" w14:textId="77777777" w:rsidR="000F1357" w:rsidRPr="00B65098" w:rsidRDefault="000F1357" w:rsidP="000F1357">
            <w:pPr>
              <w:shd w:val="clear" w:color="auto" w:fill="CCFF66"/>
              <w:jc w:val="center"/>
            </w:pPr>
          </w:p>
        </w:tc>
        <w:tc>
          <w:tcPr>
            <w:tcW w:w="1287" w:type="dxa"/>
          </w:tcPr>
          <w:p w14:paraId="0F44ABB1" w14:textId="74E2873C" w:rsidR="000F1357" w:rsidRPr="00B65098" w:rsidRDefault="000F1357" w:rsidP="000F1357">
            <w:pPr>
              <w:shd w:val="clear" w:color="auto" w:fill="CCFF66"/>
              <w:jc w:val="center"/>
            </w:pPr>
            <w:r>
              <w:t>24,6</w:t>
            </w:r>
          </w:p>
        </w:tc>
      </w:tr>
      <w:tr w:rsidR="000F1357" w:rsidRPr="00B65098" w14:paraId="3B41C162" w14:textId="587B587A" w:rsidTr="00C534BB">
        <w:tc>
          <w:tcPr>
            <w:tcW w:w="2766" w:type="dxa"/>
            <w:shd w:val="clear" w:color="auto" w:fill="auto"/>
          </w:tcPr>
          <w:p w14:paraId="6977A746" w14:textId="2DA6098F" w:rsidR="000F1357" w:rsidRPr="00B878C1" w:rsidRDefault="000F1357" w:rsidP="000F1357">
            <w:pPr>
              <w:shd w:val="clear" w:color="auto" w:fill="CCFF66"/>
              <w:rPr>
                <w:lang w:val="en-GB"/>
              </w:rPr>
            </w:pPr>
            <w:r w:rsidRPr="00B878C1">
              <w:rPr>
                <w:lang w:val="en-GB"/>
              </w:rPr>
              <w:t>Calorific value at 15% moisture content</w:t>
            </w:r>
          </w:p>
        </w:tc>
        <w:tc>
          <w:tcPr>
            <w:tcW w:w="1313" w:type="dxa"/>
            <w:shd w:val="clear" w:color="auto" w:fill="auto"/>
          </w:tcPr>
          <w:p w14:paraId="2E592988" w14:textId="77777777" w:rsidR="000F1357" w:rsidRPr="00B65098" w:rsidRDefault="000F1357" w:rsidP="000F1357">
            <w:pPr>
              <w:shd w:val="clear" w:color="auto" w:fill="CCFF66"/>
              <w:jc w:val="center"/>
            </w:pPr>
            <w:r w:rsidRPr="00B65098">
              <w:t>15,1 MJ/kg</w:t>
            </w:r>
          </w:p>
        </w:tc>
        <w:tc>
          <w:tcPr>
            <w:tcW w:w="1209" w:type="dxa"/>
            <w:shd w:val="clear" w:color="auto" w:fill="auto"/>
          </w:tcPr>
          <w:p w14:paraId="2D9B1EF9" w14:textId="77777777" w:rsidR="000F1357" w:rsidRPr="00B65098" w:rsidRDefault="000F1357" w:rsidP="000F1357">
            <w:pPr>
              <w:shd w:val="clear" w:color="auto" w:fill="CCFF66"/>
              <w:jc w:val="center"/>
            </w:pPr>
            <w:r w:rsidRPr="00B65098">
              <w:t>15,5 MJ/kg</w:t>
            </w:r>
          </w:p>
        </w:tc>
        <w:tc>
          <w:tcPr>
            <w:tcW w:w="1287" w:type="dxa"/>
            <w:shd w:val="clear" w:color="auto" w:fill="auto"/>
          </w:tcPr>
          <w:p w14:paraId="330004C2" w14:textId="77777777" w:rsidR="000F1357" w:rsidRPr="00B65098" w:rsidRDefault="000F1357" w:rsidP="000F1357">
            <w:pPr>
              <w:shd w:val="clear" w:color="auto" w:fill="CCFF66"/>
              <w:jc w:val="center"/>
            </w:pPr>
          </w:p>
        </w:tc>
        <w:tc>
          <w:tcPr>
            <w:tcW w:w="1287" w:type="dxa"/>
          </w:tcPr>
          <w:p w14:paraId="22C35933" w14:textId="77777777" w:rsidR="000F1357" w:rsidRPr="00B65098" w:rsidRDefault="000F1357" w:rsidP="000F1357">
            <w:pPr>
              <w:shd w:val="clear" w:color="auto" w:fill="CCFF66"/>
              <w:jc w:val="center"/>
            </w:pPr>
          </w:p>
        </w:tc>
        <w:tc>
          <w:tcPr>
            <w:tcW w:w="1287" w:type="dxa"/>
          </w:tcPr>
          <w:p w14:paraId="0EFE1C7C" w14:textId="316AFB70" w:rsidR="000F1357" w:rsidRPr="00B65098" w:rsidRDefault="000F1357" w:rsidP="000F1357">
            <w:pPr>
              <w:shd w:val="clear" w:color="auto" w:fill="CCFF66"/>
              <w:jc w:val="center"/>
            </w:pPr>
            <w:r>
              <w:t>20,8 MJ/kg</w:t>
            </w:r>
          </w:p>
        </w:tc>
      </w:tr>
      <w:tr w:rsidR="000F1357" w:rsidRPr="00B65098" w14:paraId="4561C73A" w14:textId="4597848F" w:rsidTr="00C534BB">
        <w:tc>
          <w:tcPr>
            <w:tcW w:w="2766" w:type="dxa"/>
            <w:shd w:val="clear" w:color="auto" w:fill="auto"/>
          </w:tcPr>
          <w:p w14:paraId="64A4ADDB" w14:textId="2E0BAB80" w:rsidR="000F1357" w:rsidRPr="00B878C1" w:rsidRDefault="000F1357" w:rsidP="000F1357">
            <w:pPr>
              <w:shd w:val="clear" w:color="auto" w:fill="CCFF66"/>
              <w:rPr>
                <w:lang w:val="en-GB"/>
              </w:rPr>
            </w:pPr>
            <w:r w:rsidRPr="00B878C1">
              <w:rPr>
                <w:lang w:val="en-GB"/>
              </w:rPr>
              <w:t>Calorific value at 10% moisture content</w:t>
            </w:r>
          </w:p>
        </w:tc>
        <w:tc>
          <w:tcPr>
            <w:tcW w:w="1313" w:type="dxa"/>
            <w:shd w:val="clear" w:color="auto" w:fill="auto"/>
          </w:tcPr>
          <w:p w14:paraId="1CAEA1EC" w14:textId="77777777" w:rsidR="000F1357" w:rsidRPr="00B878C1" w:rsidRDefault="000F1357" w:rsidP="000F1357">
            <w:pPr>
              <w:shd w:val="clear" w:color="auto" w:fill="CCFF66"/>
              <w:jc w:val="center"/>
              <w:rPr>
                <w:lang w:val="en-GB"/>
              </w:rPr>
            </w:pPr>
          </w:p>
        </w:tc>
        <w:tc>
          <w:tcPr>
            <w:tcW w:w="1209" w:type="dxa"/>
            <w:shd w:val="clear" w:color="auto" w:fill="auto"/>
          </w:tcPr>
          <w:p w14:paraId="72869BC5" w14:textId="77777777" w:rsidR="000F1357" w:rsidRPr="00B878C1" w:rsidRDefault="000F1357" w:rsidP="000F1357">
            <w:pPr>
              <w:shd w:val="clear" w:color="auto" w:fill="CCFF66"/>
              <w:jc w:val="center"/>
              <w:rPr>
                <w:lang w:val="en-GB"/>
              </w:rPr>
            </w:pPr>
          </w:p>
        </w:tc>
        <w:tc>
          <w:tcPr>
            <w:tcW w:w="1287" w:type="dxa"/>
            <w:shd w:val="clear" w:color="auto" w:fill="auto"/>
          </w:tcPr>
          <w:p w14:paraId="3112C7E2" w14:textId="77777777" w:rsidR="000F1357" w:rsidRPr="00B65098" w:rsidRDefault="000F1357" w:rsidP="000F1357">
            <w:pPr>
              <w:shd w:val="clear" w:color="auto" w:fill="CCFF66"/>
              <w:jc w:val="center"/>
            </w:pPr>
            <w:r w:rsidRPr="00B65098">
              <w:t>17,3MJ/kg</w:t>
            </w:r>
          </w:p>
        </w:tc>
        <w:tc>
          <w:tcPr>
            <w:tcW w:w="1287" w:type="dxa"/>
          </w:tcPr>
          <w:p w14:paraId="388AF18F" w14:textId="77777777" w:rsidR="000F1357" w:rsidRPr="00B65098" w:rsidRDefault="000F1357" w:rsidP="000F1357">
            <w:pPr>
              <w:shd w:val="clear" w:color="auto" w:fill="CCFF66"/>
              <w:jc w:val="center"/>
            </w:pPr>
            <w:r>
              <w:t>14,9</w:t>
            </w:r>
          </w:p>
        </w:tc>
        <w:tc>
          <w:tcPr>
            <w:tcW w:w="1287" w:type="dxa"/>
          </w:tcPr>
          <w:p w14:paraId="60C52EAD" w14:textId="703CCE3A" w:rsidR="000F1357" w:rsidRDefault="000F1357" w:rsidP="000F1357">
            <w:pPr>
              <w:shd w:val="clear" w:color="auto" w:fill="CCFF66"/>
              <w:jc w:val="center"/>
            </w:pPr>
            <w:r>
              <w:t>21,9 MJ/kg</w:t>
            </w:r>
          </w:p>
        </w:tc>
      </w:tr>
    </w:tbl>
    <w:p w14:paraId="50FA58A2" w14:textId="77777777" w:rsidR="000F1357" w:rsidRDefault="000F1357" w:rsidP="00C534BB">
      <w:pPr>
        <w:rPr>
          <w:lang w:val="en-GB"/>
        </w:rPr>
      </w:pPr>
      <w:bookmarkStart w:id="100" w:name="_Toc482174996"/>
      <w:bookmarkStart w:id="101" w:name="_Toc517348339"/>
    </w:p>
    <w:p w14:paraId="575F3909" w14:textId="637AED84" w:rsidR="003120FA" w:rsidRPr="001A3D9F" w:rsidRDefault="001A3D9F" w:rsidP="000F1357">
      <w:pPr>
        <w:pStyle w:val="berschrift2"/>
        <w:rPr>
          <w:lang w:val="en-GB"/>
        </w:rPr>
      </w:pPr>
      <w:r w:rsidRPr="001A3D9F">
        <w:rPr>
          <w:lang w:val="en-GB"/>
        </w:rPr>
        <w:t>Flow chart of processes</w:t>
      </w:r>
      <w:r>
        <w:rPr>
          <w:lang w:val="en-GB"/>
        </w:rPr>
        <w:t>/stages</w:t>
      </w:r>
      <w:r w:rsidRPr="001A3D9F">
        <w:rPr>
          <w:lang w:val="en-GB"/>
        </w:rPr>
        <w:t xml:space="preserve"> in the life cycle</w:t>
      </w:r>
      <w:bookmarkEnd w:id="100"/>
      <w:bookmarkEnd w:id="101"/>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0F1357">
      <w:pPr>
        <w:pStyle w:val="berschrift2"/>
        <w:rPr>
          <w:lang w:val="en-GB"/>
        </w:rPr>
      </w:pPr>
      <w:bookmarkStart w:id="102" w:name="_Toc517348340"/>
      <w:r w:rsidRPr="00297ACF">
        <w:rPr>
          <w:lang w:val="en-GB"/>
        </w:rPr>
        <w:t>Estimations and assumptions</w:t>
      </w:r>
      <w:bookmarkEnd w:id="102"/>
    </w:p>
    <w:p w14:paraId="043C94E6" w14:textId="77777777" w:rsidR="003120FA" w:rsidRPr="00896AA1" w:rsidRDefault="003120FA" w:rsidP="003120FA">
      <w:pPr>
        <w:rPr>
          <w:lang w:val="en-GB"/>
        </w:rPr>
      </w:pPr>
    </w:p>
    <w:p w14:paraId="2328DDA6" w14:textId="09AB8566" w:rsidR="003120FA" w:rsidRPr="00573DC5" w:rsidRDefault="00C77237"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0F1357">
      <w:pPr>
        <w:pStyle w:val="berschrift2"/>
        <w:rPr>
          <w:lang w:val="en-GB"/>
        </w:rPr>
      </w:pPr>
      <w:bookmarkStart w:id="103" w:name="_Toc517348341"/>
      <w:r w:rsidRPr="0050325A">
        <w:rPr>
          <w:lang w:val="en-GB"/>
        </w:rPr>
        <w:t>Cut-off criteria</w:t>
      </w:r>
      <w:bookmarkEnd w:id="103"/>
    </w:p>
    <w:p w14:paraId="672777CA" w14:textId="77777777" w:rsidR="003120FA" w:rsidRPr="00896AA1" w:rsidRDefault="003120FA" w:rsidP="003120FA">
      <w:pPr>
        <w:rPr>
          <w:lang w:val="en-GB"/>
        </w:rPr>
      </w:pPr>
    </w:p>
    <w:p w14:paraId="702B5E7D" w14:textId="39970348" w:rsidR="003120FA" w:rsidRPr="00573DC5" w:rsidRDefault="003A76EA" w:rsidP="003120FA">
      <w:pPr>
        <w:shd w:val="clear" w:color="auto" w:fill="DAEEF3" w:themeFill="accent5" w:themeFillTint="33"/>
        <w:rPr>
          <w:lang w:val="en-GB"/>
        </w:rPr>
      </w:pPr>
      <w:bookmarkStart w:id="104" w:name="_Hlk98316208"/>
      <w:r w:rsidRPr="001A2CCF">
        <w:rPr>
          <w:lang w:val="en-GB"/>
        </w:rPr>
        <w:t>The application of the cut-off criteria according to MS-HB Chapter 5.5.3 must be documented here</w:t>
      </w:r>
      <w:bookmarkEnd w:id="104"/>
      <w:r w:rsidR="00573DC5" w:rsidRPr="00AE163C">
        <w:rPr>
          <w:lang w:val="en-GB"/>
        </w:rPr>
        <w:t>.</w:t>
      </w:r>
    </w:p>
    <w:p w14:paraId="4AD4E702" w14:textId="77777777" w:rsidR="003120FA" w:rsidRPr="00573DC5" w:rsidRDefault="003120FA" w:rsidP="003120FA">
      <w:pPr>
        <w:rPr>
          <w:lang w:val="en-GB"/>
        </w:rPr>
      </w:pPr>
    </w:p>
    <w:p w14:paraId="64AF0C78" w14:textId="48ED1883" w:rsidR="003120FA" w:rsidRPr="00896AA1" w:rsidRDefault="00573DC5" w:rsidP="000F1357">
      <w:pPr>
        <w:pStyle w:val="berschrift2"/>
        <w:rPr>
          <w:lang w:val="en-GB"/>
        </w:rPr>
      </w:pPr>
      <w:bookmarkStart w:id="105" w:name="_Toc517348342"/>
      <w:r w:rsidRPr="00FF7FCD">
        <w:rPr>
          <w:lang w:val="en-GB"/>
        </w:rPr>
        <w:t>Data</w:t>
      </w:r>
      <w:r>
        <w:rPr>
          <w:lang w:val="en-GB"/>
        </w:rPr>
        <w:t xml:space="preserve"> sources</w:t>
      </w:r>
      <w:bookmarkEnd w:id="105"/>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0F1357">
      <w:pPr>
        <w:pStyle w:val="berschrift2"/>
        <w:rPr>
          <w:lang w:val="en-GB"/>
        </w:rPr>
      </w:pPr>
      <w:bookmarkStart w:id="106" w:name="_Toc482175000"/>
      <w:bookmarkStart w:id="107" w:name="_Toc517348343"/>
      <w:r w:rsidRPr="00896AA1">
        <w:rPr>
          <w:lang w:val="en-GB"/>
        </w:rPr>
        <w:t>Dat</w:t>
      </w:r>
      <w:bookmarkEnd w:id="106"/>
      <w:r w:rsidR="00573DC5">
        <w:rPr>
          <w:lang w:val="en-GB"/>
        </w:rPr>
        <w:t>a quality</w:t>
      </w:r>
      <w:bookmarkEnd w:id="107"/>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0F1357">
      <w:pPr>
        <w:pStyle w:val="berschrift2"/>
        <w:rPr>
          <w:lang w:val="en-GB"/>
        </w:rPr>
      </w:pPr>
      <w:bookmarkStart w:id="108" w:name="_Toc517348344"/>
      <w:r>
        <w:rPr>
          <w:lang w:val="en-GB"/>
        </w:rPr>
        <w:t>Reporting period</w:t>
      </w:r>
      <w:bookmarkEnd w:id="108"/>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C534BB">
      <w:pPr>
        <w:pStyle w:val="berschrift2"/>
        <w:rPr>
          <w:lang w:val="de-AT"/>
        </w:rPr>
      </w:pPr>
      <w:bookmarkStart w:id="109" w:name="_Toc482175002"/>
      <w:bookmarkStart w:id="110" w:name="_Toc517348345"/>
      <w:r w:rsidRPr="00573DC5">
        <w:rPr>
          <w:lang w:val="de-AT"/>
        </w:rPr>
        <w:t>Allo</w:t>
      </w:r>
      <w:r w:rsidR="00437012">
        <w:rPr>
          <w:lang w:val="de-AT"/>
        </w:rPr>
        <w:t>c</w:t>
      </w:r>
      <w:r w:rsidRPr="00573DC5">
        <w:rPr>
          <w:lang w:val="de-AT"/>
        </w:rPr>
        <w:t>ation</w:t>
      </w:r>
      <w:bookmarkEnd w:id="109"/>
      <w:bookmarkEnd w:id="110"/>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lastRenderedPageBreak/>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5FF83F7" w:rsidR="00437012" w:rsidRPr="00437012" w:rsidRDefault="00437012" w:rsidP="003120FA">
      <w:pPr>
        <w:shd w:val="clear" w:color="auto" w:fill="DAEEF3" w:themeFill="accent5" w:themeFillTint="33"/>
        <w:rPr>
          <w:lang w:val="en-GB"/>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1CF25232" w14:textId="77777777" w:rsidR="00A71BAD" w:rsidRPr="00437012" w:rsidRDefault="00A71BAD" w:rsidP="00A71BAD">
      <w:pPr>
        <w:rPr>
          <w:lang w:val="en-GB"/>
        </w:rPr>
      </w:pPr>
      <w:bookmarkStart w:id="111" w:name="_Toc482175003"/>
    </w:p>
    <w:p w14:paraId="74CC02FE" w14:textId="54AB9094" w:rsidR="007E5B9E" w:rsidRPr="00896AA1" w:rsidRDefault="00437012" w:rsidP="000F1357">
      <w:pPr>
        <w:pStyle w:val="berschrift2"/>
        <w:rPr>
          <w:lang w:val="en-GB"/>
        </w:rPr>
      </w:pPr>
      <w:bookmarkStart w:id="112" w:name="_Toc517348346"/>
      <w:bookmarkEnd w:id="111"/>
      <w:r>
        <w:rPr>
          <w:lang w:val="en-GB"/>
        </w:rPr>
        <w:t>Comparability</w:t>
      </w:r>
      <w:bookmarkEnd w:id="112"/>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5BD4D583"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195D12">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1649CC3D" w:rsidR="00490F8A" w:rsidRDefault="00490F8A" w:rsidP="00490F8A">
      <w:pPr>
        <w:shd w:val="clear" w:color="auto" w:fill="FFFFFF" w:themeFill="background1"/>
        <w:rPr>
          <w:lang w:val="en-GB"/>
        </w:rPr>
      </w:pPr>
    </w:p>
    <w:p w14:paraId="282D0E03" w14:textId="77777777" w:rsidR="00197051" w:rsidRPr="003E4E21" w:rsidRDefault="00197051"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13"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13"/>
    </w:p>
    <w:p w14:paraId="725D1260" w14:textId="77777777" w:rsidR="00DB0C62" w:rsidRPr="00DB0C62" w:rsidRDefault="00DB0C62" w:rsidP="00DB0C62">
      <w:pPr>
        <w:rPr>
          <w:lang w:val="en-GB"/>
        </w:rPr>
      </w:pPr>
    </w:p>
    <w:p w14:paraId="150B5E9E" w14:textId="276DC85F" w:rsidR="00E84B04" w:rsidRPr="00896AA1" w:rsidRDefault="007E768B" w:rsidP="00E84B04">
      <w:pPr>
        <w:shd w:val="clear" w:color="auto" w:fill="DAEEF3" w:themeFill="accent5" w:themeFillTint="33"/>
        <w:rPr>
          <w:lang w:val="en-GB"/>
        </w:rPr>
      </w:pPr>
      <w:bookmarkStart w:id="114"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If need</w:t>
      </w:r>
      <w:r w:rsidR="00197051">
        <w:rPr>
          <w:lang w:val="de-AT"/>
        </w:rPr>
        <w:t>,</w:t>
      </w:r>
      <w:r>
        <w:rPr>
          <w:lang w:val="de-AT"/>
        </w:rPr>
        <w:t xml:space="preserve"> additional information can be declared. </w:t>
      </w:r>
    </w:p>
    <w:bookmarkEnd w:id="114"/>
    <w:p w14:paraId="70399FD3" w14:textId="77777777" w:rsidR="00E84B04" w:rsidRPr="00896AA1" w:rsidRDefault="00E84B04" w:rsidP="00E84B04">
      <w:pPr>
        <w:rPr>
          <w:lang w:val="en-GB"/>
        </w:rPr>
      </w:pPr>
    </w:p>
    <w:p w14:paraId="6DB545FB" w14:textId="62343297" w:rsidR="00E84B04" w:rsidRPr="00896AA1" w:rsidRDefault="00E84B04" w:rsidP="000F1357">
      <w:pPr>
        <w:pStyle w:val="berschrift2"/>
        <w:rPr>
          <w:lang w:val="en-GB"/>
        </w:rPr>
      </w:pPr>
      <w:bookmarkStart w:id="115" w:name="_Toc482175005"/>
      <w:bookmarkStart w:id="116" w:name="_Toc517348348"/>
      <w:bookmarkStart w:id="117" w:name="_Hlk56600537"/>
      <w:r w:rsidRPr="00896AA1">
        <w:rPr>
          <w:lang w:val="en-GB"/>
        </w:rPr>
        <w:t>A1-A3</w:t>
      </w:r>
      <w:r w:rsidRPr="00896AA1">
        <w:rPr>
          <w:lang w:val="en-GB"/>
        </w:rPr>
        <w:tab/>
      </w:r>
      <w:bookmarkEnd w:id="115"/>
      <w:r w:rsidR="003E739B">
        <w:rPr>
          <w:lang w:val="en-GB"/>
        </w:rPr>
        <w:t>product stage</w:t>
      </w:r>
      <w:bookmarkEnd w:id="116"/>
    </w:p>
    <w:bookmarkEnd w:id="117"/>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18"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77777777" w:rsidR="00490F8A" w:rsidRPr="0068194B"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18B4BB08" w14:textId="77777777" w:rsidR="00490F8A" w:rsidRPr="007E768B" w:rsidRDefault="00490F8A" w:rsidP="00E84B04">
      <w:pPr>
        <w:shd w:val="clear" w:color="auto" w:fill="DAEEF3" w:themeFill="accent5" w:themeFillTint="33"/>
        <w:rPr>
          <w:lang w:val="en-GB"/>
        </w:rPr>
      </w:pPr>
    </w:p>
    <w:bookmarkEnd w:id="118"/>
    <w:p w14:paraId="3E10FB36" w14:textId="77777777" w:rsidR="00E84B04" w:rsidRPr="007E768B" w:rsidRDefault="00E84B04" w:rsidP="00E84B04">
      <w:pPr>
        <w:rPr>
          <w:lang w:val="en-GB"/>
        </w:rPr>
      </w:pPr>
    </w:p>
    <w:p w14:paraId="2C821478" w14:textId="12D5F463" w:rsidR="00E84B04" w:rsidRPr="00896AA1" w:rsidRDefault="00E84B04" w:rsidP="000F1357">
      <w:pPr>
        <w:pStyle w:val="berschrift2"/>
        <w:rPr>
          <w:lang w:val="en-GB"/>
        </w:rPr>
      </w:pPr>
      <w:bookmarkStart w:id="119" w:name="_Toc482175006"/>
      <w:bookmarkStart w:id="120" w:name="_Toc517348349"/>
      <w:r w:rsidRPr="00896AA1">
        <w:rPr>
          <w:lang w:val="en-GB"/>
        </w:rPr>
        <w:t>A4-A5</w:t>
      </w:r>
      <w:r w:rsidRPr="00896AA1">
        <w:rPr>
          <w:lang w:val="en-GB"/>
        </w:rPr>
        <w:tab/>
      </w:r>
      <w:bookmarkEnd w:id="119"/>
      <w:r w:rsidR="003110FA">
        <w:rPr>
          <w:lang w:val="en-GB"/>
        </w:rPr>
        <w:t>Construction process stage</w:t>
      </w:r>
      <w:bookmarkEnd w:id="120"/>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21"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21"/>
    <w:p w14:paraId="7796D2A0" w14:textId="77777777" w:rsidR="00DB0C62" w:rsidRPr="003E4E21" w:rsidRDefault="00DB0C62" w:rsidP="007E768B">
      <w:pPr>
        <w:pStyle w:val="Beschriftung"/>
        <w:rPr>
          <w:lang w:val="en-GB"/>
        </w:rPr>
      </w:pPr>
    </w:p>
    <w:p w14:paraId="6AB82B1B" w14:textId="68EDFE9B" w:rsidR="00E84B04" w:rsidRPr="00DB0C62" w:rsidRDefault="00DB0C62" w:rsidP="00DB0C62">
      <w:pPr>
        <w:pStyle w:val="Beschriftung"/>
        <w:rPr>
          <w:lang w:val="en-GB"/>
        </w:rPr>
      </w:pPr>
      <w:bookmarkStart w:id="122" w:name="_Toc98157422"/>
      <w:r w:rsidRPr="00DB0C62">
        <w:rPr>
          <w:lang w:val="en-GB"/>
        </w:rPr>
        <w:t xml:space="preserve">Table </w:t>
      </w:r>
      <w:r>
        <w:fldChar w:fldCharType="begin"/>
      </w:r>
      <w:r w:rsidRPr="00DB0C62">
        <w:rPr>
          <w:lang w:val="en-GB"/>
        </w:rPr>
        <w:instrText xml:space="preserve"> SEQ Tabelle \* ARABIC </w:instrText>
      </w:r>
      <w:r>
        <w:fldChar w:fldCharType="separate"/>
      </w:r>
      <w:r w:rsidR="00891AD9">
        <w:rPr>
          <w:noProof/>
          <w:lang w:val="en-GB"/>
        </w:rPr>
        <w:t>10</w:t>
      </w:r>
      <w:r>
        <w:fldChar w:fldCharType="end"/>
      </w:r>
      <w:r w:rsidR="007E768B" w:rsidRPr="00DB0C62">
        <w:rPr>
          <w:lang w:val="en-GB"/>
        </w:rPr>
        <w:t xml:space="preserve">: </w:t>
      </w:r>
      <w:r w:rsidR="00E84B04" w:rsidRPr="00DB0C62">
        <w:rPr>
          <w:lang w:val="en-GB"/>
        </w:rPr>
        <w:t xml:space="preserve"> </w:t>
      </w:r>
      <w:bookmarkStart w:id="123"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22"/>
      <w:bookmarkEnd w:id="12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C36BC9"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24"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6420C014" w:rsidR="007E768B" w:rsidRPr="00105E03" w:rsidRDefault="007E768B" w:rsidP="00DC7EB8">
            <w:pPr>
              <w:jc w:val="center"/>
              <w:rPr>
                <w:b/>
                <w:lang w:val="en-GB"/>
              </w:rPr>
            </w:pPr>
            <w:r w:rsidRPr="004B40B6">
              <w:rPr>
                <w:b/>
                <w:lang w:val="en-GB"/>
              </w:rPr>
              <w:t xml:space="preserve">Quantity per </w:t>
            </w:r>
            <w:r w:rsidR="003332CD">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60E6A4B2" w14:textId="226EEE0D" w:rsidR="00E84B04" w:rsidRPr="00DB0C62" w:rsidRDefault="00E84B04" w:rsidP="00E84B04">
      <w:pPr>
        <w:shd w:val="clear" w:color="auto" w:fill="DAEEF3" w:themeFill="accent5" w:themeFillTint="33"/>
        <w:rPr>
          <w:lang w:val="en-GB"/>
        </w:rPr>
      </w:pPr>
      <w:bookmarkStart w:id="125"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p>
    <w:bookmarkEnd w:id="124"/>
    <w:p w14:paraId="0B4918B5" w14:textId="77777777" w:rsidR="00E84B04" w:rsidRPr="00DB0C62" w:rsidRDefault="00E84B04" w:rsidP="00E84B04">
      <w:pPr>
        <w:shd w:val="clear" w:color="auto" w:fill="DAEEF3" w:themeFill="accent5" w:themeFillTint="33"/>
        <w:rPr>
          <w:lang w:val="en-GB"/>
        </w:rPr>
      </w:pPr>
    </w:p>
    <w:p w14:paraId="565E2D1C" w14:textId="77777777" w:rsidR="00CA593A" w:rsidRPr="00DB0C62" w:rsidRDefault="00CA593A" w:rsidP="00E84B04">
      <w:pPr>
        <w:shd w:val="clear" w:color="auto" w:fill="DAEEF3" w:themeFill="accent5" w:themeFillTint="33"/>
        <w:rPr>
          <w:lang w:val="en-GB"/>
        </w:rPr>
      </w:pPr>
    </w:p>
    <w:p w14:paraId="05205C4C" w14:textId="61AEC653" w:rsidR="007E768B" w:rsidRPr="00482DCD" w:rsidRDefault="00DB0C62" w:rsidP="00DB0C62">
      <w:pPr>
        <w:pStyle w:val="Beschriftung"/>
        <w:rPr>
          <w:color w:val="17365D" w:themeColor="text2" w:themeShade="BF"/>
          <w:lang w:val="en-GB"/>
        </w:rPr>
      </w:pPr>
      <w:bookmarkStart w:id="126" w:name="_Toc433375468"/>
      <w:bookmarkStart w:id="127" w:name="_Toc98157423"/>
      <w:bookmarkStart w:id="128" w:name="_Toc482175007"/>
      <w:bookmarkEnd w:id="125"/>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891AD9">
        <w:rPr>
          <w:noProof/>
          <w:lang w:val="en-GB"/>
        </w:rPr>
        <w:t>11</w:t>
      </w:r>
      <w:r>
        <w:fldChar w:fldCharType="end"/>
      </w:r>
      <w:r>
        <w:rPr>
          <w:color w:val="17365D" w:themeColor="text2" w:themeShade="BF"/>
          <w:lang w:val="en-GB"/>
        </w:rPr>
        <w:t xml:space="preserve">: </w:t>
      </w:r>
      <w:bookmarkStart w:id="129"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29"/>
      <w:r w:rsidR="007E768B" w:rsidRPr="00DA5DCE">
        <w:rPr>
          <w:color w:val="17365D" w:themeColor="text2" w:themeShade="BF"/>
          <w:lang w:val="en-GB"/>
        </w:rPr>
        <w:t>as per table 8 in ÖNORM EN 15804</w:t>
      </w:r>
      <w:bookmarkEnd w:id="126"/>
      <w:bookmarkEnd w:id="127"/>
    </w:p>
    <w:tbl>
      <w:tblPr>
        <w:tblStyle w:val="Tabellenraster"/>
        <w:tblW w:w="9923" w:type="dxa"/>
        <w:tblInd w:w="-5" w:type="dxa"/>
        <w:tblLook w:val="04A0" w:firstRow="1" w:lastRow="0" w:firstColumn="1" w:lastColumn="0" w:noHBand="0" w:noVBand="1"/>
      </w:tblPr>
      <w:tblGrid>
        <w:gridCol w:w="7230"/>
        <w:gridCol w:w="2693"/>
      </w:tblGrid>
      <w:tr w:rsidR="007E768B" w:rsidRPr="003332CD"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30"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5CAB0697" w:rsidR="007E768B" w:rsidRPr="00105E03" w:rsidRDefault="007E768B" w:rsidP="00DC7EB8">
            <w:pPr>
              <w:jc w:val="center"/>
              <w:rPr>
                <w:b/>
                <w:lang w:val="en-GB"/>
              </w:rPr>
            </w:pPr>
            <w:r w:rsidRPr="004B40B6">
              <w:rPr>
                <w:b/>
                <w:lang w:val="en-GB"/>
              </w:rPr>
              <w:t xml:space="preserve">Quantity per </w:t>
            </w:r>
            <w:r w:rsidR="003332CD">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lastRenderedPageBreak/>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891AD9"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30"/>
    </w:tbl>
    <w:p w14:paraId="584B5283" w14:textId="6C472A93" w:rsidR="007E768B" w:rsidRDefault="007E768B" w:rsidP="007E768B">
      <w:pPr>
        <w:pStyle w:val="StandardAbs"/>
      </w:pPr>
    </w:p>
    <w:p w14:paraId="013938D3" w14:textId="77777777" w:rsidR="00490F8A" w:rsidRDefault="00490F8A" w:rsidP="007E768B">
      <w:pPr>
        <w:pStyle w:val="StandardAbs"/>
      </w:pPr>
    </w:p>
    <w:p w14:paraId="3768404D" w14:textId="77777777" w:rsidR="003334FB" w:rsidRDefault="003334FB">
      <w:pPr>
        <w:spacing w:after="200"/>
        <w:jc w:val="left"/>
        <w:rPr>
          <w:b/>
          <w:color w:val="0F243E" w:themeColor="text2" w:themeShade="80"/>
          <w:sz w:val="22"/>
          <w:szCs w:val="26"/>
          <w:lang w:val="en-GB"/>
        </w:rPr>
      </w:pPr>
      <w:bookmarkStart w:id="131" w:name="_Toc517348350"/>
      <w:r>
        <w:rPr>
          <w:lang w:val="en-GB"/>
        </w:rPr>
        <w:br w:type="page"/>
      </w:r>
    </w:p>
    <w:p w14:paraId="67D606B9" w14:textId="07D5FD6F" w:rsidR="00E84B04" w:rsidRPr="00896AA1" w:rsidRDefault="00E84B04" w:rsidP="000F1357">
      <w:pPr>
        <w:pStyle w:val="berschrift2"/>
        <w:rPr>
          <w:lang w:val="en-GB"/>
        </w:rPr>
      </w:pPr>
      <w:r w:rsidRPr="00896AA1">
        <w:rPr>
          <w:lang w:val="en-GB"/>
        </w:rPr>
        <w:lastRenderedPageBreak/>
        <w:t>B1-B7</w:t>
      </w:r>
      <w:r w:rsidRPr="00896AA1">
        <w:rPr>
          <w:lang w:val="en-GB"/>
        </w:rPr>
        <w:tab/>
      </w:r>
      <w:bookmarkEnd w:id="128"/>
      <w:r w:rsidR="003E739B">
        <w:rPr>
          <w:lang w:val="en-GB"/>
        </w:rPr>
        <w:t>use stage</w:t>
      </w:r>
      <w:bookmarkEnd w:id="131"/>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32"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39AC9D29" w:rsidR="00DB0C62" w:rsidRDefault="00DB0C62" w:rsidP="00DB0C62">
      <w:pPr>
        <w:pStyle w:val="Beschriftung"/>
        <w:rPr>
          <w:lang w:val="en-GB"/>
        </w:rPr>
      </w:pPr>
      <w:bookmarkStart w:id="133" w:name="_Ref330546160"/>
      <w:bookmarkStart w:id="134" w:name="_Ref489974008"/>
      <w:bookmarkEnd w:id="132"/>
    </w:p>
    <w:p w14:paraId="2E15EDA9" w14:textId="77777777" w:rsidR="00197051" w:rsidRPr="00197051" w:rsidRDefault="00197051" w:rsidP="00197051">
      <w:pPr>
        <w:rPr>
          <w:lang w:val="en-GB"/>
        </w:rPr>
      </w:pPr>
    </w:p>
    <w:p w14:paraId="2E10B7B5" w14:textId="0E15B752" w:rsidR="00E84B04" w:rsidRPr="00BD21AC" w:rsidRDefault="00DB0C62" w:rsidP="00DB0C62">
      <w:pPr>
        <w:pStyle w:val="Beschriftung"/>
        <w:rPr>
          <w:lang w:val="en-GB"/>
        </w:rPr>
      </w:pPr>
      <w:bookmarkStart w:id="135" w:name="_Toc98157424"/>
      <w:bookmarkStart w:id="136"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891AD9">
        <w:rPr>
          <w:noProof/>
          <w:lang w:val="en-GB"/>
        </w:rPr>
        <w:t>12</w:t>
      </w:r>
      <w:r>
        <w:fldChar w:fldCharType="end"/>
      </w:r>
      <w:r w:rsidRPr="00DB0C62">
        <w:rPr>
          <w:lang w:val="en-GB"/>
        </w:rPr>
        <w:t>:</w:t>
      </w:r>
      <w:r w:rsidR="00A52A6D">
        <w:rPr>
          <w:color w:val="17365D" w:themeColor="text2" w:themeShade="BF"/>
          <w:lang w:val="en-GB"/>
        </w:rPr>
        <w:t xml:space="preserve"> </w:t>
      </w:r>
      <w:bookmarkStart w:id="137"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37"/>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35"/>
      <w:r w:rsidR="00BD21AC" w:rsidRPr="00DA5DCE">
        <w:rPr>
          <w:color w:val="17365D" w:themeColor="text2" w:themeShade="BF"/>
          <w:lang w:val="en-GB"/>
        </w:rPr>
        <w:t xml:space="preserve"> </w:t>
      </w:r>
      <w:bookmarkEnd w:id="133"/>
      <w:bookmarkEnd w:id="13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38"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891AD9" w14:paraId="52EFE654" w14:textId="77777777" w:rsidTr="0044762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891AD9" w14:paraId="0FA9C9D5" w14:textId="77777777" w:rsidTr="0044762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1A4B35FA"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10487EC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 xml:space="preserve">vacuum </w:t>
            </w:r>
            <w:r w:rsidR="00197051">
              <w:rPr>
                <w:rFonts w:cstheme="minorHAnsi"/>
                <w:color w:val="000000"/>
                <w:lang w:val="en-GB"/>
              </w:rPr>
              <w:t>-</w:t>
            </w:r>
            <w:r w:rsidRPr="00F2688E">
              <w:rPr>
                <w:rFonts w:cstheme="minorHAnsi"/>
                <w:color w:val="000000"/>
                <w:lang w:val="en-GB"/>
              </w:rPr>
              <w:t>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8"/>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2EDBF878" w:rsidR="00BD21AC" w:rsidRPr="00F2688E" w:rsidRDefault="00DB0C62" w:rsidP="00F2688E">
      <w:pPr>
        <w:pStyle w:val="Beschriftung"/>
        <w:jc w:val="left"/>
        <w:rPr>
          <w:rFonts w:cstheme="minorHAnsi"/>
          <w:lang w:val="en-GB"/>
        </w:rPr>
      </w:pPr>
      <w:bookmarkStart w:id="139" w:name="_Toc98157425"/>
      <w:bookmarkStart w:id="140" w:name="_Ref33054616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891AD9">
        <w:rPr>
          <w:rFonts w:cstheme="minorHAnsi"/>
          <w:noProof/>
          <w:lang w:val="en-GB"/>
        </w:rPr>
        <w:t>13</w:t>
      </w:r>
      <w:r w:rsidRPr="00F2688E">
        <w:rPr>
          <w:rFonts w:cstheme="minorHAnsi"/>
        </w:rPr>
        <w:fldChar w:fldCharType="end"/>
      </w:r>
      <w:r w:rsidRPr="00F2688E">
        <w:rPr>
          <w:rFonts w:cstheme="minorHAnsi"/>
          <w:lang w:val="en-GB"/>
        </w:rPr>
        <w:t xml:space="preserve">: </w:t>
      </w:r>
      <w:bookmarkStart w:id="141" w:name="_Hlk56766731"/>
      <w:r w:rsidR="00BD21AC" w:rsidRPr="00F2688E">
        <w:rPr>
          <w:rFonts w:cstheme="minorHAnsi"/>
          <w:color w:val="17365D" w:themeColor="text2" w:themeShade="BF"/>
          <w:lang w:val="en-GB"/>
        </w:rPr>
        <w:t>Description of the scenario „repair (B3)“</w:t>
      </w:r>
      <w:bookmarkEnd w:id="139"/>
      <w:bookmarkEnd w:id="14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42" w:name="_Hlk56766765"/>
            <w:bookmarkEnd w:id="140"/>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891AD9"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891AD9" w14:paraId="6D4FA63F" w14:textId="77777777" w:rsidTr="00647615">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891AD9" w14:paraId="3D5FB094" w14:textId="77777777" w:rsidTr="00647615">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647615">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647615">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647615">
        <w:tc>
          <w:tcPr>
            <w:tcW w:w="6778" w:type="dxa"/>
            <w:shd w:val="clear" w:color="auto" w:fill="DAEEF3" w:themeFill="accent5" w:themeFillTint="33"/>
            <w:tcMar>
              <w:top w:w="0" w:type="dxa"/>
              <w:left w:w="0" w:type="dxa"/>
              <w:bottom w:w="0" w:type="dxa"/>
              <w:right w:w="0" w:type="dxa"/>
            </w:tcMar>
          </w:tcPr>
          <w:p w14:paraId="0EED9A6C" w14:textId="48343A9C"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647615">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42"/>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558BCF6E" w:rsidR="00E84B04" w:rsidRPr="00F2688E" w:rsidRDefault="005A08D9" w:rsidP="00F2688E">
      <w:pPr>
        <w:pStyle w:val="Beschriftung"/>
        <w:shd w:val="clear" w:color="auto" w:fill="DAEEF3" w:themeFill="accent5" w:themeFillTint="33"/>
        <w:jc w:val="left"/>
        <w:rPr>
          <w:rFonts w:cstheme="minorHAnsi"/>
          <w:lang w:val="en-GB"/>
        </w:rPr>
      </w:pPr>
      <w:bookmarkStart w:id="143" w:name="_Ref330546165"/>
      <w:bookmarkStart w:id="144" w:name="_Toc98157426"/>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891AD9">
        <w:rPr>
          <w:rFonts w:cstheme="minorHAnsi"/>
          <w:noProof/>
          <w:lang w:val="en-GB"/>
        </w:rPr>
        <w:t>14</w:t>
      </w:r>
      <w:r w:rsidR="00E84B04" w:rsidRPr="00F2688E">
        <w:rPr>
          <w:rFonts w:cstheme="minorHAnsi"/>
          <w:lang w:val="en-GB"/>
        </w:rPr>
        <w:fldChar w:fldCharType="end"/>
      </w:r>
      <w:bookmarkEnd w:id="143"/>
      <w:r w:rsidR="00E84B04" w:rsidRPr="00F2688E">
        <w:rPr>
          <w:rFonts w:cstheme="minorHAnsi"/>
          <w:lang w:val="en-GB"/>
        </w:rPr>
        <w:t xml:space="preserve">: </w:t>
      </w:r>
      <w:bookmarkStart w:id="145"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44"/>
      <w:bookmarkEnd w:id="14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46"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891AD9" w14:paraId="38FB96E6" w14:textId="77777777" w:rsidTr="00D179A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46"/>
    </w:tbl>
    <w:p w14:paraId="7AEA48CF" w14:textId="467E7AA5" w:rsidR="00C331D8" w:rsidRDefault="00C331D8" w:rsidP="00F2688E">
      <w:pPr>
        <w:pStyle w:val="Beschriftung"/>
        <w:shd w:val="clear" w:color="auto" w:fill="DAEEF3" w:themeFill="accent5" w:themeFillTint="33"/>
        <w:jc w:val="left"/>
        <w:rPr>
          <w:rFonts w:cstheme="minorHAnsi"/>
          <w:lang w:val="en-GB"/>
        </w:rPr>
      </w:pPr>
    </w:p>
    <w:p w14:paraId="7D33E1A8" w14:textId="4A64E271" w:rsidR="003334FB" w:rsidRDefault="003334FB" w:rsidP="003334FB">
      <w:pPr>
        <w:rPr>
          <w:lang w:val="en-GB"/>
        </w:rPr>
      </w:pPr>
    </w:p>
    <w:p w14:paraId="1B4FDEFF" w14:textId="622A9D39" w:rsidR="003334FB" w:rsidRDefault="003334FB" w:rsidP="003334FB">
      <w:pPr>
        <w:rPr>
          <w:lang w:val="en-GB"/>
        </w:rPr>
      </w:pPr>
    </w:p>
    <w:p w14:paraId="17DE8394" w14:textId="77777777" w:rsidR="003334FB" w:rsidRPr="003334FB" w:rsidRDefault="003334FB" w:rsidP="003334FB">
      <w:pPr>
        <w:rPr>
          <w:lang w:val="en-GB"/>
        </w:rPr>
      </w:pPr>
    </w:p>
    <w:p w14:paraId="1D2076FC" w14:textId="7D8ADD6D" w:rsidR="00F2688E" w:rsidRPr="00F2688E" w:rsidRDefault="00197051" w:rsidP="00F2688E">
      <w:pPr>
        <w:pStyle w:val="Beschriftung"/>
        <w:shd w:val="clear" w:color="auto" w:fill="DAEEF3" w:themeFill="accent5" w:themeFillTint="33"/>
        <w:jc w:val="left"/>
        <w:rPr>
          <w:rFonts w:cstheme="minorHAnsi"/>
          <w:lang w:val="en-GB"/>
        </w:rPr>
      </w:pPr>
      <w:bookmarkStart w:id="147" w:name="_Toc98157427"/>
      <w:r>
        <w:rPr>
          <w:rFonts w:cstheme="minorHAnsi"/>
          <w:lang w:val="en-GB"/>
        </w:rPr>
        <w:lastRenderedPageBreak/>
        <w:t>T</w:t>
      </w:r>
      <w:r w:rsidR="00F2688E" w:rsidRPr="00F2688E">
        <w:rPr>
          <w:rFonts w:cstheme="minorHAnsi"/>
          <w:lang w:val="en-GB"/>
        </w:rPr>
        <w:t xml:space="preserve">able </w:t>
      </w:r>
      <w:r w:rsidR="00F2688E" w:rsidRPr="00F2688E">
        <w:rPr>
          <w:rFonts w:cstheme="minorHAnsi"/>
          <w:lang w:val="en-GB"/>
        </w:rPr>
        <w:fldChar w:fldCharType="begin"/>
      </w:r>
      <w:r w:rsidR="00F2688E" w:rsidRPr="00F2688E">
        <w:rPr>
          <w:rFonts w:cstheme="minorHAnsi"/>
          <w:lang w:val="en-GB"/>
        </w:rPr>
        <w:instrText xml:space="preserve"> SEQ Tabelle \* ARABIC </w:instrText>
      </w:r>
      <w:r w:rsidR="00F2688E" w:rsidRPr="00F2688E">
        <w:rPr>
          <w:rFonts w:cstheme="minorHAnsi"/>
          <w:lang w:val="en-GB"/>
        </w:rPr>
        <w:fldChar w:fldCharType="separate"/>
      </w:r>
      <w:r w:rsidR="00891AD9">
        <w:rPr>
          <w:rFonts w:cstheme="minorHAnsi"/>
          <w:noProof/>
          <w:lang w:val="en-GB"/>
        </w:rPr>
        <w:t>15</w:t>
      </w:r>
      <w:r w:rsidR="00F2688E" w:rsidRPr="00F2688E">
        <w:rPr>
          <w:rFonts w:cstheme="minorHAnsi"/>
          <w:lang w:val="en-GB"/>
        </w:rPr>
        <w:fldChar w:fldCharType="end"/>
      </w:r>
      <w:r w:rsidR="00F2688E" w:rsidRPr="00F2688E">
        <w:rPr>
          <w:rFonts w:cstheme="minorHAnsi"/>
          <w:lang w:val="en-GB"/>
        </w:rPr>
        <w:t>: Description of scenario „refurbishment (B5)“</w:t>
      </w:r>
      <w:bookmarkEnd w:id="147"/>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7A7B57">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7A7B57">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7A7B57">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7A7B57">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7A7B57">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7A7B57">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891AD9" w14:paraId="5225060D" w14:textId="77777777" w:rsidTr="007A7B57">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7A7B57">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7A7B57">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7A7B57">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7A7B57">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4904BBBC" w:rsidR="00E84B04" w:rsidRPr="00F2688E" w:rsidRDefault="003E25CE" w:rsidP="00F2688E">
      <w:pPr>
        <w:pStyle w:val="Beschriftung"/>
        <w:jc w:val="left"/>
        <w:rPr>
          <w:rFonts w:cstheme="minorHAnsi"/>
          <w:lang w:val="de-AT"/>
        </w:rPr>
      </w:pPr>
      <w:bookmarkStart w:id="148" w:name="_Toc98157428"/>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891AD9">
        <w:rPr>
          <w:rFonts w:cstheme="minorHAnsi"/>
          <w:noProof/>
          <w:lang w:val="en-GB"/>
        </w:rPr>
        <w:t>16</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4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49"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51756">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9444CC">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9444CC">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9444CC">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9444CC">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9444CC">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36"/>
      <w:bookmarkEnd w:id="149"/>
    </w:tbl>
    <w:p w14:paraId="4FC730CE" w14:textId="0C7AF473" w:rsidR="003E01E8" w:rsidRPr="00896AA1" w:rsidRDefault="003E01E8" w:rsidP="00E84B04">
      <w:pPr>
        <w:rPr>
          <w:lang w:val="en-GB"/>
        </w:rPr>
      </w:pPr>
    </w:p>
    <w:p w14:paraId="77A6581B" w14:textId="2614F2FA" w:rsidR="00E84B04" w:rsidRPr="00896AA1" w:rsidRDefault="00182440" w:rsidP="00865A1D">
      <w:pPr>
        <w:spacing w:after="200"/>
        <w:jc w:val="left"/>
        <w:rPr>
          <w:lang w:val="en-GB"/>
        </w:rPr>
      </w:pPr>
      <w:r>
        <w:rPr>
          <w:b/>
          <w:u w:val="single"/>
          <w:lang w:val="en-GB"/>
        </w:rPr>
        <w:t xml:space="preserve">Specific LCA calculation rules for </w:t>
      </w:r>
      <w:r w:rsidR="001E7105">
        <w:rPr>
          <w:b/>
          <w:u w:val="single"/>
          <w:lang w:val="en-GB"/>
        </w:rPr>
        <w:t>materials made from renewable resources</w:t>
      </w:r>
      <w:r>
        <w:rPr>
          <w:b/>
          <w:u w:val="single"/>
          <w:lang w:val="en-GB"/>
        </w:rPr>
        <w:t>:</w:t>
      </w:r>
    </w:p>
    <w:p w14:paraId="77B890A6" w14:textId="5A55F185" w:rsidR="004A17A0" w:rsidRPr="004A17A0" w:rsidRDefault="004A17A0" w:rsidP="00E84B04">
      <w:pPr>
        <w:shd w:val="clear" w:color="auto" w:fill="BEFE68"/>
        <w:rPr>
          <w:lang w:val="en-GB"/>
        </w:rPr>
      </w:pPr>
      <w:r>
        <w:rPr>
          <w:lang w:val="en-GB"/>
        </w:rPr>
        <w:t xml:space="preserve">For </w:t>
      </w:r>
      <w:r w:rsidR="001E7105">
        <w:rPr>
          <w:lang w:val="en-GB"/>
        </w:rPr>
        <w:t>materials made from renewable resources</w:t>
      </w:r>
      <w:r>
        <w:rPr>
          <w:lang w:val="en-GB"/>
        </w:rPr>
        <w:t xml:space="preserve"> no LCA-relevant material- and energy flows occur in use stage (B1). Therefore</w:t>
      </w:r>
      <w:r w:rsidR="003334FB">
        <w:rPr>
          <w:lang w:val="en-GB"/>
        </w:rPr>
        <w:t>,</w:t>
      </w:r>
      <w:r>
        <w:rPr>
          <w:lang w:val="en-GB"/>
        </w:rPr>
        <w:t xml:space="preserve"> results in B1 must be declared with “0”. </w:t>
      </w:r>
    </w:p>
    <w:p w14:paraId="5E49937A" w14:textId="4E6A7F82" w:rsidR="00E84B04" w:rsidRPr="004A17A0" w:rsidRDefault="004A17A0" w:rsidP="00E84B04">
      <w:pPr>
        <w:shd w:val="clear" w:color="auto" w:fill="BEFE68"/>
        <w:rPr>
          <w:lang w:val="en-GB"/>
        </w:rPr>
      </w:pPr>
      <w:r w:rsidRPr="004A17A0">
        <w:rPr>
          <w:lang w:val="en-GB"/>
        </w:rPr>
        <w:t xml:space="preserve">During use stage no processes with regard </w:t>
      </w:r>
      <w:r>
        <w:rPr>
          <w:lang w:val="en-GB"/>
        </w:rPr>
        <w:t>to maintenance, repair or replacement and refurbishment occur, therefore no environmental impact is to calculate in modules B2-B5 (the results must be declared with “0”</w:t>
      </w:r>
      <w:r w:rsidR="003110FA">
        <w:rPr>
          <w:lang w:val="en-GB"/>
        </w:rPr>
        <w:t>)</w:t>
      </w:r>
      <w:r>
        <w:rPr>
          <w:lang w:val="en-GB"/>
        </w:rPr>
        <w:t xml:space="preserve">. Modules B6 and B7 are not relevant for insulating materials, with </w:t>
      </w:r>
      <w:r w:rsidR="003110FA">
        <w:rPr>
          <w:lang w:val="en-GB"/>
        </w:rPr>
        <w:t>that no impact is to calculate (</w:t>
      </w:r>
      <w:r>
        <w:rPr>
          <w:lang w:val="en-GB"/>
        </w:rPr>
        <w:t>B6 and B7 must be declared with “0”</w:t>
      </w:r>
      <w:r w:rsidR="003110FA">
        <w:rPr>
          <w:lang w:val="en-GB"/>
        </w:rPr>
        <w:t>)</w:t>
      </w:r>
      <w:r>
        <w:rPr>
          <w:lang w:val="en-GB"/>
        </w:rPr>
        <w:t xml:space="preserve">. </w:t>
      </w:r>
    </w:p>
    <w:p w14:paraId="1C7187C8" w14:textId="77777777" w:rsidR="00E84B04" w:rsidRPr="003E4E21" w:rsidRDefault="00E84B04" w:rsidP="00E84B04">
      <w:pPr>
        <w:rPr>
          <w:lang w:val="en-GB"/>
        </w:rPr>
      </w:pPr>
    </w:p>
    <w:p w14:paraId="76D73429" w14:textId="63F64870" w:rsidR="00ED67BC" w:rsidRPr="00896AA1" w:rsidRDefault="00ED67BC" w:rsidP="000F1357">
      <w:pPr>
        <w:pStyle w:val="berschrift2"/>
        <w:rPr>
          <w:lang w:val="en-GB"/>
        </w:rPr>
      </w:pPr>
      <w:bookmarkStart w:id="150" w:name="_Toc482175008"/>
      <w:bookmarkStart w:id="151" w:name="_Toc517348351"/>
      <w:r w:rsidRPr="00896AA1">
        <w:rPr>
          <w:lang w:val="en-GB"/>
        </w:rPr>
        <w:t>C1-C4</w:t>
      </w:r>
      <w:r w:rsidRPr="00896AA1">
        <w:rPr>
          <w:lang w:val="en-GB"/>
        </w:rPr>
        <w:tab/>
      </w:r>
      <w:bookmarkEnd w:id="150"/>
      <w:r w:rsidR="003E739B">
        <w:rPr>
          <w:lang w:val="en-GB"/>
        </w:rPr>
        <w:t>End-of-Life stage</w:t>
      </w:r>
      <w:bookmarkEnd w:id="151"/>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52" w:name="_Hlk56767220"/>
      <w:r w:rsidRPr="004A17A0">
        <w:rPr>
          <w:rFonts w:eastAsia="Times New Roman"/>
          <w:spacing w:val="-4"/>
          <w:lang w:val="en-GB"/>
        </w:rPr>
        <w:t xml:space="preserve">Short description of processes concerning disposal and scenarios going with that (i.e. for transport). </w:t>
      </w:r>
      <w:bookmarkEnd w:id="152"/>
    </w:p>
    <w:p w14:paraId="00B38275" w14:textId="77777777" w:rsidR="00ED67BC" w:rsidRPr="003E4E21" w:rsidRDefault="00ED67BC" w:rsidP="00ED67BC">
      <w:pPr>
        <w:spacing w:line="240" w:lineRule="auto"/>
        <w:jc w:val="left"/>
        <w:rPr>
          <w:lang w:val="en-GB"/>
        </w:rPr>
      </w:pPr>
    </w:p>
    <w:p w14:paraId="01A06EA4" w14:textId="0631CD41" w:rsidR="00ED67BC" w:rsidRPr="00896AA1" w:rsidRDefault="00182440" w:rsidP="00ED67BC">
      <w:pPr>
        <w:shd w:val="clear" w:color="auto" w:fill="BEFE68"/>
        <w:rPr>
          <w:b/>
          <w:u w:val="single"/>
          <w:lang w:val="en-GB"/>
        </w:rPr>
      </w:pPr>
      <w:r>
        <w:rPr>
          <w:b/>
          <w:u w:val="single"/>
          <w:lang w:val="en-GB"/>
        </w:rPr>
        <w:t xml:space="preserve">Specific LCA calculation rules for </w:t>
      </w:r>
      <w:r w:rsidR="001E7105">
        <w:rPr>
          <w:b/>
          <w:u w:val="single"/>
          <w:lang w:val="en-GB"/>
        </w:rPr>
        <w:t>materials made from renewable resources</w:t>
      </w:r>
      <w:r>
        <w:rPr>
          <w:b/>
          <w:u w:val="single"/>
          <w:lang w:val="en-GB"/>
        </w:rPr>
        <w:t>:</w:t>
      </w:r>
    </w:p>
    <w:p w14:paraId="02C13C89" w14:textId="77777777" w:rsidR="00ED67BC" w:rsidRDefault="00ED67BC" w:rsidP="00ED67BC">
      <w:pPr>
        <w:shd w:val="clear" w:color="auto" w:fill="BEFE68"/>
        <w:rPr>
          <w:lang w:val="en-GB"/>
        </w:rPr>
      </w:pPr>
    </w:p>
    <w:p w14:paraId="1CC8D1B9" w14:textId="16D95286" w:rsidR="004A17A0" w:rsidRPr="00896AA1" w:rsidRDefault="004A17A0" w:rsidP="00ED67BC">
      <w:pPr>
        <w:shd w:val="clear" w:color="auto" w:fill="BEFE68"/>
        <w:rPr>
          <w:lang w:val="en-GB"/>
        </w:rPr>
      </w:pPr>
      <w:r>
        <w:rPr>
          <w:lang w:val="en-GB"/>
        </w:rPr>
        <w:t xml:space="preserve">Existing processes of treatment should be described, even if technical or economic framework conditions </w:t>
      </w:r>
      <w:r w:rsidR="00CA3DF0">
        <w:rPr>
          <w:lang w:val="en-GB"/>
        </w:rPr>
        <w:t xml:space="preserve">make treatment not sensible at the time of publication of the EPD. </w:t>
      </w:r>
    </w:p>
    <w:p w14:paraId="4A3C0029" w14:textId="2B1B83C4" w:rsidR="00ED67BC" w:rsidRPr="003E4E21" w:rsidRDefault="00ED67BC" w:rsidP="00ED67BC">
      <w:pPr>
        <w:shd w:val="clear" w:color="auto" w:fill="BEFE68"/>
        <w:rPr>
          <w:lang w:val="en-GB"/>
        </w:rPr>
      </w:pPr>
    </w:p>
    <w:p w14:paraId="4F36687B" w14:textId="77777777" w:rsidR="003334FB" w:rsidRDefault="003334FB">
      <w:pPr>
        <w:spacing w:after="200"/>
        <w:jc w:val="left"/>
        <w:rPr>
          <w:b/>
          <w:bCs/>
          <w:color w:val="4F81BD" w:themeColor="accent1"/>
          <w:szCs w:val="18"/>
          <w:lang w:val="en-GB"/>
        </w:rPr>
      </w:pPr>
      <w:bookmarkStart w:id="153" w:name="_Toc433375469"/>
      <w:r>
        <w:rPr>
          <w:lang w:val="en-GB"/>
        </w:rPr>
        <w:br w:type="page"/>
      </w:r>
    </w:p>
    <w:p w14:paraId="228856C7" w14:textId="17188A0A" w:rsidR="00AB4250" w:rsidRPr="00482DCD" w:rsidRDefault="003E25CE" w:rsidP="003E25CE">
      <w:pPr>
        <w:pStyle w:val="Beschriftung"/>
        <w:rPr>
          <w:color w:val="17365D" w:themeColor="text2" w:themeShade="BF"/>
          <w:lang w:val="en-GB"/>
        </w:rPr>
      </w:pPr>
      <w:bookmarkStart w:id="154" w:name="_Toc98157429"/>
      <w:r w:rsidRPr="00DB0C62">
        <w:rPr>
          <w:lang w:val="en-GB"/>
        </w:rPr>
        <w:lastRenderedPageBreak/>
        <w:t xml:space="preserve">Table </w:t>
      </w:r>
      <w:r>
        <w:fldChar w:fldCharType="begin"/>
      </w:r>
      <w:r w:rsidRPr="00DB0C62">
        <w:rPr>
          <w:lang w:val="en-GB"/>
        </w:rPr>
        <w:instrText xml:space="preserve"> SEQ Tabelle \* ARABIC </w:instrText>
      </w:r>
      <w:r>
        <w:fldChar w:fldCharType="separate"/>
      </w:r>
      <w:r w:rsidR="00891AD9">
        <w:rPr>
          <w:noProof/>
          <w:lang w:val="en-GB"/>
        </w:rPr>
        <w:t>17</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55"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55"/>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53"/>
      <w:bookmarkEnd w:id="154"/>
    </w:p>
    <w:tbl>
      <w:tblPr>
        <w:tblStyle w:val="Tabellenraster"/>
        <w:tblW w:w="0" w:type="auto"/>
        <w:tblInd w:w="108" w:type="dxa"/>
        <w:tblLook w:val="04A0" w:firstRow="1" w:lastRow="0" w:firstColumn="1" w:lastColumn="0" w:noHBand="0" w:noVBand="1"/>
      </w:tblPr>
      <w:tblGrid>
        <w:gridCol w:w="5185"/>
        <w:gridCol w:w="1247"/>
        <w:gridCol w:w="2522"/>
      </w:tblGrid>
      <w:tr w:rsidR="00AB4250" w:rsidRPr="00891AD9"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56"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891AD9"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891AD9"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56"/>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0F1357">
      <w:pPr>
        <w:pStyle w:val="berschrift2"/>
        <w:rPr>
          <w:lang w:val="en-GB"/>
        </w:rPr>
      </w:pPr>
      <w:bookmarkStart w:id="157" w:name="_Toc482175009"/>
      <w:bookmarkStart w:id="158" w:name="_Toc517348352"/>
      <w:bookmarkStart w:id="159" w:name="_Hlk56601200"/>
      <w:r w:rsidRPr="00896AA1">
        <w:rPr>
          <w:lang w:val="en-GB"/>
        </w:rPr>
        <w:t>D</w:t>
      </w:r>
      <w:r w:rsidRPr="00896AA1">
        <w:rPr>
          <w:lang w:val="en-GB"/>
        </w:rPr>
        <w:tab/>
      </w:r>
      <w:bookmarkEnd w:id="157"/>
      <w:r w:rsidR="003E739B">
        <w:rPr>
          <w:lang w:val="en-GB"/>
        </w:rPr>
        <w:t>Potential of reuse and recycling</w:t>
      </w:r>
      <w:bookmarkEnd w:id="158"/>
    </w:p>
    <w:bookmarkEnd w:id="159"/>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60"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60"/>
    <w:p w14:paraId="7A00C622" w14:textId="77777777" w:rsidR="00ED67BC" w:rsidRPr="006E784D" w:rsidRDefault="00ED67BC" w:rsidP="00ED67BC">
      <w:pPr>
        <w:pStyle w:val="Beschriftung"/>
        <w:spacing w:after="0"/>
        <w:rPr>
          <w:lang w:val="en-GB"/>
        </w:rPr>
      </w:pPr>
    </w:p>
    <w:p w14:paraId="0ABE128C" w14:textId="5C283DC0" w:rsidR="00ED67BC" w:rsidRPr="00896AA1" w:rsidRDefault="00182440" w:rsidP="00ED67BC">
      <w:pPr>
        <w:shd w:val="clear" w:color="auto" w:fill="BEFE68"/>
        <w:rPr>
          <w:b/>
          <w:u w:val="single"/>
          <w:lang w:val="en-GB"/>
        </w:rPr>
      </w:pPr>
      <w:r>
        <w:rPr>
          <w:b/>
          <w:u w:val="single"/>
          <w:lang w:val="en-GB"/>
        </w:rPr>
        <w:t xml:space="preserve">Specific LCA calculation rules for </w:t>
      </w:r>
      <w:r w:rsidR="001E7105">
        <w:rPr>
          <w:b/>
          <w:u w:val="single"/>
          <w:lang w:val="en-GB"/>
        </w:rPr>
        <w:t>materials made from renewable resources</w:t>
      </w:r>
      <w:r>
        <w:rPr>
          <w:b/>
          <w:u w:val="single"/>
          <w:lang w:val="en-GB"/>
        </w:rPr>
        <w:t>:</w:t>
      </w:r>
    </w:p>
    <w:p w14:paraId="38DA32A4" w14:textId="77777777" w:rsidR="00ED67BC" w:rsidRPr="00896AA1" w:rsidRDefault="00ED67BC" w:rsidP="00ED67BC">
      <w:pPr>
        <w:shd w:val="clear" w:color="auto" w:fill="BEFE68"/>
        <w:rPr>
          <w:lang w:val="en-GB"/>
        </w:rPr>
      </w:pPr>
    </w:p>
    <w:p w14:paraId="25D596BF" w14:textId="22C6F529" w:rsidR="00ED67BC" w:rsidRPr="00251E61" w:rsidRDefault="006E784D" w:rsidP="00ED67BC">
      <w:pPr>
        <w:shd w:val="clear" w:color="auto" w:fill="BEFE68"/>
        <w:rPr>
          <w:lang w:val="en-GB"/>
        </w:rPr>
      </w:pPr>
      <w:r w:rsidRPr="00251E61">
        <w:rPr>
          <w:lang w:val="en-GB"/>
        </w:rPr>
        <w:t xml:space="preserve">Any </w:t>
      </w:r>
      <w:r w:rsidR="00251E61" w:rsidRPr="00251E61">
        <w:rPr>
          <w:lang w:val="en-GB"/>
        </w:rPr>
        <w:t>substitutions of primary materials with regards to any considered share of secondary materia</w:t>
      </w:r>
      <w:r w:rsidR="00A52A6D">
        <w:rPr>
          <w:lang w:val="en-GB"/>
        </w:rPr>
        <w:t>l</w:t>
      </w:r>
      <w:r w:rsidR="00251E61" w:rsidRPr="00251E61">
        <w:rPr>
          <w:lang w:val="en-GB"/>
        </w:rPr>
        <w:t xml:space="preserve">s from insulating </w:t>
      </w:r>
      <w:r w:rsidR="00251E61">
        <w:rPr>
          <w:lang w:val="en-GB"/>
        </w:rPr>
        <w:t>materials removed in C1 must be declared in module D (net flows)</w:t>
      </w:r>
      <w:r w:rsidR="00ED67BC" w:rsidRPr="00251E61">
        <w:rPr>
          <w:lang w:val="en-GB"/>
        </w:rPr>
        <w:t>.</w:t>
      </w:r>
    </w:p>
    <w:p w14:paraId="0E04D6B6" w14:textId="77777777" w:rsidR="00ED67BC" w:rsidRPr="00251E61" w:rsidRDefault="00ED67BC" w:rsidP="00ED67BC">
      <w:pPr>
        <w:rPr>
          <w:lang w:val="en-GB"/>
        </w:rPr>
      </w:pPr>
    </w:p>
    <w:p w14:paraId="6AADB5DE" w14:textId="2391EBFD" w:rsidR="00ED67BC" w:rsidRPr="009C12C5" w:rsidRDefault="00ED67BC" w:rsidP="00ED67BC">
      <w:pPr>
        <w:pStyle w:val="Beschriftung"/>
        <w:shd w:val="clear" w:color="auto" w:fill="DAEEF3" w:themeFill="accent5" w:themeFillTint="33"/>
        <w:rPr>
          <w:lang w:val="en-GB"/>
        </w:rPr>
      </w:pPr>
      <w:bookmarkStart w:id="161" w:name="_Toc98157430"/>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891AD9">
        <w:rPr>
          <w:noProof/>
          <w:lang w:val="en-GB"/>
        </w:rPr>
        <w:t>18</w:t>
      </w:r>
      <w:r w:rsidRPr="00896AA1">
        <w:rPr>
          <w:lang w:val="en-GB"/>
        </w:rPr>
        <w:fldChar w:fldCharType="end"/>
      </w:r>
      <w:r w:rsidRPr="009C12C5">
        <w:rPr>
          <w:lang w:val="en-GB"/>
        </w:rPr>
        <w:t xml:space="preserve">: </w:t>
      </w:r>
      <w:bookmarkStart w:id="162"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61"/>
      <w:bookmarkEnd w:id="162"/>
    </w:p>
    <w:p w14:paraId="2526F6DE" w14:textId="7711E7D5" w:rsidR="00ED67BC" w:rsidRPr="009C12C5" w:rsidRDefault="00ED67BC" w:rsidP="00ED67BC">
      <w:pPr>
        <w:shd w:val="clear" w:color="auto" w:fill="DAEEF3" w:themeFill="accent5" w:themeFillTint="33"/>
        <w:rPr>
          <w:lang w:val="en-GB"/>
        </w:rPr>
      </w:pPr>
      <w:bookmarkStart w:id="163"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63"/>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64" w:name="_Ref330562931"/>
      <w:bookmarkStart w:id="165" w:name="_Toc482175010"/>
      <w:bookmarkStart w:id="166" w:name="_Toc517348353"/>
      <w:bookmarkStart w:id="167" w:name="_Hlk56601222"/>
      <w:r w:rsidRPr="00896AA1">
        <w:rPr>
          <w:lang w:val="en-GB"/>
        </w:rPr>
        <w:t xml:space="preserve">LCA: </w:t>
      </w:r>
      <w:bookmarkEnd w:id="164"/>
      <w:bookmarkEnd w:id="165"/>
      <w:r w:rsidR="009C12C5">
        <w:rPr>
          <w:lang w:val="en-GB"/>
        </w:rPr>
        <w:t>results</w:t>
      </w:r>
      <w:bookmarkEnd w:id="166"/>
    </w:p>
    <w:p w14:paraId="1B334CB2" w14:textId="77C7277B" w:rsidR="00ED67BC" w:rsidRDefault="009C12C5" w:rsidP="00ED67BC">
      <w:pPr>
        <w:shd w:val="clear" w:color="auto" w:fill="DAEEF3" w:themeFill="accent5" w:themeFillTint="33"/>
        <w:rPr>
          <w:lang w:val="en-GB"/>
        </w:rPr>
      </w:pPr>
      <w:bookmarkStart w:id="168" w:name="_Hlk56767717"/>
      <w:bookmarkEnd w:id="167"/>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p w14:paraId="772B0614" w14:textId="77777777" w:rsidR="004F76E5" w:rsidRPr="004F76E5" w:rsidRDefault="004F76E5" w:rsidP="004F76E5">
      <w:pPr>
        <w:shd w:val="clear" w:color="auto" w:fill="DAEEF3" w:themeFill="accent5" w:themeFillTint="33"/>
        <w:rPr>
          <w:lang w:val="en-US"/>
        </w:rPr>
      </w:pPr>
      <w:r w:rsidRPr="004F76E5">
        <w:rPr>
          <w:lang w:val="en-US"/>
        </w:rPr>
        <w:t>Note: ÖNORM EN 16783 Section 6.3.6 applies when specifying averages:</w:t>
      </w:r>
    </w:p>
    <w:p w14:paraId="4F1E8110" w14:textId="48952381" w:rsidR="004F76E5" w:rsidRPr="000221C9" w:rsidRDefault="004F76E5" w:rsidP="004F76E5">
      <w:pPr>
        <w:shd w:val="clear" w:color="auto" w:fill="DAEEF3" w:themeFill="accent5" w:themeFillTint="33"/>
        <w:rPr>
          <w:lang w:val="en-US"/>
        </w:rPr>
      </w:pPr>
      <w:r w:rsidRPr="004F76E5">
        <w:rPr>
          <w:lang w:val="en-US"/>
        </w:rPr>
        <w:t>Groupings of substances and declaration of mean values ​​are acceptable without stating differences if the differences in each impact category are less than 25%. In other cases, the differences in the impact categories must be given together with mean values.</w:t>
      </w:r>
    </w:p>
    <w:bookmarkEnd w:id="168"/>
    <w:p w14:paraId="1A1210F9" w14:textId="77777777" w:rsidR="00ED67BC" w:rsidRPr="000221C9" w:rsidRDefault="00ED67BC" w:rsidP="00ED67BC">
      <w:pPr>
        <w:rPr>
          <w:lang w:val="en-US"/>
        </w:rPr>
      </w:pPr>
    </w:p>
    <w:p w14:paraId="6C8EF926" w14:textId="77777777" w:rsidR="004F76E5" w:rsidRDefault="004F76E5">
      <w:pPr>
        <w:spacing w:after="200"/>
        <w:jc w:val="left"/>
        <w:rPr>
          <w:b/>
          <w:bCs/>
          <w:color w:val="4F81BD" w:themeColor="accent1"/>
          <w:szCs w:val="18"/>
          <w:lang w:val="en-GB"/>
        </w:rPr>
      </w:pPr>
      <w:r>
        <w:rPr>
          <w:lang w:val="en-GB"/>
        </w:rPr>
        <w:br w:type="page"/>
      </w:r>
    </w:p>
    <w:p w14:paraId="3639B4D8" w14:textId="149B1C7C" w:rsidR="003B5520" w:rsidRDefault="00A52A6D" w:rsidP="003B5520">
      <w:pPr>
        <w:pStyle w:val="Beschriftung"/>
        <w:shd w:val="clear" w:color="auto" w:fill="DAEEF3" w:themeFill="accent5" w:themeFillTint="33"/>
        <w:rPr>
          <w:lang w:val="en-GB"/>
        </w:rPr>
      </w:pPr>
      <w:bookmarkStart w:id="169" w:name="_Toc98157431"/>
      <w:r w:rsidRPr="00DB0C62">
        <w:rPr>
          <w:lang w:val="en-GB"/>
        </w:rPr>
        <w:lastRenderedPageBreak/>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891AD9">
        <w:rPr>
          <w:noProof/>
          <w:lang w:val="en-GB"/>
        </w:rPr>
        <w:t>19</w:t>
      </w:r>
      <w:r w:rsidRPr="00A52A6D">
        <w:rPr>
          <w:lang w:val="en-GB"/>
        </w:rPr>
        <w:fldChar w:fldCharType="end"/>
      </w:r>
      <w:r w:rsidR="001B48A6">
        <w:rPr>
          <w:lang w:val="en-GB"/>
        </w:rPr>
        <w:t xml:space="preserve">: </w:t>
      </w:r>
      <w:bookmarkStart w:id="170" w:name="_Hlk56767758"/>
      <w:r w:rsidRPr="00A52A6D">
        <w:rPr>
          <w:lang w:val="en-GB"/>
        </w:rPr>
        <w:t xml:space="preserve">Parameters to describe the environmental impact </w:t>
      </w:r>
      <w:bookmarkEnd w:id="170"/>
      <w:r w:rsidRPr="00A52A6D">
        <w:rPr>
          <w:lang w:val="en-GB"/>
        </w:rPr>
        <w:t>of mineral insulating products per declared/functional unit</w:t>
      </w:r>
      <w:bookmarkStart w:id="171" w:name="_Toc55468900"/>
      <w:bookmarkStart w:id="172" w:name="_Toc97559295"/>
      <w:bookmarkStart w:id="173" w:name="_Toc336404910"/>
      <w:bookmarkEnd w:id="169"/>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7A7B57">
        <w:tc>
          <w:tcPr>
            <w:tcW w:w="993" w:type="dxa"/>
            <w:shd w:val="clear" w:color="auto" w:fill="C6D9F1" w:themeFill="text2" w:themeFillTint="33"/>
          </w:tcPr>
          <w:p w14:paraId="257319B8" w14:textId="77777777" w:rsidR="003B5520" w:rsidRPr="00313684" w:rsidRDefault="003B5520" w:rsidP="007A7B57">
            <w:pPr>
              <w:rPr>
                <w:b/>
                <w:bCs/>
              </w:rPr>
            </w:pPr>
            <w:bookmarkStart w:id="174"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7A7B57">
            <w:pPr>
              <w:rPr>
                <w:b/>
                <w:bCs/>
              </w:rPr>
            </w:pPr>
            <w:r>
              <w:rPr>
                <w:b/>
                <w:bCs/>
              </w:rPr>
              <w:t>unit</w:t>
            </w:r>
          </w:p>
        </w:tc>
        <w:tc>
          <w:tcPr>
            <w:tcW w:w="851" w:type="dxa"/>
            <w:shd w:val="clear" w:color="auto" w:fill="C6D9F1" w:themeFill="text2" w:themeFillTint="33"/>
          </w:tcPr>
          <w:p w14:paraId="7F533805" w14:textId="77777777" w:rsidR="003B5520" w:rsidRPr="00313684" w:rsidRDefault="003B5520" w:rsidP="007A7B57">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7A7B57">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7A7B57">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7A7B57">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7A7B57">
            <w:pPr>
              <w:rPr>
                <w:b/>
                <w:bCs/>
              </w:rPr>
            </w:pPr>
            <w:r w:rsidRPr="00313684">
              <w:rPr>
                <w:b/>
                <w:bCs/>
              </w:rPr>
              <w:t>D</w:t>
            </w:r>
          </w:p>
        </w:tc>
      </w:tr>
      <w:tr w:rsidR="003B5520" w:rsidRPr="004B5AD6" w14:paraId="3038A320" w14:textId="77777777" w:rsidTr="007A7B57">
        <w:tc>
          <w:tcPr>
            <w:tcW w:w="993" w:type="dxa"/>
            <w:shd w:val="clear" w:color="auto" w:fill="auto"/>
          </w:tcPr>
          <w:p w14:paraId="07C0EB20"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7A7B57">
        <w:tc>
          <w:tcPr>
            <w:tcW w:w="993" w:type="dxa"/>
            <w:shd w:val="clear" w:color="auto" w:fill="auto"/>
          </w:tcPr>
          <w:p w14:paraId="07D6DAD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7A7B57">
        <w:tc>
          <w:tcPr>
            <w:tcW w:w="993" w:type="dxa"/>
            <w:shd w:val="clear" w:color="auto" w:fill="auto"/>
          </w:tcPr>
          <w:p w14:paraId="4331CBE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7A7B57">
        <w:tc>
          <w:tcPr>
            <w:tcW w:w="993" w:type="dxa"/>
            <w:shd w:val="clear" w:color="auto" w:fill="auto"/>
          </w:tcPr>
          <w:p w14:paraId="3BE69AE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7A7B57">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7A7B57">
        <w:tc>
          <w:tcPr>
            <w:tcW w:w="993" w:type="dxa"/>
            <w:shd w:val="clear" w:color="auto" w:fill="auto"/>
          </w:tcPr>
          <w:p w14:paraId="04345B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7A7B57">
        <w:tc>
          <w:tcPr>
            <w:tcW w:w="993" w:type="dxa"/>
            <w:shd w:val="clear" w:color="auto" w:fill="auto"/>
          </w:tcPr>
          <w:p w14:paraId="3DB9EB0E"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7A7B57">
        <w:tc>
          <w:tcPr>
            <w:tcW w:w="993" w:type="dxa"/>
            <w:shd w:val="clear" w:color="auto" w:fill="auto"/>
          </w:tcPr>
          <w:p w14:paraId="57B0F4A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r>
              <w:rPr>
                <w:sz w:val="16"/>
                <w:szCs w:val="20"/>
                <w:lang w:val="de-CH"/>
              </w:rPr>
              <w:t>eq.</w:t>
            </w:r>
          </w:p>
        </w:tc>
        <w:tc>
          <w:tcPr>
            <w:tcW w:w="851" w:type="dxa"/>
            <w:shd w:val="clear" w:color="auto" w:fill="auto"/>
          </w:tcPr>
          <w:p w14:paraId="37BF5D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7A7B57">
        <w:tc>
          <w:tcPr>
            <w:tcW w:w="993" w:type="dxa"/>
            <w:shd w:val="clear" w:color="auto" w:fill="auto"/>
          </w:tcPr>
          <w:p w14:paraId="70528D7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7A7B57">
        <w:tc>
          <w:tcPr>
            <w:tcW w:w="993" w:type="dxa"/>
            <w:tcBorders>
              <w:bottom w:val="single" w:sz="4" w:space="0" w:color="000000"/>
            </w:tcBorders>
            <w:shd w:val="clear" w:color="auto" w:fill="auto"/>
          </w:tcPr>
          <w:p w14:paraId="2B192FA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7A7B57">
        <w:tc>
          <w:tcPr>
            <w:tcW w:w="993" w:type="dxa"/>
            <w:tcBorders>
              <w:bottom w:val="single" w:sz="4" w:space="0" w:color="000000"/>
            </w:tcBorders>
            <w:shd w:val="clear" w:color="auto" w:fill="auto"/>
          </w:tcPr>
          <w:p w14:paraId="18D75A2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7A7B57">
        <w:tc>
          <w:tcPr>
            <w:tcW w:w="993" w:type="dxa"/>
            <w:tcBorders>
              <w:bottom w:val="single" w:sz="4" w:space="0" w:color="000000"/>
            </w:tcBorders>
            <w:shd w:val="clear" w:color="auto" w:fill="auto"/>
          </w:tcPr>
          <w:p w14:paraId="1BE1333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7A7B57">
        <w:tc>
          <w:tcPr>
            <w:tcW w:w="993" w:type="dxa"/>
            <w:tcBorders>
              <w:bottom w:val="single" w:sz="4" w:space="0" w:color="000000"/>
            </w:tcBorders>
            <w:shd w:val="clear" w:color="auto" w:fill="auto"/>
          </w:tcPr>
          <w:p w14:paraId="252B6D6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7A7B57">
        <w:tc>
          <w:tcPr>
            <w:tcW w:w="993" w:type="dxa"/>
            <w:tcBorders>
              <w:bottom w:val="single" w:sz="4" w:space="0" w:color="000000"/>
            </w:tcBorders>
            <w:shd w:val="clear" w:color="auto" w:fill="auto"/>
          </w:tcPr>
          <w:p w14:paraId="2E2B25B8"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891AD9" w14:paraId="09BAF032" w14:textId="77777777" w:rsidTr="007A7B57">
        <w:tc>
          <w:tcPr>
            <w:tcW w:w="2410" w:type="dxa"/>
            <w:gridSpan w:val="2"/>
            <w:tcBorders>
              <w:bottom w:val="single" w:sz="4" w:space="0" w:color="000000"/>
            </w:tcBorders>
            <w:shd w:val="clear" w:color="auto" w:fill="auto"/>
          </w:tcPr>
          <w:p w14:paraId="5C6FF138" w14:textId="77777777" w:rsidR="003B5520" w:rsidRDefault="003B5520" w:rsidP="007A7B57">
            <w:pPr>
              <w:shd w:val="clear" w:color="auto" w:fill="FFFFFF" w:themeFill="background1"/>
              <w:spacing w:line="240" w:lineRule="auto"/>
              <w:rPr>
                <w:sz w:val="16"/>
                <w:lang w:val="de-CH"/>
              </w:rPr>
            </w:pPr>
          </w:p>
          <w:p w14:paraId="4D85C689" w14:textId="77777777" w:rsidR="003B5520" w:rsidRDefault="003B5520" w:rsidP="007A7B57">
            <w:pPr>
              <w:shd w:val="clear" w:color="auto" w:fill="FFFFFF" w:themeFill="background1"/>
              <w:spacing w:line="240" w:lineRule="auto"/>
              <w:rPr>
                <w:sz w:val="16"/>
                <w:lang w:val="de-CH"/>
              </w:rPr>
            </w:pPr>
          </w:p>
          <w:p w14:paraId="201E63C4" w14:textId="77777777" w:rsidR="003B5520" w:rsidRPr="006B1E3F" w:rsidRDefault="003B5520" w:rsidP="007A7B57">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7A7B57">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7A7B57">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74"/>
    </w:tbl>
    <w:p w14:paraId="2A4A7166" w14:textId="4357B0FD" w:rsidR="003B5520" w:rsidRDefault="003B5520" w:rsidP="003B5520">
      <w:pPr>
        <w:rPr>
          <w:lang w:val="en-GB"/>
        </w:rPr>
      </w:pPr>
    </w:p>
    <w:p w14:paraId="162DBF84" w14:textId="268CEE56" w:rsidR="003B5520" w:rsidRDefault="003B5520" w:rsidP="003B5520">
      <w:pPr>
        <w:rPr>
          <w:lang w:val="en-GB"/>
        </w:rPr>
      </w:pPr>
    </w:p>
    <w:p w14:paraId="07A02333" w14:textId="77777777" w:rsidR="003B5520" w:rsidRPr="003B5520" w:rsidRDefault="003B5520" w:rsidP="003B5520">
      <w:pPr>
        <w:rPr>
          <w:lang w:val="en-GB"/>
        </w:rPr>
      </w:pPr>
    </w:p>
    <w:p w14:paraId="0ACEE0DF" w14:textId="24D03A5E" w:rsidR="001E167A" w:rsidRDefault="00C36BC9" w:rsidP="003B5520">
      <w:pPr>
        <w:pStyle w:val="Beschriftung"/>
        <w:shd w:val="clear" w:color="auto" w:fill="DAEEF3" w:themeFill="accent5" w:themeFillTint="33"/>
        <w:rPr>
          <w:lang w:val="de-CH"/>
        </w:rPr>
      </w:pPr>
      <w:bookmarkStart w:id="175" w:name="_Toc98157432"/>
      <w:r>
        <w:t>Table</w:t>
      </w:r>
      <w:r w:rsidR="001E167A">
        <w:t xml:space="preserve"> </w:t>
      </w:r>
      <w:fldSimple w:instr=" SEQ Tabelle \* ARABIC ">
        <w:r w:rsidR="00891AD9">
          <w:rPr>
            <w:noProof/>
          </w:rPr>
          <w:t>20</w:t>
        </w:r>
      </w:fldSimple>
      <w:r w:rsidR="001E167A" w:rsidRPr="004B5AD6">
        <w:rPr>
          <w:lang w:val="de-CH"/>
        </w:rPr>
        <w:t xml:space="preserve">: </w:t>
      </w:r>
      <w:bookmarkEnd w:id="171"/>
      <w:bookmarkEnd w:id="172"/>
      <w:r w:rsidR="001E167A">
        <w:rPr>
          <w:lang w:val="de-CH"/>
        </w:rPr>
        <w:t>Additional environmental indicators</w:t>
      </w:r>
      <w:bookmarkEnd w:id="175"/>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7A7B57">
        <w:tc>
          <w:tcPr>
            <w:tcW w:w="1106" w:type="dxa"/>
            <w:shd w:val="clear" w:color="auto" w:fill="C6D9F1" w:themeFill="text2" w:themeFillTint="33"/>
          </w:tcPr>
          <w:p w14:paraId="1DFFAEF5" w14:textId="77777777" w:rsidR="003B5520" w:rsidRPr="00313684" w:rsidRDefault="003B5520" w:rsidP="007A7B57">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7A7B57">
            <w:pPr>
              <w:rPr>
                <w:b/>
                <w:bCs/>
              </w:rPr>
            </w:pPr>
            <w:r>
              <w:rPr>
                <w:b/>
                <w:bCs/>
              </w:rPr>
              <w:t>Unit</w:t>
            </w:r>
          </w:p>
        </w:tc>
        <w:tc>
          <w:tcPr>
            <w:tcW w:w="709" w:type="dxa"/>
            <w:shd w:val="clear" w:color="auto" w:fill="C6D9F1" w:themeFill="text2" w:themeFillTint="33"/>
          </w:tcPr>
          <w:p w14:paraId="7620F38D" w14:textId="77777777" w:rsidR="003B5520" w:rsidRPr="00313684" w:rsidRDefault="003B5520" w:rsidP="007A7B57">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7A7B57">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7A7B57">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7A7B57">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7A7B57">
            <w:pPr>
              <w:rPr>
                <w:b/>
                <w:bCs/>
              </w:rPr>
            </w:pPr>
            <w:r w:rsidRPr="00313684">
              <w:rPr>
                <w:b/>
                <w:bCs/>
              </w:rPr>
              <w:t>D</w:t>
            </w:r>
          </w:p>
        </w:tc>
      </w:tr>
      <w:tr w:rsidR="003B5520" w:rsidRPr="00362ABA" w14:paraId="0F195057" w14:textId="77777777" w:rsidTr="007A7B57">
        <w:tc>
          <w:tcPr>
            <w:tcW w:w="1106" w:type="dxa"/>
            <w:shd w:val="clear" w:color="auto" w:fill="FFFFFF" w:themeFill="background1"/>
          </w:tcPr>
          <w:p w14:paraId="0CE7C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7A7B57">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7A7B57">
        <w:tc>
          <w:tcPr>
            <w:tcW w:w="1106" w:type="dxa"/>
            <w:shd w:val="clear" w:color="auto" w:fill="FFFFFF" w:themeFill="background1"/>
          </w:tcPr>
          <w:p w14:paraId="592BE0B6"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7A7B57">
        <w:tc>
          <w:tcPr>
            <w:tcW w:w="1106" w:type="dxa"/>
            <w:shd w:val="clear" w:color="auto" w:fill="FFFFFF" w:themeFill="background1"/>
          </w:tcPr>
          <w:p w14:paraId="755A02C7"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7A7B57">
        <w:tc>
          <w:tcPr>
            <w:tcW w:w="1106" w:type="dxa"/>
            <w:shd w:val="clear" w:color="auto" w:fill="FFFFFF" w:themeFill="background1"/>
          </w:tcPr>
          <w:p w14:paraId="2A526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7A7B57">
        <w:tc>
          <w:tcPr>
            <w:tcW w:w="1106" w:type="dxa"/>
            <w:shd w:val="clear" w:color="auto" w:fill="FFFFFF" w:themeFill="background1"/>
          </w:tcPr>
          <w:p w14:paraId="387032B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7A7B57">
        <w:tc>
          <w:tcPr>
            <w:tcW w:w="1106" w:type="dxa"/>
            <w:shd w:val="clear" w:color="auto" w:fill="FFFFFF" w:themeFill="background1"/>
          </w:tcPr>
          <w:p w14:paraId="6AE3D65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7A7B57">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891AD9" w14:paraId="180989D1" w14:textId="77777777" w:rsidTr="007A7B57">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7A7B57">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41A43EEF" w:rsidR="003B5520" w:rsidRPr="00C331B1" w:rsidRDefault="003B5520" w:rsidP="007A7B57">
            <w:pPr>
              <w:shd w:val="clear" w:color="auto" w:fill="FFFFFF" w:themeFill="background1"/>
              <w:spacing w:line="240" w:lineRule="auto"/>
              <w:jc w:val="left"/>
              <w:rPr>
                <w:sz w:val="16"/>
                <w:lang w:val="en-GB"/>
              </w:rPr>
            </w:pPr>
            <w:r w:rsidRPr="00C331B1">
              <w:rPr>
                <w:sz w:val="16"/>
                <w:lang w:val="en-GB"/>
              </w:rPr>
              <w:t>PM = Potential incidence of disease due to Part</w:t>
            </w:r>
            <w:r w:rsidR="00CF47E6">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7A7B57">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132ED52D" w:rsidR="00ED67BC" w:rsidRPr="00A52A6D" w:rsidRDefault="00A52A6D" w:rsidP="00ED67BC">
      <w:pPr>
        <w:pStyle w:val="Beschriftung"/>
        <w:shd w:val="clear" w:color="auto" w:fill="DAEEF3" w:themeFill="accent5" w:themeFillTint="33"/>
        <w:rPr>
          <w:lang w:val="en-GB"/>
        </w:rPr>
      </w:pPr>
      <w:bookmarkStart w:id="176" w:name="_Toc98157433"/>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891AD9">
        <w:rPr>
          <w:noProof/>
          <w:lang w:val="en-GB"/>
        </w:rPr>
        <w:t>21</w:t>
      </w:r>
      <w:r w:rsidRPr="00A52A6D">
        <w:rPr>
          <w:lang w:val="en-GB"/>
        </w:rPr>
        <w:fldChar w:fldCharType="end"/>
      </w:r>
      <w:r w:rsidRPr="00A52A6D">
        <w:rPr>
          <w:lang w:val="en-GB"/>
        </w:rPr>
        <w:t>:</w:t>
      </w:r>
      <w:bookmarkEnd w:id="173"/>
      <w:r w:rsidR="001B48A6">
        <w:rPr>
          <w:lang w:val="en-GB"/>
        </w:rPr>
        <w:t xml:space="preserve"> </w:t>
      </w:r>
      <w:bookmarkStart w:id="177" w:name="_Hlk56767835"/>
      <w:r w:rsidRPr="00A52A6D">
        <w:rPr>
          <w:lang w:val="en-GB"/>
        </w:rPr>
        <w:t xml:space="preserve">Parameters to describe the use of resources </w:t>
      </w:r>
      <w:bookmarkEnd w:id="177"/>
      <w:r w:rsidRPr="00A52A6D">
        <w:rPr>
          <w:lang w:val="en-GB"/>
        </w:rPr>
        <w:t>of mineral insulating products per declared/functional unit</w:t>
      </w:r>
      <w:bookmarkEnd w:id="176"/>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78"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891AD9"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79" w:name="_Ref330554536"/>
      <w:bookmarkEnd w:id="178"/>
      <w:r>
        <w:rPr>
          <w:lang w:val="en-GB"/>
        </w:rPr>
        <w:tab/>
      </w:r>
    </w:p>
    <w:p w14:paraId="7E09E116" w14:textId="77777777" w:rsidR="00891AD9" w:rsidRDefault="00CA27A5" w:rsidP="00CA27A5">
      <w:pPr>
        <w:spacing w:line="240" w:lineRule="auto"/>
        <w:jc w:val="left"/>
        <w:rPr>
          <w:ins w:id="180" w:author="Sarah Richter" w:date="2023-04-03T14:52:00Z"/>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ins w:id="181" w:author="Sarah Richter" w:date="2023-04-03T14:52:00Z">
        <w:r w:rsidR="00891AD9" w:rsidRPr="00CA27A5">
          <w:rPr>
            <w:lang w:val="en-GB"/>
          </w:rPr>
          <w:t>contains restrictions that must be declared according to the following classification in the project report and in the EPD with regard to the declaration of relevant core and additional environmental impact indicators.</w:t>
        </w:r>
      </w:ins>
    </w:p>
    <w:p w14:paraId="5C0D09F1" w14:textId="77777777" w:rsidR="00891AD9" w:rsidRDefault="00891AD9" w:rsidP="00CA27A5">
      <w:pPr>
        <w:spacing w:line="240" w:lineRule="auto"/>
        <w:jc w:val="left"/>
        <w:rPr>
          <w:ins w:id="182" w:author="Sarah Richter" w:date="2023-04-03T14:52:00Z"/>
          <w:lang w:val="en-GB"/>
        </w:rPr>
      </w:pPr>
    </w:p>
    <w:p w14:paraId="72A0F5ED" w14:textId="60EBB1E8" w:rsidR="00CA27A5" w:rsidRDefault="00891AD9" w:rsidP="00CA27A5">
      <w:pPr>
        <w:spacing w:line="240" w:lineRule="auto"/>
        <w:jc w:val="left"/>
        <w:rPr>
          <w:lang w:val="en-GB"/>
        </w:rPr>
      </w:pPr>
      <w:ins w:id="183" w:author="Sarah Richter" w:date="2023-04-03T14:52:00Z">
        <w:r w:rsidRPr="00CA27A5">
          <w:rPr>
            <w:lang w:val="en-GB"/>
          </w:rPr>
          <w:t xml:space="preserve">Table </w:t>
        </w:r>
        <w:r>
          <w:rPr>
            <w:noProof/>
            <w:lang w:val="en-GB"/>
          </w:rPr>
          <w:t>22</w:t>
        </w:r>
      </w:ins>
      <w:r w:rsidR="00CA27A5">
        <w:rPr>
          <w:lang w:val="de-CH"/>
        </w:rPr>
        <w:fldChar w:fldCharType="end"/>
      </w:r>
      <w:r w:rsidR="00CA27A5" w:rsidRPr="00CA27A5">
        <w:rPr>
          <w:lang w:val="en-GB"/>
        </w:rPr>
        <w:t xml:space="preserve"> </w:t>
      </w:r>
      <w:bookmarkStart w:id="184" w:name="_Ref54700357"/>
      <w:bookmarkStart w:id="185" w:name="_Toc55468902"/>
      <w:bookmarkStart w:id="186"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57554B11" w:rsidR="00CA27A5" w:rsidRPr="00CA27A5" w:rsidRDefault="00CA27A5" w:rsidP="00CA27A5">
      <w:pPr>
        <w:spacing w:before="180" w:line="259" w:lineRule="exact"/>
        <w:ind w:left="4882" w:right="119" w:hanging="4882"/>
        <w:jc w:val="left"/>
        <w:rPr>
          <w:lang w:val="en-GB"/>
        </w:rPr>
      </w:pPr>
      <w:bookmarkStart w:id="187" w:name="_Toc98157434"/>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891AD9">
        <w:rPr>
          <w:noProof/>
          <w:lang w:val="en-GB"/>
        </w:rPr>
        <w:t>22</w:t>
      </w:r>
      <w:r w:rsidRPr="00CA27A5">
        <w:rPr>
          <w:lang w:val="en-GB"/>
        </w:rPr>
        <w:fldChar w:fldCharType="end"/>
      </w:r>
      <w:bookmarkEnd w:id="184"/>
      <w:r w:rsidRPr="00CA27A5">
        <w:rPr>
          <w:lang w:val="en-GB"/>
        </w:rPr>
        <w:t xml:space="preserve">: </w:t>
      </w:r>
      <w:bookmarkEnd w:id="185"/>
      <w:bookmarkEnd w:id="186"/>
      <w:r w:rsidRPr="00CA27A5">
        <w:rPr>
          <w:lang w:val="en-GB"/>
        </w:rPr>
        <w:t>Classification of disclaimers to the declaration of core and additional environmental impact indicators</w:t>
      </w:r>
      <w:bookmarkEnd w:id="187"/>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7A7B57">
        <w:tc>
          <w:tcPr>
            <w:tcW w:w="1763" w:type="dxa"/>
            <w:shd w:val="clear" w:color="auto" w:fill="auto"/>
          </w:tcPr>
          <w:p w14:paraId="26ABDCDF" w14:textId="7CDBC383" w:rsidR="00CA27A5" w:rsidRPr="005918FC" w:rsidRDefault="00CA27A5" w:rsidP="007A7B57">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7A7B57">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7A7B57">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7A7B57">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140955">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140955">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B973B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B973B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B973B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B973B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B973B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B973B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8F0E74">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8F0E74">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8F0E74">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8F0E74">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8F0E74">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8F0E74">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8F0E74">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891AD9" w14:paraId="6B1025E3" w14:textId="77777777" w:rsidTr="007A7B57">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891AD9" w14:paraId="3354FE7A" w14:textId="77777777" w:rsidTr="007A7B57">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76C15294" w:rsidR="00ED67BC" w:rsidRPr="00A52A6D" w:rsidRDefault="00A52A6D" w:rsidP="00ED67BC">
      <w:pPr>
        <w:pStyle w:val="Beschriftung"/>
        <w:shd w:val="clear" w:color="auto" w:fill="DAEEF3" w:themeFill="accent5" w:themeFillTint="33"/>
        <w:rPr>
          <w:lang w:val="en-GB"/>
        </w:rPr>
      </w:pPr>
      <w:bookmarkStart w:id="188" w:name="_Toc98157435"/>
      <w:bookmarkEnd w:id="179"/>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891AD9">
        <w:rPr>
          <w:noProof/>
          <w:lang w:val="en-GB"/>
        </w:rPr>
        <w:t>23</w:t>
      </w:r>
      <w:r w:rsidRPr="00A52A6D">
        <w:rPr>
          <w:lang w:val="en-GB"/>
        </w:rPr>
        <w:fldChar w:fldCharType="end"/>
      </w:r>
      <w:r w:rsidR="001B48A6">
        <w:rPr>
          <w:lang w:val="en-GB"/>
        </w:rPr>
        <w:t xml:space="preserve">: </w:t>
      </w:r>
      <w:bookmarkStart w:id="189" w:name="_Hlk56767918"/>
      <w:r w:rsidRPr="00A52A6D">
        <w:rPr>
          <w:lang w:val="en-GB"/>
        </w:rPr>
        <w:t xml:space="preserve">Parameters describing </w:t>
      </w:r>
      <w:r>
        <w:rPr>
          <w:lang w:val="en-GB"/>
        </w:rPr>
        <w:t xml:space="preserve">LCA-output flows and </w:t>
      </w:r>
      <w:r w:rsidRPr="00A52A6D">
        <w:rPr>
          <w:lang w:val="en-GB"/>
        </w:rPr>
        <w:t>waste categories</w:t>
      </w:r>
      <w:bookmarkEnd w:id="189"/>
      <w:r w:rsidRPr="00A52A6D">
        <w:rPr>
          <w:lang w:val="en-GB"/>
        </w:rPr>
        <w:t xml:space="preserve"> of mineral insulating products per declared/functional unit</w:t>
      </w:r>
      <w:bookmarkEnd w:id="18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90"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891AD9"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90"/>
    </w:tbl>
    <w:p w14:paraId="602B562D" w14:textId="2265B214" w:rsidR="00ED67BC" w:rsidRDefault="00ED67BC" w:rsidP="00ED67BC">
      <w:pPr>
        <w:pStyle w:val="Beschriftung"/>
        <w:rPr>
          <w:lang w:val="en-GB"/>
        </w:rPr>
      </w:pPr>
    </w:p>
    <w:p w14:paraId="2B242C98" w14:textId="2E2E5777" w:rsidR="009D55B6" w:rsidRPr="00B737D0" w:rsidRDefault="009D55B6" w:rsidP="009D55B6">
      <w:pPr>
        <w:pStyle w:val="Beschriftung"/>
        <w:jc w:val="left"/>
        <w:rPr>
          <w:lang w:val="en-GB"/>
        </w:rPr>
      </w:pPr>
      <w:bookmarkStart w:id="191" w:name="_Toc55468905"/>
      <w:bookmarkStart w:id="192" w:name="_Toc97559300"/>
      <w:bookmarkStart w:id="193" w:name="_Toc98157436"/>
      <w:r w:rsidRPr="00B737D0">
        <w:rPr>
          <w:lang w:val="en-GB"/>
        </w:rPr>
        <w:t xml:space="preserve">Table </w:t>
      </w:r>
      <w:r>
        <w:fldChar w:fldCharType="begin"/>
      </w:r>
      <w:r w:rsidRPr="00B737D0">
        <w:rPr>
          <w:lang w:val="en-GB"/>
        </w:rPr>
        <w:instrText xml:space="preserve"> SEQ Tabelle \* ARABIC </w:instrText>
      </w:r>
      <w:r>
        <w:fldChar w:fldCharType="separate"/>
      </w:r>
      <w:r w:rsidR="00891AD9">
        <w:rPr>
          <w:noProof/>
          <w:lang w:val="en-GB"/>
        </w:rPr>
        <w:t>24</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91"/>
      <w:bookmarkEnd w:id="192"/>
      <w:bookmarkEnd w:id="193"/>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7A7B57">
        <w:trPr>
          <w:gridAfter w:val="1"/>
          <w:wAfter w:w="21" w:type="dxa"/>
        </w:trPr>
        <w:tc>
          <w:tcPr>
            <w:tcW w:w="4161" w:type="dxa"/>
            <w:shd w:val="clear" w:color="auto" w:fill="DAEEF3"/>
          </w:tcPr>
          <w:p w14:paraId="25CF7AD1" w14:textId="17E64AF9" w:rsidR="009D55B6" w:rsidRPr="005918FC" w:rsidRDefault="00B737D0" w:rsidP="007A7B57">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7A7B57">
            <w:pPr>
              <w:spacing w:line="240" w:lineRule="auto"/>
              <w:jc w:val="left"/>
              <w:rPr>
                <w:b/>
                <w:color w:val="0F243E"/>
                <w:lang w:val="de-CH"/>
              </w:rPr>
            </w:pPr>
            <w:r>
              <w:rPr>
                <w:b/>
                <w:color w:val="0F243E"/>
                <w:lang w:val="de-CH"/>
              </w:rPr>
              <w:t>unit</w:t>
            </w:r>
          </w:p>
        </w:tc>
      </w:tr>
      <w:tr w:rsidR="009D55B6" w:rsidRPr="005918FC" w14:paraId="268BEFA6" w14:textId="77777777" w:rsidTr="007A7B57">
        <w:trPr>
          <w:gridAfter w:val="1"/>
          <w:wAfter w:w="21" w:type="dxa"/>
        </w:trPr>
        <w:tc>
          <w:tcPr>
            <w:tcW w:w="4161" w:type="dxa"/>
            <w:shd w:val="clear" w:color="auto" w:fill="DAEEF3"/>
          </w:tcPr>
          <w:p w14:paraId="0A10D83C" w14:textId="5E3BAB66" w:rsidR="009D55B6" w:rsidRPr="00B737D0" w:rsidRDefault="00B737D0" w:rsidP="007A7B57">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7A7B57">
            <w:pPr>
              <w:spacing w:line="240" w:lineRule="auto"/>
              <w:jc w:val="left"/>
              <w:rPr>
                <w:lang w:val="de-CH"/>
              </w:rPr>
            </w:pPr>
            <w:r w:rsidRPr="005918FC">
              <w:rPr>
                <w:lang w:val="de-CH"/>
              </w:rPr>
              <w:t>kg C</w:t>
            </w:r>
          </w:p>
        </w:tc>
      </w:tr>
      <w:tr w:rsidR="009D55B6" w:rsidRPr="005918FC" w14:paraId="4F81F940" w14:textId="77777777" w:rsidTr="007A7B57">
        <w:trPr>
          <w:gridAfter w:val="1"/>
          <w:wAfter w:w="21" w:type="dxa"/>
        </w:trPr>
        <w:tc>
          <w:tcPr>
            <w:tcW w:w="4161" w:type="dxa"/>
            <w:shd w:val="clear" w:color="auto" w:fill="DAEEF3"/>
          </w:tcPr>
          <w:p w14:paraId="6175881F" w14:textId="7DD062EB" w:rsidR="009D55B6" w:rsidRPr="00B737D0" w:rsidRDefault="00B737D0" w:rsidP="007A7B57">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7A7B57">
            <w:pPr>
              <w:spacing w:line="240" w:lineRule="auto"/>
              <w:jc w:val="left"/>
              <w:rPr>
                <w:lang w:val="de-CH"/>
              </w:rPr>
            </w:pPr>
            <w:r w:rsidRPr="005918FC">
              <w:rPr>
                <w:lang w:val="de-CH"/>
              </w:rPr>
              <w:t>kg C</w:t>
            </w:r>
          </w:p>
        </w:tc>
      </w:tr>
      <w:tr w:rsidR="009D55B6" w:rsidRPr="00891AD9" w14:paraId="7023CEEC" w14:textId="77777777" w:rsidTr="007A7B57">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7A7B57">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94" w:name="_Toc482175011"/>
      <w:bookmarkStart w:id="195" w:name="_Toc517348354"/>
      <w:r w:rsidRPr="00896AA1">
        <w:rPr>
          <w:lang w:val="en-GB"/>
        </w:rPr>
        <w:t>LCA: Interpretation</w:t>
      </w:r>
      <w:bookmarkEnd w:id="194"/>
      <w:bookmarkEnd w:id="195"/>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96"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 xml:space="preserve">It is recommended to illustrate the results with graphic elements (i.e.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96"/>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97"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98" w:name="_Toc517348355"/>
      <w:r w:rsidRPr="00896AA1">
        <w:rPr>
          <w:lang w:val="en-GB"/>
        </w:rPr>
        <w:lastRenderedPageBreak/>
        <w:t>L</w:t>
      </w:r>
      <w:bookmarkEnd w:id="197"/>
      <w:r w:rsidR="000B242A">
        <w:rPr>
          <w:lang w:val="en-GB"/>
        </w:rPr>
        <w:t>iterature</w:t>
      </w:r>
      <w:bookmarkEnd w:id="198"/>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99"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6F583F38" w14:textId="5BD3A43D" w:rsidR="000B242A" w:rsidRDefault="000B242A" w:rsidP="000B242A">
      <w:pPr>
        <w:shd w:val="clear" w:color="auto" w:fill="DBE5F1" w:themeFill="accent1" w:themeFillTint="33"/>
        <w:rPr>
          <w:lang w:val="en-GB"/>
        </w:rPr>
      </w:pPr>
      <w:r>
        <w:rPr>
          <w:lang w:val="en-GB"/>
        </w:rPr>
        <w:t xml:space="preserve">ÖNORM </w:t>
      </w:r>
      <w:r w:rsidRPr="00CC4D2A">
        <w:rPr>
          <w:lang w:val="en-GB"/>
        </w:rPr>
        <w:t>EN 13162</w:t>
      </w:r>
      <w:r>
        <w:rPr>
          <w:lang w:val="en-GB"/>
        </w:rPr>
        <w:t xml:space="preserve">: </w:t>
      </w:r>
      <w:r w:rsidRPr="00CC4D2A">
        <w:rPr>
          <w:lang w:val="en-GB"/>
        </w:rPr>
        <w:t>Thermal insulation products for buildings - Factory made mineral wool (MW) products - Specification</w:t>
      </w:r>
    </w:p>
    <w:p w14:paraId="277E46E0" w14:textId="77777777" w:rsidR="000B242A"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0B242A">
      <w:pPr>
        <w:shd w:val="clear" w:color="auto" w:fill="DBE5F1" w:themeFill="accent1" w:themeFillTint="33"/>
        <w:rPr>
          <w:lang w:val="en-GB"/>
        </w:rPr>
      </w:pPr>
    </w:p>
    <w:p w14:paraId="0ACC034B" w14:textId="2339ED54" w:rsidR="000B242A" w:rsidRPr="00DC00F3" w:rsidRDefault="000B242A" w:rsidP="000B242A">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0B242A">
      <w:pPr>
        <w:shd w:val="clear" w:color="auto" w:fill="DBE5F1" w:themeFill="accent1" w:themeFillTint="33"/>
        <w:rPr>
          <w:lang w:val="en-GB"/>
        </w:rPr>
      </w:pPr>
    </w:p>
    <w:p w14:paraId="58A05631" w14:textId="4E9D295F" w:rsidR="000B242A" w:rsidRPr="00DC00F3" w:rsidRDefault="000B242A" w:rsidP="000B242A">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0B242A">
      <w:pPr>
        <w:shd w:val="clear" w:color="auto" w:fill="DBE5F1" w:themeFill="accent1" w:themeFillTint="33"/>
        <w:rPr>
          <w:lang w:val="en-GB"/>
        </w:rPr>
      </w:pPr>
    </w:p>
    <w:p w14:paraId="13FCABE5" w14:textId="3B112D2D" w:rsidR="000B242A" w:rsidRDefault="000B242A" w:rsidP="000B242A">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1CFEE726" w14:textId="40B32529" w:rsidR="004E5D75" w:rsidRDefault="004E5D75" w:rsidP="000B242A">
      <w:pPr>
        <w:shd w:val="clear" w:color="auto" w:fill="DBE5F1" w:themeFill="accent1" w:themeFillTint="33"/>
        <w:rPr>
          <w:lang w:val="en-GB"/>
        </w:rPr>
      </w:pPr>
    </w:p>
    <w:p w14:paraId="1434FBF0" w14:textId="77777777" w:rsidR="004E5D75" w:rsidRPr="00FE3311" w:rsidRDefault="004E5D75" w:rsidP="004E5D75">
      <w:pPr>
        <w:pStyle w:val="StandardAbs"/>
        <w:shd w:val="clear" w:color="auto" w:fill="DAEEF3"/>
        <w:rPr>
          <w:b/>
          <w:lang w:val="en-GB"/>
        </w:rPr>
      </w:pPr>
      <w:r w:rsidRPr="00FE3311">
        <w:rPr>
          <w:b/>
          <w:lang w:val="en-GB"/>
        </w:rPr>
        <w:t>EN 16485</w:t>
      </w:r>
    </w:p>
    <w:p w14:paraId="33A57235" w14:textId="2890C3BE" w:rsidR="004E5D75" w:rsidRPr="004E5D75" w:rsidRDefault="004E5D75" w:rsidP="004E5D75">
      <w:pPr>
        <w:shd w:val="clear" w:color="auto" w:fill="DAEEF3"/>
        <w:rPr>
          <w:lang w:val="en-GB"/>
        </w:rPr>
      </w:pPr>
      <w:r w:rsidRPr="004E5D75">
        <w:rPr>
          <w:lang w:val="en-GB"/>
        </w:rPr>
        <w:t>ÖNORM EN 16485 Round and sawn timber - Environmental product declarations - Product categor</w:t>
      </w:r>
      <w:r>
        <w:rPr>
          <w:lang w:val="en-GB"/>
        </w:rPr>
        <w:t>y</w:t>
      </w:r>
      <w:r w:rsidRPr="004E5D75">
        <w:rPr>
          <w:lang w:val="en-GB"/>
        </w:rPr>
        <w:t xml:space="preserve"> rules for wood and wood-based materials in construction</w:t>
      </w:r>
    </w:p>
    <w:p w14:paraId="11EA46CE" w14:textId="63AAFAFD" w:rsidR="008E13FA" w:rsidRPr="004E5D75" w:rsidRDefault="008E13FA" w:rsidP="000B242A">
      <w:pPr>
        <w:shd w:val="clear" w:color="auto" w:fill="DBE5F1" w:themeFill="accent1" w:themeFillTint="33"/>
        <w:rPr>
          <w:lang w:val="en-GB"/>
        </w:rPr>
      </w:pPr>
    </w:p>
    <w:p w14:paraId="316BB7EB" w14:textId="2D15F21A" w:rsidR="008E13FA" w:rsidRDefault="008E13FA" w:rsidP="008E13FA">
      <w:pPr>
        <w:shd w:val="clear" w:color="auto" w:fill="DBE5F1" w:themeFill="accent1" w:themeFillTint="33"/>
      </w:pPr>
      <w:bookmarkStart w:id="200" w:name="_Hlk131425404"/>
      <w:r w:rsidRPr="004E5D75">
        <w:rPr>
          <w:lang w:val="de-AT"/>
        </w:rPr>
        <w:t>ÖNORM 16783-</w:t>
      </w:r>
      <w:r w:rsidR="004E5D75" w:rsidRPr="004E5D75">
        <w:t xml:space="preserve"> </w:t>
      </w:r>
      <w:r w:rsidR="004E5D75">
        <w:t>Wärmedämmstoffe - Produktkategorieregeln (PCR) für werkmäßig hergestellte und an der Verwendungsstelle hergestellte Wärmedämmstoffe zur Erstellung von Umweltproduktdeklarationen</w:t>
      </w:r>
    </w:p>
    <w:p w14:paraId="3DF59AAC" w14:textId="102AC121" w:rsidR="00FE3311" w:rsidRDefault="00FE3311" w:rsidP="008E13FA">
      <w:pPr>
        <w:shd w:val="clear" w:color="auto" w:fill="DBE5F1" w:themeFill="accent1" w:themeFillTint="33"/>
      </w:pPr>
    </w:p>
    <w:p w14:paraId="389F29F0" w14:textId="5BA62C84" w:rsidR="00FE3311" w:rsidRPr="00FE3311" w:rsidRDefault="00FE3311" w:rsidP="00FE3311">
      <w:pPr>
        <w:shd w:val="clear" w:color="auto" w:fill="DAEEF3"/>
        <w:rPr>
          <w:lang w:val="en-GB"/>
        </w:rPr>
      </w:pPr>
      <w:r w:rsidRPr="00FE3311">
        <w:rPr>
          <w:lang w:val="en-GB"/>
        </w:rPr>
        <w:t>Literature used in this PCR:</w:t>
      </w:r>
    </w:p>
    <w:p w14:paraId="4D18C11E" w14:textId="77777777" w:rsidR="00FE3311" w:rsidRPr="00FE3311" w:rsidRDefault="00FE3311" w:rsidP="00FE3311">
      <w:pPr>
        <w:shd w:val="clear" w:color="auto" w:fill="DAEEF3"/>
        <w:rPr>
          <w:lang w:val="en-GB"/>
        </w:rPr>
      </w:pPr>
    </w:p>
    <w:p w14:paraId="49B56913" w14:textId="1F2A9C7E" w:rsidR="00FE3311" w:rsidRPr="00C534BB" w:rsidRDefault="00FE3311" w:rsidP="00FE3311">
      <w:pPr>
        <w:shd w:val="clear" w:color="auto" w:fill="DAEEF3"/>
        <w:rPr>
          <w:lang w:val="en-GB"/>
        </w:rPr>
      </w:pPr>
      <w:bookmarkStart w:id="201" w:name="_Hlk129419268"/>
      <w:r w:rsidRPr="00F87FB7">
        <w:rPr>
          <w:lang w:val="en-GB"/>
        </w:rPr>
        <w:t>Komorowska</w:t>
      </w:r>
      <w:bookmarkEnd w:id="201"/>
      <w:r w:rsidRPr="00F87FB7">
        <w:rPr>
          <w:lang w:val="en-GB"/>
        </w:rPr>
        <w:t xml:space="preserve">, M.; Niemiec, M.; Sikora, J.; Szel ˛ag-Sikora, A.; Gródek-Szostak, Z.; Findura, P.; Gurgulu, H.; Stuglik, J.; Chowaniak, M.; Atılgan, A. Closed-Loop Agricultural Production and Its Environmental Efficiency: A Case Study of Sheep Wool Production in Northwestern Kyrgyzstan. </w:t>
      </w:r>
      <w:r w:rsidRPr="00C534BB">
        <w:rPr>
          <w:lang w:val="en-GB"/>
        </w:rPr>
        <w:t>Energies 2022, 15, 6358. https://doi.org/ 10.3390/en15176358 Academic Editor: Attilio Converti</w:t>
      </w:r>
    </w:p>
    <w:p w14:paraId="40C25A80" w14:textId="27971CAD" w:rsidR="00FE3311" w:rsidRPr="00C534BB" w:rsidRDefault="00FE3311" w:rsidP="00FE3311">
      <w:pPr>
        <w:shd w:val="clear" w:color="auto" w:fill="DAEEF3"/>
        <w:rPr>
          <w:lang w:val="en-GB"/>
        </w:rPr>
      </w:pPr>
    </w:p>
    <w:p w14:paraId="76CE69EC" w14:textId="77777777" w:rsidR="00FE3311" w:rsidRPr="004B5AD6" w:rsidRDefault="00FE3311" w:rsidP="00FE3311">
      <w:pPr>
        <w:shd w:val="clear" w:color="auto" w:fill="DAEEF3"/>
        <w:rPr>
          <w:lang w:val="de-CH"/>
        </w:rPr>
      </w:pPr>
      <w:r w:rsidRPr="00C534BB">
        <w:rPr>
          <w:lang w:val="en-GB"/>
        </w:rPr>
        <w:t xml:space="preserve">Reinhardt, J., Veith, C., Lempik, J., Knappe, F. Mellwig, P., Giegrich, J., Muchow, N., Schmitz T. und Voß, I. (2019). </w:t>
      </w:r>
      <w:r>
        <w:rPr>
          <w:lang w:val="de-CH"/>
        </w:rPr>
        <w:t xml:space="preserve">Ganzheitliche Bewertung von verschiedenen Dämmstoffalternativen. </w:t>
      </w:r>
      <w:r w:rsidRPr="00D86BE5">
        <w:rPr>
          <w:lang w:val="de-CH"/>
        </w:rPr>
        <w:t>Heidelberg / Neckargemünd</w:t>
      </w:r>
      <w:r>
        <w:rPr>
          <w:lang w:val="de-CH"/>
        </w:rPr>
        <w:t>: IFEU.</w:t>
      </w:r>
    </w:p>
    <w:p w14:paraId="6B33D730" w14:textId="79A6E284" w:rsidR="00FE3311" w:rsidRPr="00FE3311" w:rsidRDefault="00FE3311" w:rsidP="00FE3311">
      <w:pPr>
        <w:pStyle w:val="Kopfzeile"/>
        <w:shd w:val="clear" w:color="auto" w:fill="DAEEF3"/>
        <w:rPr>
          <w:lang w:val="de-CH"/>
        </w:rPr>
      </w:pPr>
      <w:bookmarkStart w:id="202" w:name="_Hlk55806115"/>
      <w:r>
        <w:rPr>
          <w:lang w:val="de-CH"/>
        </w:rPr>
        <w:t>Management-System Handbuch inkl. mitgeltende Unterlagen der Bau EPD GmbH</w:t>
      </w:r>
      <w:bookmarkEnd w:id="202"/>
    </w:p>
    <w:p w14:paraId="533FCB28" w14:textId="77777777" w:rsidR="00FE3311" w:rsidRPr="004E5D75" w:rsidRDefault="00FE3311" w:rsidP="008E13FA">
      <w:pPr>
        <w:shd w:val="clear" w:color="auto" w:fill="DBE5F1" w:themeFill="accent1" w:themeFillTint="33"/>
        <w:rPr>
          <w:lang w:val="de-AT"/>
        </w:rPr>
      </w:pPr>
    </w:p>
    <w:bookmarkEnd w:id="200"/>
    <w:p w14:paraId="3E159186" w14:textId="77777777" w:rsidR="00FE3311" w:rsidRPr="0019563C" w:rsidRDefault="00FE3311" w:rsidP="00FE3311">
      <w:pPr>
        <w:pStyle w:val="Kopfzeile"/>
        <w:shd w:val="clear" w:color="auto" w:fill="DAEEF3"/>
        <w:rPr>
          <w:lang w:val="en-GB"/>
        </w:rPr>
      </w:pPr>
      <w:r>
        <w:rPr>
          <w:lang w:val="de-CH"/>
        </w:rPr>
        <w:t xml:space="preserve">Weidema B P, Bauer C, Hischier R, Mutel C, Nemecek T, Reinhard J, Vadenbo C O, Wernet G. (2013). </w:t>
      </w:r>
      <w:r w:rsidRPr="0019563C">
        <w:rPr>
          <w:lang w:val="en-GB"/>
        </w:rPr>
        <w:t>Overview and methodology. Data Quality guideline for</w:t>
      </w:r>
      <w:r>
        <w:rPr>
          <w:lang w:val="en-GB"/>
        </w:rPr>
        <w:t xml:space="preserve"> </w:t>
      </w:r>
      <w:r w:rsidRPr="0019563C">
        <w:rPr>
          <w:lang w:val="en-GB"/>
        </w:rPr>
        <w:t>the ecoinvent d</w:t>
      </w:r>
      <w:r>
        <w:rPr>
          <w:lang w:val="en-GB"/>
        </w:rPr>
        <w:t>atabase version 3. Ecoinvent Report 1(v3). St. Gallen: The ecoinvent Centre</w:t>
      </w:r>
    </w:p>
    <w:p w14:paraId="5F5B2923" w14:textId="77777777" w:rsidR="000B242A" w:rsidRPr="00C534BB" w:rsidRDefault="000B242A" w:rsidP="000B242A">
      <w:pPr>
        <w:shd w:val="clear" w:color="auto" w:fill="DBE5F1" w:themeFill="accent1" w:themeFillTint="33"/>
        <w:rPr>
          <w:lang w:val="en-GB"/>
        </w:rPr>
      </w:pPr>
    </w:p>
    <w:p w14:paraId="114F273D" w14:textId="77777777" w:rsidR="003A76EA" w:rsidRDefault="003A76EA" w:rsidP="003A76EA">
      <w:pPr>
        <w:shd w:val="clear" w:color="auto" w:fill="DBE5F1" w:themeFill="accent1" w:themeFillTint="33"/>
        <w:spacing w:line="240" w:lineRule="auto"/>
        <w:jc w:val="left"/>
        <w:rPr>
          <w:lang w:val="en-GB"/>
        </w:rPr>
      </w:pPr>
      <w:bookmarkStart w:id="203" w:name="_Hlk98317641"/>
      <w:bookmarkEnd w:id="199"/>
      <w:r w:rsidRPr="00333005">
        <w:rPr>
          <w:lang w:val="en-GB"/>
        </w:rPr>
        <w:t xml:space="preserve">Management system </w:t>
      </w:r>
      <w:r>
        <w:rPr>
          <w:lang w:val="en-GB"/>
        </w:rPr>
        <w:t>handbook</w:t>
      </w:r>
      <w:r w:rsidRPr="00333005">
        <w:rPr>
          <w:lang w:val="en-GB"/>
        </w:rPr>
        <w:t xml:space="preserve"> including applicable documents from Bau EPD GmbH</w:t>
      </w:r>
    </w:p>
    <w:bookmarkEnd w:id="203"/>
    <w:p w14:paraId="7F49ABDE" w14:textId="77777777" w:rsidR="00ED67BC" w:rsidRPr="003A76EA"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204" w:name="_Toc517348356"/>
      <w:r>
        <w:rPr>
          <w:lang w:val="en-GB"/>
        </w:rPr>
        <w:t>Directory and Glossary</w:t>
      </w:r>
      <w:bookmarkEnd w:id="204"/>
    </w:p>
    <w:p w14:paraId="427250A2" w14:textId="0E907EE5" w:rsidR="00ED67BC" w:rsidRPr="00896AA1" w:rsidRDefault="00927AF7" w:rsidP="000F1357">
      <w:pPr>
        <w:pStyle w:val="berschrift2"/>
        <w:rPr>
          <w:lang w:val="en-GB"/>
        </w:rPr>
      </w:pPr>
      <w:bookmarkStart w:id="205" w:name="_Toc517348357"/>
      <w:r>
        <w:rPr>
          <w:lang w:val="en-GB"/>
        </w:rPr>
        <w:t>List of figures</w:t>
      </w:r>
      <w:bookmarkEnd w:id="205"/>
    </w:p>
    <w:p w14:paraId="368C3C4E" w14:textId="77777777" w:rsidR="00ED67BC" w:rsidRPr="00896AA1" w:rsidRDefault="00ED67BC" w:rsidP="00ED67BC">
      <w:pPr>
        <w:rPr>
          <w:lang w:val="en-GB"/>
        </w:rPr>
      </w:pPr>
    </w:p>
    <w:p w14:paraId="22592FFD" w14:textId="2065E75B"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891AD9">
          <w:rPr>
            <w:noProof/>
            <w:webHidden/>
          </w:rPr>
          <w:t>12</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0F1357">
      <w:pPr>
        <w:pStyle w:val="berschrift2"/>
        <w:rPr>
          <w:lang w:val="en-GB"/>
        </w:rPr>
      </w:pPr>
      <w:bookmarkStart w:id="206" w:name="_Toc517348358"/>
      <w:r>
        <w:rPr>
          <w:lang w:val="en-GB"/>
        </w:rPr>
        <w:t>List of tables</w:t>
      </w:r>
      <w:bookmarkEnd w:id="206"/>
    </w:p>
    <w:p w14:paraId="1A61AC66" w14:textId="77777777" w:rsidR="00ED67BC" w:rsidRPr="00896AA1" w:rsidRDefault="00ED67BC" w:rsidP="00ED67BC">
      <w:pPr>
        <w:rPr>
          <w:lang w:val="en-GB"/>
        </w:rPr>
      </w:pPr>
    </w:p>
    <w:p w14:paraId="5BCCF6BA" w14:textId="6470AEFF" w:rsidR="00BB2557"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8157413" w:history="1">
        <w:r w:rsidR="00BB2557" w:rsidRPr="00D3026E">
          <w:rPr>
            <w:rStyle w:val="Hyperlink"/>
            <w:noProof/>
          </w:rPr>
          <w:t>Table 1</w:t>
        </w:r>
        <w:r w:rsidR="00BB2557" w:rsidRPr="00D3026E">
          <w:rPr>
            <w:rStyle w:val="Hyperlink"/>
            <w:noProof/>
            <w:lang w:val="en-GB"/>
          </w:rPr>
          <w:t>: Product specific standards</w:t>
        </w:r>
        <w:r w:rsidR="00BB2557">
          <w:rPr>
            <w:noProof/>
            <w:webHidden/>
          </w:rPr>
          <w:tab/>
        </w:r>
        <w:r w:rsidR="00BB2557">
          <w:rPr>
            <w:noProof/>
            <w:webHidden/>
          </w:rPr>
          <w:fldChar w:fldCharType="begin"/>
        </w:r>
        <w:r w:rsidR="00BB2557">
          <w:rPr>
            <w:noProof/>
            <w:webHidden/>
          </w:rPr>
          <w:instrText xml:space="preserve"> PAGEREF _Toc98157413 \h </w:instrText>
        </w:r>
        <w:r w:rsidR="00BB2557">
          <w:rPr>
            <w:noProof/>
            <w:webHidden/>
          </w:rPr>
        </w:r>
        <w:r w:rsidR="00BB2557">
          <w:rPr>
            <w:noProof/>
            <w:webHidden/>
          </w:rPr>
          <w:fldChar w:fldCharType="separate"/>
        </w:r>
        <w:r w:rsidR="00891AD9">
          <w:rPr>
            <w:noProof/>
            <w:webHidden/>
          </w:rPr>
          <w:t>9</w:t>
        </w:r>
        <w:r w:rsidR="00BB2557">
          <w:rPr>
            <w:noProof/>
            <w:webHidden/>
          </w:rPr>
          <w:fldChar w:fldCharType="end"/>
        </w:r>
      </w:hyperlink>
    </w:p>
    <w:p w14:paraId="61222771" w14:textId="71452781"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14" w:history="1">
        <w:r w:rsidR="00BB2557" w:rsidRPr="00D3026E">
          <w:rPr>
            <w:rStyle w:val="Hyperlink"/>
            <w:noProof/>
            <w:lang w:val="en-GB"/>
          </w:rPr>
          <w:t>Table 2: Technical data of the declared construction product</w:t>
        </w:r>
        <w:r w:rsidR="00BB2557">
          <w:rPr>
            <w:noProof/>
            <w:webHidden/>
          </w:rPr>
          <w:tab/>
        </w:r>
        <w:r w:rsidR="00BB2557">
          <w:rPr>
            <w:noProof/>
            <w:webHidden/>
          </w:rPr>
          <w:fldChar w:fldCharType="begin"/>
        </w:r>
        <w:r w:rsidR="00BB2557">
          <w:rPr>
            <w:noProof/>
            <w:webHidden/>
          </w:rPr>
          <w:instrText xml:space="preserve"> PAGEREF _Toc98157414 \h </w:instrText>
        </w:r>
        <w:r w:rsidR="00BB2557">
          <w:rPr>
            <w:noProof/>
            <w:webHidden/>
          </w:rPr>
        </w:r>
        <w:r w:rsidR="00BB2557">
          <w:rPr>
            <w:noProof/>
            <w:webHidden/>
          </w:rPr>
          <w:fldChar w:fldCharType="separate"/>
        </w:r>
        <w:r w:rsidR="00891AD9">
          <w:rPr>
            <w:noProof/>
            <w:webHidden/>
          </w:rPr>
          <w:t>10</w:t>
        </w:r>
        <w:r w:rsidR="00BB2557">
          <w:rPr>
            <w:noProof/>
            <w:webHidden/>
          </w:rPr>
          <w:fldChar w:fldCharType="end"/>
        </w:r>
      </w:hyperlink>
    </w:p>
    <w:p w14:paraId="76500D23" w14:textId="55B15E4F"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15" w:history="1">
        <w:r w:rsidR="00BB2557" w:rsidRPr="00D3026E">
          <w:rPr>
            <w:rStyle w:val="Hyperlink"/>
            <w:noProof/>
            <w:lang w:val="en-GB"/>
          </w:rPr>
          <w:t>Table 3: Technical data of the declared wood fibre board insulation according to EN 13171</w:t>
        </w:r>
        <w:r w:rsidR="00BB2557">
          <w:rPr>
            <w:noProof/>
            <w:webHidden/>
          </w:rPr>
          <w:tab/>
        </w:r>
        <w:r w:rsidR="00BB2557">
          <w:rPr>
            <w:noProof/>
            <w:webHidden/>
          </w:rPr>
          <w:fldChar w:fldCharType="begin"/>
        </w:r>
        <w:r w:rsidR="00BB2557">
          <w:rPr>
            <w:noProof/>
            <w:webHidden/>
          </w:rPr>
          <w:instrText xml:space="preserve"> PAGEREF _Toc98157415 \h </w:instrText>
        </w:r>
        <w:r w:rsidR="00BB2557">
          <w:rPr>
            <w:noProof/>
            <w:webHidden/>
          </w:rPr>
        </w:r>
        <w:r w:rsidR="00BB2557">
          <w:rPr>
            <w:noProof/>
            <w:webHidden/>
          </w:rPr>
          <w:fldChar w:fldCharType="separate"/>
        </w:r>
        <w:r w:rsidR="00891AD9">
          <w:rPr>
            <w:noProof/>
            <w:webHidden/>
          </w:rPr>
          <w:t>10</w:t>
        </w:r>
        <w:r w:rsidR="00BB2557">
          <w:rPr>
            <w:noProof/>
            <w:webHidden/>
          </w:rPr>
          <w:fldChar w:fldCharType="end"/>
        </w:r>
      </w:hyperlink>
    </w:p>
    <w:p w14:paraId="7814F7EA" w14:textId="799A6109"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16" w:history="1">
        <w:r w:rsidR="00BB2557" w:rsidRPr="00D3026E">
          <w:rPr>
            <w:rStyle w:val="Hyperlink"/>
            <w:noProof/>
            <w:lang w:val="en-GB"/>
          </w:rPr>
          <w:t>Table 4: base materials in mass-% (example)</w:t>
        </w:r>
        <w:r w:rsidR="00BB2557">
          <w:rPr>
            <w:noProof/>
            <w:webHidden/>
          </w:rPr>
          <w:tab/>
        </w:r>
        <w:r w:rsidR="00BB2557">
          <w:rPr>
            <w:noProof/>
            <w:webHidden/>
          </w:rPr>
          <w:fldChar w:fldCharType="begin"/>
        </w:r>
        <w:r w:rsidR="00BB2557">
          <w:rPr>
            <w:noProof/>
            <w:webHidden/>
          </w:rPr>
          <w:instrText xml:space="preserve"> PAGEREF _Toc98157416 \h </w:instrText>
        </w:r>
        <w:r w:rsidR="00BB2557">
          <w:rPr>
            <w:noProof/>
            <w:webHidden/>
          </w:rPr>
        </w:r>
        <w:r w:rsidR="00BB2557">
          <w:rPr>
            <w:noProof/>
            <w:webHidden/>
          </w:rPr>
          <w:fldChar w:fldCharType="separate"/>
        </w:r>
        <w:r w:rsidR="00891AD9">
          <w:rPr>
            <w:noProof/>
            <w:webHidden/>
          </w:rPr>
          <w:t>11</w:t>
        </w:r>
        <w:r w:rsidR="00BB2557">
          <w:rPr>
            <w:noProof/>
            <w:webHidden/>
          </w:rPr>
          <w:fldChar w:fldCharType="end"/>
        </w:r>
      </w:hyperlink>
    </w:p>
    <w:p w14:paraId="5777C41E" w14:textId="617E6739"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17" w:history="1">
        <w:r w:rsidR="00BB2557" w:rsidRPr="00D3026E">
          <w:rPr>
            <w:rStyle w:val="Hyperlink"/>
            <w:noProof/>
            <w:lang w:val="en-GB"/>
          </w:rPr>
          <w:t>Table 5: Reference service life (RSL)</w:t>
        </w:r>
        <w:r w:rsidR="00BB2557">
          <w:rPr>
            <w:noProof/>
            <w:webHidden/>
          </w:rPr>
          <w:tab/>
        </w:r>
        <w:r w:rsidR="00BB2557">
          <w:rPr>
            <w:noProof/>
            <w:webHidden/>
          </w:rPr>
          <w:fldChar w:fldCharType="begin"/>
        </w:r>
        <w:r w:rsidR="00BB2557">
          <w:rPr>
            <w:noProof/>
            <w:webHidden/>
          </w:rPr>
          <w:instrText xml:space="preserve"> PAGEREF _Toc98157417 \h </w:instrText>
        </w:r>
        <w:r w:rsidR="00BB2557">
          <w:rPr>
            <w:noProof/>
            <w:webHidden/>
          </w:rPr>
        </w:r>
        <w:r w:rsidR="00BB2557">
          <w:rPr>
            <w:noProof/>
            <w:webHidden/>
          </w:rPr>
          <w:fldChar w:fldCharType="separate"/>
        </w:r>
        <w:r w:rsidR="00891AD9">
          <w:rPr>
            <w:noProof/>
            <w:webHidden/>
          </w:rPr>
          <w:t>13</w:t>
        </w:r>
        <w:r w:rsidR="00BB2557">
          <w:rPr>
            <w:noProof/>
            <w:webHidden/>
          </w:rPr>
          <w:fldChar w:fldCharType="end"/>
        </w:r>
      </w:hyperlink>
    </w:p>
    <w:p w14:paraId="28AB9355" w14:textId="5B5E621A"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18" w:history="1">
        <w:r w:rsidR="00BB2557" w:rsidRPr="00D3026E">
          <w:rPr>
            <w:rStyle w:val="Hyperlink"/>
            <w:noProof/>
          </w:rPr>
          <w:t>Table 6:</w:t>
        </w:r>
        <w:r w:rsidR="00BB2557" w:rsidRPr="00D3026E">
          <w:rPr>
            <w:rStyle w:val="Hyperlink"/>
            <w:noProof/>
            <w:lang w:val="en-GB"/>
          </w:rPr>
          <w:t xml:space="preserve"> Declared unit</w:t>
        </w:r>
        <w:r w:rsidR="00BB2557">
          <w:rPr>
            <w:noProof/>
            <w:webHidden/>
          </w:rPr>
          <w:tab/>
        </w:r>
        <w:r w:rsidR="00BB2557">
          <w:rPr>
            <w:noProof/>
            <w:webHidden/>
          </w:rPr>
          <w:fldChar w:fldCharType="begin"/>
        </w:r>
        <w:r w:rsidR="00BB2557">
          <w:rPr>
            <w:noProof/>
            <w:webHidden/>
          </w:rPr>
          <w:instrText xml:space="preserve"> PAGEREF _Toc98157418 \h </w:instrText>
        </w:r>
        <w:r w:rsidR="00BB2557">
          <w:rPr>
            <w:noProof/>
            <w:webHidden/>
          </w:rPr>
        </w:r>
        <w:r w:rsidR="00BB2557">
          <w:rPr>
            <w:noProof/>
            <w:webHidden/>
          </w:rPr>
          <w:fldChar w:fldCharType="separate"/>
        </w:r>
        <w:r w:rsidR="00891AD9">
          <w:rPr>
            <w:noProof/>
            <w:webHidden/>
          </w:rPr>
          <w:t>14</w:t>
        </w:r>
        <w:r w:rsidR="00BB2557">
          <w:rPr>
            <w:noProof/>
            <w:webHidden/>
          </w:rPr>
          <w:fldChar w:fldCharType="end"/>
        </w:r>
      </w:hyperlink>
    </w:p>
    <w:p w14:paraId="593FF4F3" w14:textId="75C579A5"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19" w:history="1">
        <w:r w:rsidR="00BB2557" w:rsidRPr="00D3026E">
          <w:rPr>
            <w:rStyle w:val="Hyperlink"/>
            <w:noProof/>
          </w:rPr>
          <w:t>Table 7:</w:t>
        </w:r>
        <w:r w:rsidR="00BB2557" w:rsidRPr="00D3026E">
          <w:rPr>
            <w:rStyle w:val="Hyperlink"/>
            <w:noProof/>
            <w:lang w:val="en-GB"/>
          </w:rPr>
          <w:t xml:space="preserve"> Functional unit</w:t>
        </w:r>
        <w:r w:rsidR="00BB2557">
          <w:rPr>
            <w:noProof/>
            <w:webHidden/>
          </w:rPr>
          <w:tab/>
        </w:r>
        <w:r w:rsidR="00BB2557">
          <w:rPr>
            <w:noProof/>
            <w:webHidden/>
          </w:rPr>
          <w:fldChar w:fldCharType="begin"/>
        </w:r>
        <w:r w:rsidR="00BB2557">
          <w:rPr>
            <w:noProof/>
            <w:webHidden/>
          </w:rPr>
          <w:instrText xml:space="preserve"> PAGEREF _Toc98157419 \h </w:instrText>
        </w:r>
        <w:r w:rsidR="00BB2557">
          <w:rPr>
            <w:noProof/>
            <w:webHidden/>
          </w:rPr>
        </w:r>
        <w:r w:rsidR="00BB2557">
          <w:rPr>
            <w:noProof/>
            <w:webHidden/>
          </w:rPr>
          <w:fldChar w:fldCharType="separate"/>
        </w:r>
        <w:r w:rsidR="00891AD9">
          <w:rPr>
            <w:noProof/>
            <w:webHidden/>
          </w:rPr>
          <w:t>14</w:t>
        </w:r>
        <w:r w:rsidR="00BB2557">
          <w:rPr>
            <w:noProof/>
            <w:webHidden/>
          </w:rPr>
          <w:fldChar w:fldCharType="end"/>
        </w:r>
      </w:hyperlink>
    </w:p>
    <w:p w14:paraId="05A4FCA7" w14:textId="1AEF0E53"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20" w:history="1">
        <w:r w:rsidR="00BB2557" w:rsidRPr="00D3026E">
          <w:rPr>
            <w:rStyle w:val="Hyperlink"/>
            <w:noProof/>
            <w:lang w:val="en-GB"/>
          </w:rPr>
          <w:t>Table 8: Declared life cycle stages</w:t>
        </w:r>
        <w:r w:rsidR="00BB2557">
          <w:rPr>
            <w:noProof/>
            <w:webHidden/>
          </w:rPr>
          <w:tab/>
        </w:r>
        <w:r w:rsidR="00BB2557">
          <w:rPr>
            <w:noProof/>
            <w:webHidden/>
          </w:rPr>
          <w:fldChar w:fldCharType="begin"/>
        </w:r>
        <w:r w:rsidR="00BB2557">
          <w:rPr>
            <w:noProof/>
            <w:webHidden/>
          </w:rPr>
          <w:instrText xml:space="preserve"> PAGEREF _Toc98157420 \h </w:instrText>
        </w:r>
        <w:r w:rsidR="00BB2557">
          <w:rPr>
            <w:noProof/>
            <w:webHidden/>
          </w:rPr>
        </w:r>
        <w:r w:rsidR="00BB2557">
          <w:rPr>
            <w:noProof/>
            <w:webHidden/>
          </w:rPr>
          <w:fldChar w:fldCharType="separate"/>
        </w:r>
        <w:r w:rsidR="00891AD9">
          <w:rPr>
            <w:noProof/>
            <w:webHidden/>
          </w:rPr>
          <w:t>15</w:t>
        </w:r>
        <w:r w:rsidR="00BB2557">
          <w:rPr>
            <w:noProof/>
            <w:webHidden/>
          </w:rPr>
          <w:fldChar w:fldCharType="end"/>
        </w:r>
      </w:hyperlink>
    </w:p>
    <w:p w14:paraId="257D3523" w14:textId="47C21625"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21" w:history="1">
        <w:r w:rsidR="00BB2557" w:rsidRPr="00D3026E">
          <w:rPr>
            <w:rStyle w:val="Hyperlink"/>
            <w:noProof/>
            <w:lang w:val="en-GB"/>
          </w:rPr>
          <w:t>Tabelle 9: Fuel data for straw (source: www.bhkw-anlagen.com) softwood (ecoivent 2007) and hemp fibre (Reinhardt J. et al.2019)</w:t>
        </w:r>
        <w:r w:rsidR="00BB2557">
          <w:rPr>
            <w:noProof/>
            <w:webHidden/>
          </w:rPr>
          <w:tab/>
        </w:r>
        <w:r w:rsidR="00BB2557">
          <w:rPr>
            <w:noProof/>
            <w:webHidden/>
          </w:rPr>
          <w:fldChar w:fldCharType="begin"/>
        </w:r>
        <w:r w:rsidR="00BB2557">
          <w:rPr>
            <w:noProof/>
            <w:webHidden/>
          </w:rPr>
          <w:instrText xml:space="preserve"> PAGEREF _Toc98157421 \h </w:instrText>
        </w:r>
        <w:r w:rsidR="00BB2557">
          <w:rPr>
            <w:noProof/>
            <w:webHidden/>
          </w:rPr>
        </w:r>
        <w:r w:rsidR="00BB2557">
          <w:rPr>
            <w:noProof/>
            <w:webHidden/>
          </w:rPr>
          <w:fldChar w:fldCharType="separate"/>
        </w:r>
        <w:r w:rsidR="00891AD9">
          <w:rPr>
            <w:noProof/>
            <w:webHidden/>
          </w:rPr>
          <w:t>18</w:t>
        </w:r>
        <w:r w:rsidR="00BB2557">
          <w:rPr>
            <w:noProof/>
            <w:webHidden/>
          </w:rPr>
          <w:fldChar w:fldCharType="end"/>
        </w:r>
      </w:hyperlink>
    </w:p>
    <w:p w14:paraId="4F6C4878" w14:textId="38FAE098"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22" w:history="1">
        <w:r w:rsidR="00BB2557" w:rsidRPr="00D3026E">
          <w:rPr>
            <w:rStyle w:val="Hyperlink"/>
            <w:noProof/>
            <w:lang w:val="en-GB"/>
          </w:rPr>
          <w:t>Table 10:  Description of the scenario „Transport to building site (A4)“</w:t>
        </w:r>
        <w:r w:rsidR="00BB2557">
          <w:rPr>
            <w:noProof/>
            <w:webHidden/>
          </w:rPr>
          <w:tab/>
        </w:r>
        <w:r w:rsidR="00BB2557">
          <w:rPr>
            <w:noProof/>
            <w:webHidden/>
          </w:rPr>
          <w:fldChar w:fldCharType="begin"/>
        </w:r>
        <w:r w:rsidR="00BB2557">
          <w:rPr>
            <w:noProof/>
            <w:webHidden/>
          </w:rPr>
          <w:instrText xml:space="preserve"> PAGEREF _Toc98157422 \h </w:instrText>
        </w:r>
        <w:r w:rsidR="00BB2557">
          <w:rPr>
            <w:noProof/>
            <w:webHidden/>
          </w:rPr>
        </w:r>
        <w:r w:rsidR="00BB2557">
          <w:rPr>
            <w:noProof/>
            <w:webHidden/>
          </w:rPr>
          <w:fldChar w:fldCharType="separate"/>
        </w:r>
        <w:r w:rsidR="00891AD9">
          <w:rPr>
            <w:noProof/>
            <w:webHidden/>
          </w:rPr>
          <w:t>19</w:t>
        </w:r>
        <w:r w:rsidR="00BB2557">
          <w:rPr>
            <w:noProof/>
            <w:webHidden/>
          </w:rPr>
          <w:fldChar w:fldCharType="end"/>
        </w:r>
      </w:hyperlink>
    </w:p>
    <w:p w14:paraId="08250BBF" w14:textId="545A7877"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23" w:history="1">
        <w:r w:rsidR="00BB2557" w:rsidRPr="00D3026E">
          <w:rPr>
            <w:rStyle w:val="Hyperlink"/>
            <w:noProof/>
            <w:lang w:val="en-GB"/>
          </w:rPr>
          <w:t>Table 11: Description of the scenario „Installation of the product in the building (A5)“ as per table 8 in ÖNORM EN 15804</w:t>
        </w:r>
        <w:r w:rsidR="00BB2557">
          <w:rPr>
            <w:noProof/>
            <w:webHidden/>
          </w:rPr>
          <w:tab/>
        </w:r>
        <w:r w:rsidR="00BB2557">
          <w:rPr>
            <w:noProof/>
            <w:webHidden/>
          </w:rPr>
          <w:fldChar w:fldCharType="begin"/>
        </w:r>
        <w:r w:rsidR="00BB2557">
          <w:rPr>
            <w:noProof/>
            <w:webHidden/>
          </w:rPr>
          <w:instrText xml:space="preserve"> PAGEREF _Toc98157423 \h </w:instrText>
        </w:r>
        <w:r w:rsidR="00BB2557">
          <w:rPr>
            <w:noProof/>
            <w:webHidden/>
          </w:rPr>
        </w:r>
        <w:r w:rsidR="00BB2557">
          <w:rPr>
            <w:noProof/>
            <w:webHidden/>
          </w:rPr>
          <w:fldChar w:fldCharType="separate"/>
        </w:r>
        <w:r w:rsidR="00891AD9">
          <w:rPr>
            <w:noProof/>
            <w:webHidden/>
          </w:rPr>
          <w:t>19</w:t>
        </w:r>
        <w:r w:rsidR="00BB2557">
          <w:rPr>
            <w:noProof/>
            <w:webHidden/>
          </w:rPr>
          <w:fldChar w:fldCharType="end"/>
        </w:r>
      </w:hyperlink>
    </w:p>
    <w:p w14:paraId="1040644C" w14:textId="1427E8AD"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24" w:history="1">
        <w:r w:rsidR="00BB2557" w:rsidRPr="00D3026E">
          <w:rPr>
            <w:rStyle w:val="Hyperlink"/>
            <w:noProof/>
            <w:lang w:val="en-GB"/>
          </w:rPr>
          <w:t>Table 12: Description of the scenario „maintenance (B2)“ based on table 9 in EN 15804</w:t>
        </w:r>
        <w:r w:rsidR="00BB2557">
          <w:rPr>
            <w:noProof/>
            <w:webHidden/>
          </w:rPr>
          <w:tab/>
        </w:r>
        <w:r w:rsidR="00BB2557">
          <w:rPr>
            <w:noProof/>
            <w:webHidden/>
          </w:rPr>
          <w:fldChar w:fldCharType="begin"/>
        </w:r>
        <w:r w:rsidR="00BB2557">
          <w:rPr>
            <w:noProof/>
            <w:webHidden/>
          </w:rPr>
          <w:instrText xml:space="preserve"> PAGEREF _Toc98157424 \h </w:instrText>
        </w:r>
        <w:r w:rsidR="00BB2557">
          <w:rPr>
            <w:noProof/>
            <w:webHidden/>
          </w:rPr>
        </w:r>
        <w:r w:rsidR="00BB2557">
          <w:rPr>
            <w:noProof/>
            <w:webHidden/>
          </w:rPr>
          <w:fldChar w:fldCharType="separate"/>
        </w:r>
        <w:r w:rsidR="00891AD9">
          <w:rPr>
            <w:noProof/>
            <w:webHidden/>
          </w:rPr>
          <w:t>21</w:t>
        </w:r>
        <w:r w:rsidR="00BB2557">
          <w:rPr>
            <w:noProof/>
            <w:webHidden/>
          </w:rPr>
          <w:fldChar w:fldCharType="end"/>
        </w:r>
      </w:hyperlink>
    </w:p>
    <w:p w14:paraId="11547D25" w14:textId="155C0B61"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25" w:history="1">
        <w:r w:rsidR="00BB2557" w:rsidRPr="00D3026E">
          <w:rPr>
            <w:rStyle w:val="Hyperlink"/>
            <w:rFonts w:cstheme="minorHAnsi"/>
            <w:noProof/>
            <w:lang w:val="en-GB"/>
          </w:rPr>
          <w:t>Table 13: Description of the scenario „repair (B3)“</w:t>
        </w:r>
        <w:r w:rsidR="00BB2557">
          <w:rPr>
            <w:noProof/>
            <w:webHidden/>
          </w:rPr>
          <w:tab/>
        </w:r>
        <w:r w:rsidR="00BB2557">
          <w:rPr>
            <w:noProof/>
            <w:webHidden/>
          </w:rPr>
          <w:fldChar w:fldCharType="begin"/>
        </w:r>
        <w:r w:rsidR="00BB2557">
          <w:rPr>
            <w:noProof/>
            <w:webHidden/>
          </w:rPr>
          <w:instrText xml:space="preserve"> PAGEREF _Toc98157425 \h </w:instrText>
        </w:r>
        <w:r w:rsidR="00BB2557">
          <w:rPr>
            <w:noProof/>
            <w:webHidden/>
          </w:rPr>
        </w:r>
        <w:r w:rsidR="00BB2557">
          <w:rPr>
            <w:noProof/>
            <w:webHidden/>
          </w:rPr>
          <w:fldChar w:fldCharType="separate"/>
        </w:r>
        <w:r w:rsidR="00891AD9">
          <w:rPr>
            <w:noProof/>
            <w:webHidden/>
          </w:rPr>
          <w:t>21</w:t>
        </w:r>
        <w:r w:rsidR="00BB2557">
          <w:rPr>
            <w:noProof/>
            <w:webHidden/>
          </w:rPr>
          <w:fldChar w:fldCharType="end"/>
        </w:r>
      </w:hyperlink>
    </w:p>
    <w:p w14:paraId="7151BD7E" w14:textId="6EF0DAC9"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26" w:history="1">
        <w:r w:rsidR="00BB2557" w:rsidRPr="00D3026E">
          <w:rPr>
            <w:rStyle w:val="Hyperlink"/>
            <w:rFonts w:cstheme="minorHAnsi"/>
            <w:noProof/>
            <w:lang w:val="en-GB"/>
          </w:rPr>
          <w:t>Table 14: Description of scenario „replacement (B4)“</w:t>
        </w:r>
        <w:r w:rsidR="00BB2557">
          <w:rPr>
            <w:noProof/>
            <w:webHidden/>
          </w:rPr>
          <w:tab/>
        </w:r>
        <w:r w:rsidR="00BB2557">
          <w:rPr>
            <w:noProof/>
            <w:webHidden/>
          </w:rPr>
          <w:fldChar w:fldCharType="begin"/>
        </w:r>
        <w:r w:rsidR="00BB2557">
          <w:rPr>
            <w:noProof/>
            <w:webHidden/>
          </w:rPr>
          <w:instrText xml:space="preserve"> PAGEREF _Toc98157426 \h </w:instrText>
        </w:r>
        <w:r w:rsidR="00BB2557">
          <w:rPr>
            <w:noProof/>
            <w:webHidden/>
          </w:rPr>
        </w:r>
        <w:r w:rsidR="00BB2557">
          <w:rPr>
            <w:noProof/>
            <w:webHidden/>
          </w:rPr>
          <w:fldChar w:fldCharType="separate"/>
        </w:r>
        <w:r w:rsidR="00891AD9">
          <w:rPr>
            <w:noProof/>
            <w:webHidden/>
          </w:rPr>
          <w:t>21</w:t>
        </w:r>
        <w:r w:rsidR="00BB2557">
          <w:rPr>
            <w:noProof/>
            <w:webHidden/>
          </w:rPr>
          <w:fldChar w:fldCharType="end"/>
        </w:r>
      </w:hyperlink>
    </w:p>
    <w:p w14:paraId="67DF8ECC" w14:textId="70DFDB0A"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27" w:history="1">
        <w:r w:rsidR="00BB2557" w:rsidRPr="00D3026E">
          <w:rPr>
            <w:rStyle w:val="Hyperlink"/>
            <w:rFonts w:cstheme="minorHAnsi"/>
            <w:noProof/>
            <w:lang w:val="en-GB"/>
          </w:rPr>
          <w:t>Table 15: Description of scenario „refurbishment (B5)“</w:t>
        </w:r>
        <w:r w:rsidR="00BB2557">
          <w:rPr>
            <w:noProof/>
            <w:webHidden/>
          </w:rPr>
          <w:tab/>
        </w:r>
        <w:r w:rsidR="00BB2557">
          <w:rPr>
            <w:noProof/>
            <w:webHidden/>
          </w:rPr>
          <w:fldChar w:fldCharType="begin"/>
        </w:r>
        <w:r w:rsidR="00BB2557">
          <w:rPr>
            <w:noProof/>
            <w:webHidden/>
          </w:rPr>
          <w:instrText xml:space="preserve"> PAGEREF _Toc98157427 \h </w:instrText>
        </w:r>
        <w:r w:rsidR="00BB2557">
          <w:rPr>
            <w:noProof/>
            <w:webHidden/>
          </w:rPr>
        </w:r>
        <w:r w:rsidR="00BB2557">
          <w:rPr>
            <w:noProof/>
            <w:webHidden/>
          </w:rPr>
          <w:fldChar w:fldCharType="separate"/>
        </w:r>
        <w:r w:rsidR="00891AD9">
          <w:rPr>
            <w:noProof/>
            <w:webHidden/>
          </w:rPr>
          <w:t>22</w:t>
        </w:r>
        <w:r w:rsidR="00BB2557">
          <w:rPr>
            <w:noProof/>
            <w:webHidden/>
          </w:rPr>
          <w:fldChar w:fldCharType="end"/>
        </w:r>
      </w:hyperlink>
    </w:p>
    <w:p w14:paraId="0676040D" w14:textId="5E78282D"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28" w:history="1">
        <w:r w:rsidR="00BB2557" w:rsidRPr="00D3026E">
          <w:rPr>
            <w:rStyle w:val="Hyperlink"/>
            <w:rFonts w:cstheme="minorHAnsi"/>
            <w:noProof/>
            <w:lang w:val="en-GB"/>
          </w:rPr>
          <w:t>Table 16: Description of scenarios „energy (B6)“  resp. „Water (B7)“</w:t>
        </w:r>
        <w:r w:rsidR="00BB2557">
          <w:rPr>
            <w:noProof/>
            <w:webHidden/>
          </w:rPr>
          <w:tab/>
        </w:r>
        <w:r w:rsidR="00BB2557">
          <w:rPr>
            <w:noProof/>
            <w:webHidden/>
          </w:rPr>
          <w:fldChar w:fldCharType="begin"/>
        </w:r>
        <w:r w:rsidR="00BB2557">
          <w:rPr>
            <w:noProof/>
            <w:webHidden/>
          </w:rPr>
          <w:instrText xml:space="preserve"> PAGEREF _Toc98157428 \h </w:instrText>
        </w:r>
        <w:r w:rsidR="00BB2557">
          <w:rPr>
            <w:noProof/>
            <w:webHidden/>
          </w:rPr>
        </w:r>
        <w:r w:rsidR="00BB2557">
          <w:rPr>
            <w:noProof/>
            <w:webHidden/>
          </w:rPr>
          <w:fldChar w:fldCharType="separate"/>
        </w:r>
        <w:r w:rsidR="00891AD9">
          <w:rPr>
            <w:noProof/>
            <w:webHidden/>
          </w:rPr>
          <w:t>22</w:t>
        </w:r>
        <w:r w:rsidR="00BB2557">
          <w:rPr>
            <w:noProof/>
            <w:webHidden/>
          </w:rPr>
          <w:fldChar w:fldCharType="end"/>
        </w:r>
      </w:hyperlink>
    </w:p>
    <w:p w14:paraId="78861553" w14:textId="167322A7"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29" w:history="1">
        <w:r w:rsidR="00BB2557" w:rsidRPr="00D3026E">
          <w:rPr>
            <w:rStyle w:val="Hyperlink"/>
            <w:noProof/>
            <w:lang w:val="en-GB"/>
          </w:rPr>
          <w:t>Table 17: Description of the scenario „Disposal of the product (C1 to C4)“ according to table 12 in EN 15804</w:t>
        </w:r>
        <w:r w:rsidR="00BB2557">
          <w:rPr>
            <w:noProof/>
            <w:webHidden/>
          </w:rPr>
          <w:tab/>
        </w:r>
        <w:r w:rsidR="00BB2557">
          <w:rPr>
            <w:noProof/>
            <w:webHidden/>
          </w:rPr>
          <w:fldChar w:fldCharType="begin"/>
        </w:r>
        <w:r w:rsidR="00BB2557">
          <w:rPr>
            <w:noProof/>
            <w:webHidden/>
          </w:rPr>
          <w:instrText xml:space="preserve"> PAGEREF _Toc98157429 \h </w:instrText>
        </w:r>
        <w:r w:rsidR="00BB2557">
          <w:rPr>
            <w:noProof/>
            <w:webHidden/>
          </w:rPr>
        </w:r>
        <w:r w:rsidR="00BB2557">
          <w:rPr>
            <w:noProof/>
            <w:webHidden/>
          </w:rPr>
          <w:fldChar w:fldCharType="separate"/>
        </w:r>
        <w:r w:rsidR="00891AD9">
          <w:rPr>
            <w:noProof/>
            <w:webHidden/>
          </w:rPr>
          <w:t>23</w:t>
        </w:r>
        <w:r w:rsidR="00BB2557">
          <w:rPr>
            <w:noProof/>
            <w:webHidden/>
          </w:rPr>
          <w:fldChar w:fldCharType="end"/>
        </w:r>
      </w:hyperlink>
    </w:p>
    <w:p w14:paraId="4AED109B" w14:textId="1007FF6F"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30" w:history="1">
        <w:r w:rsidR="00BB2557" w:rsidRPr="00D3026E">
          <w:rPr>
            <w:rStyle w:val="Hyperlink"/>
            <w:noProof/>
            <w:lang w:val="en-GB"/>
          </w:rPr>
          <w:t>Table 18: Description of the scenario „re-use, recovery and recycling potential (module D)“</w:t>
        </w:r>
        <w:r w:rsidR="00BB2557">
          <w:rPr>
            <w:noProof/>
            <w:webHidden/>
          </w:rPr>
          <w:tab/>
        </w:r>
        <w:r w:rsidR="00BB2557">
          <w:rPr>
            <w:noProof/>
            <w:webHidden/>
          </w:rPr>
          <w:fldChar w:fldCharType="begin"/>
        </w:r>
        <w:r w:rsidR="00BB2557">
          <w:rPr>
            <w:noProof/>
            <w:webHidden/>
          </w:rPr>
          <w:instrText xml:space="preserve"> PAGEREF _Toc98157430 \h </w:instrText>
        </w:r>
        <w:r w:rsidR="00BB2557">
          <w:rPr>
            <w:noProof/>
            <w:webHidden/>
          </w:rPr>
        </w:r>
        <w:r w:rsidR="00BB2557">
          <w:rPr>
            <w:noProof/>
            <w:webHidden/>
          </w:rPr>
          <w:fldChar w:fldCharType="separate"/>
        </w:r>
        <w:r w:rsidR="00891AD9">
          <w:rPr>
            <w:noProof/>
            <w:webHidden/>
          </w:rPr>
          <w:t>23</w:t>
        </w:r>
        <w:r w:rsidR="00BB2557">
          <w:rPr>
            <w:noProof/>
            <w:webHidden/>
          </w:rPr>
          <w:fldChar w:fldCharType="end"/>
        </w:r>
      </w:hyperlink>
    </w:p>
    <w:p w14:paraId="03A2E31A" w14:textId="11629AF6"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31" w:history="1">
        <w:r w:rsidR="00BB2557" w:rsidRPr="00D3026E">
          <w:rPr>
            <w:rStyle w:val="Hyperlink"/>
            <w:noProof/>
            <w:lang w:val="en-GB"/>
          </w:rPr>
          <w:t>Table 19: Parameters to describe the environmental impact of mineral insulating products per declared/functional unit</w:t>
        </w:r>
        <w:r w:rsidR="00BB2557">
          <w:rPr>
            <w:noProof/>
            <w:webHidden/>
          </w:rPr>
          <w:tab/>
        </w:r>
        <w:r w:rsidR="00BB2557">
          <w:rPr>
            <w:noProof/>
            <w:webHidden/>
          </w:rPr>
          <w:fldChar w:fldCharType="begin"/>
        </w:r>
        <w:r w:rsidR="00BB2557">
          <w:rPr>
            <w:noProof/>
            <w:webHidden/>
          </w:rPr>
          <w:instrText xml:space="preserve"> PAGEREF _Toc98157431 \h </w:instrText>
        </w:r>
        <w:r w:rsidR="00BB2557">
          <w:rPr>
            <w:noProof/>
            <w:webHidden/>
          </w:rPr>
        </w:r>
        <w:r w:rsidR="00BB2557">
          <w:rPr>
            <w:noProof/>
            <w:webHidden/>
          </w:rPr>
          <w:fldChar w:fldCharType="separate"/>
        </w:r>
        <w:r w:rsidR="00891AD9">
          <w:rPr>
            <w:noProof/>
            <w:webHidden/>
          </w:rPr>
          <w:t>24</w:t>
        </w:r>
        <w:r w:rsidR="00BB2557">
          <w:rPr>
            <w:noProof/>
            <w:webHidden/>
          </w:rPr>
          <w:fldChar w:fldCharType="end"/>
        </w:r>
      </w:hyperlink>
    </w:p>
    <w:p w14:paraId="1AEF194A" w14:textId="32322D0B"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32" w:history="1">
        <w:r w:rsidR="00BB2557" w:rsidRPr="00D3026E">
          <w:rPr>
            <w:rStyle w:val="Hyperlink"/>
            <w:noProof/>
          </w:rPr>
          <w:t>Table 20</w:t>
        </w:r>
        <w:r w:rsidR="00BB2557" w:rsidRPr="00D3026E">
          <w:rPr>
            <w:rStyle w:val="Hyperlink"/>
            <w:noProof/>
            <w:lang w:val="de-CH"/>
          </w:rPr>
          <w:t>: Additional environmental indicators</w:t>
        </w:r>
        <w:r w:rsidR="00BB2557">
          <w:rPr>
            <w:noProof/>
            <w:webHidden/>
          </w:rPr>
          <w:tab/>
        </w:r>
        <w:r w:rsidR="00BB2557">
          <w:rPr>
            <w:noProof/>
            <w:webHidden/>
          </w:rPr>
          <w:fldChar w:fldCharType="begin"/>
        </w:r>
        <w:r w:rsidR="00BB2557">
          <w:rPr>
            <w:noProof/>
            <w:webHidden/>
          </w:rPr>
          <w:instrText xml:space="preserve"> PAGEREF _Toc98157432 \h </w:instrText>
        </w:r>
        <w:r w:rsidR="00BB2557">
          <w:rPr>
            <w:noProof/>
            <w:webHidden/>
          </w:rPr>
        </w:r>
        <w:r w:rsidR="00BB2557">
          <w:rPr>
            <w:noProof/>
            <w:webHidden/>
          </w:rPr>
          <w:fldChar w:fldCharType="separate"/>
        </w:r>
        <w:r w:rsidR="00891AD9">
          <w:rPr>
            <w:noProof/>
            <w:webHidden/>
          </w:rPr>
          <w:t>24</w:t>
        </w:r>
        <w:r w:rsidR="00BB2557">
          <w:rPr>
            <w:noProof/>
            <w:webHidden/>
          </w:rPr>
          <w:fldChar w:fldCharType="end"/>
        </w:r>
      </w:hyperlink>
    </w:p>
    <w:p w14:paraId="61A9F23D" w14:textId="1CDE0772"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33" w:history="1">
        <w:r w:rsidR="00BB2557" w:rsidRPr="00D3026E">
          <w:rPr>
            <w:rStyle w:val="Hyperlink"/>
            <w:noProof/>
            <w:lang w:val="en-GB"/>
          </w:rPr>
          <w:t>Table 21: Parameters to describe the use of resources of mineral insulating products per declared/functional unit</w:t>
        </w:r>
        <w:r w:rsidR="00BB2557">
          <w:rPr>
            <w:noProof/>
            <w:webHidden/>
          </w:rPr>
          <w:tab/>
        </w:r>
        <w:r w:rsidR="00BB2557">
          <w:rPr>
            <w:noProof/>
            <w:webHidden/>
          </w:rPr>
          <w:fldChar w:fldCharType="begin"/>
        </w:r>
        <w:r w:rsidR="00BB2557">
          <w:rPr>
            <w:noProof/>
            <w:webHidden/>
          </w:rPr>
          <w:instrText xml:space="preserve"> PAGEREF _Toc98157433 \h </w:instrText>
        </w:r>
        <w:r w:rsidR="00BB2557">
          <w:rPr>
            <w:noProof/>
            <w:webHidden/>
          </w:rPr>
        </w:r>
        <w:r w:rsidR="00BB2557">
          <w:rPr>
            <w:noProof/>
            <w:webHidden/>
          </w:rPr>
          <w:fldChar w:fldCharType="separate"/>
        </w:r>
        <w:r w:rsidR="00891AD9">
          <w:rPr>
            <w:noProof/>
            <w:webHidden/>
          </w:rPr>
          <w:t>25</w:t>
        </w:r>
        <w:r w:rsidR="00BB2557">
          <w:rPr>
            <w:noProof/>
            <w:webHidden/>
          </w:rPr>
          <w:fldChar w:fldCharType="end"/>
        </w:r>
      </w:hyperlink>
    </w:p>
    <w:p w14:paraId="4FBEFD81" w14:textId="2F0F84ED"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34" w:history="1">
        <w:r w:rsidR="00BB2557" w:rsidRPr="00D3026E">
          <w:rPr>
            <w:rStyle w:val="Hyperlink"/>
            <w:noProof/>
            <w:lang w:val="en-GB"/>
          </w:rPr>
          <w:t>Table 22: Classification of disclaimers to the declaration of core and additional environmental impact indicators</w:t>
        </w:r>
        <w:r w:rsidR="00BB2557">
          <w:rPr>
            <w:noProof/>
            <w:webHidden/>
          </w:rPr>
          <w:tab/>
        </w:r>
        <w:r w:rsidR="00BB2557">
          <w:rPr>
            <w:noProof/>
            <w:webHidden/>
          </w:rPr>
          <w:fldChar w:fldCharType="begin"/>
        </w:r>
        <w:r w:rsidR="00BB2557">
          <w:rPr>
            <w:noProof/>
            <w:webHidden/>
          </w:rPr>
          <w:instrText xml:space="preserve"> PAGEREF _Toc98157434 \h </w:instrText>
        </w:r>
        <w:r w:rsidR="00BB2557">
          <w:rPr>
            <w:noProof/>
            <w:webHidden/>
          </w:rPr>
        </w:r>
        <w:r w:rsidR="00BB2557">
          <w:rPr>
            <w:noProof/>
            <w:webHidden/>
          </w:rPr>
          <w:fldChar w:fldCharType="separate"/>
        </w:r>
        <w:r w:rsidR="00891AD9">
          <w:rPr>
            <w:noProof/>
            <w:webHidden/>
          </w:rPr>
          <w:t>26</w:t>
        </w:r>
        <w:r w:rsidR="00BB2557">
          <w:rPr>
            <w:noProof/>
            <w:webHidden/>
          </w:rPr>
          <w:fldChar w:fldCharType="end"/>
        </w:r>
      </w:hyperlink>
    </w:p>
    <w:p w14:paraId="6D10148E" w14:textId="086D8CD4"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35" w:history="1">
        <w:r w:rsidR="00BB2557" w:rsidRPr="00D3026E">
          <w:rPr>
            <w:rStyle w:val="Hyperlink"/>
            <w:noProof/>
            <w:lang w:val="en-GB"/>
          </w:rPr>
          <w:t>Table 23: Parameters describing LCA-output flows and waste categories of mineral insulating products per declared/functional unit</w:t>
        </w:r>
        <w:r w:rsidR="00BB2557">
          <w:rPr>
            <w:noProof/>
            <w:webHidden/>
          </w:rPr>
          <w:tab/>
        </w:r>
        <w:r w:rsidR="00BB2557">
          <w:rPr>
            <w:noProof/>
            <w:webHidden/>
          </w:rPr>
          <w:fldChar w:fldCharType="begin"/>
        </w:r>
        <w:r w:rsidR="00BB2557">
          <w:rPr>
            <w:noProof/>
            <w:webHidden/>
          </w:rPr>
          <w:instrText xml:space="preserve"> PAGEREF _Toc98157435 \h </w:instrText>
        </w:r>
        <w:r w:rsidR="00BB2557">
          <w:rPr>
            <w:noProof/>
            <w:webHidden/>
          </w:rPr>
        </w:r>
        <w:r w:rsidR="00BB2557">
          <w:rPr>
            <w:noProof/>
            <w:webHidden/>
          </w:rPr>
          <w:fldChar w:fldCharType="separate"/>
        </w:r>
        <w:r w:rsidR="00891AD9">
          <w:rPr>
            <w:noProof/>
            <w:webHidden/>
          </w:rPr>
          <w:t>27</w:t>
        </w:r>
        <w:r w:rsidR="00BB2557">
          <w:rPr>
            <w:noProof/>
            <w:webHidden/>
          </w:rPr>
          <w:fldChar w:fldCharType="end"/>
        </w:r>
      </w:hyperlink>
    </w:p>
    <w:p w14:paraId="1CF16B7F" w14:textId="04683A9E" w:rsidR="00BB255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157436" w:history="1">
        <w:r w:rsidR="00BB2557" w:rsidRPr="00D3026E">
          <w:rPr>
            <w:rStyle w:val="Hyperlink"/>
            <w:noProof/>
            <w:lang w:val="en-GB"/>
          </w:rPr>
          <w:t>Table 24</w:t>
        </w:r>
        <w:r w:rsidR="00BB2557" w:rsidRPr="00D3026E">
          <w:rPr>
            <w:rStyle w:val="Hyperlink"/>
            <w:noProof/>
            <w:shd w:val="clear" w:color="auto" w:fill="DAEEF3"/>
            <w:lang w:val="en-GB"/>
          </w:rPr>
          <w:t>: Information for description biogenic carbon content at factory gate</w:t>
        </w:r>
        <w:r w:rsidR="00BB2557">
          <w:rPr>
            <w:noProof/>
            <w:webHidden/>
          </w:rPr>
          <w:tab/>
        </w:r>
        <w:r w:rsidR="00BB2557">
          <w:rPr>
            <w:noProof/>
            <w:webHidden/>
          </w:rPr>
          <w:fldChar w:fldCharType="begin"/>
        </w:r>
        <w:r w:rsidR="00BB2557">
          <w:rPr>
            <w:noProof/>
            <w:webHidden/>
          </w:rPr>
          <w:instrText xml:space="preserve"> PAGEREF _Toc98157436 \h </w:instrText>
        </w:r>
        <w:r w:rsidR="00BB2557">
          <w:rPr>
            <w:noProof/>
            <w:webHidden/>
          </w:rPr>
        </w:r>
        <w:r w:rsidR="00BB2557">
          <w:rPr>
            <w:noProof/>
            <w:webHidden/>
          </w:rPr>
          <w:fldChar w:fldCharType="separate"/>
        </w:r>
        <w:r w:rsidR="00891AD9">
          <w:rPr>
            <w:noProof/>
            <w:webHidden/>
          </w:rPr>
          <w:t>27</w:t>
        </w:r>
        <w:r w:rsidR="00BB2557">
          <w:rPr>
            <w:noProof/>
            <w:webHidden/>
          </w:rPr>
          <w:fldChar w:fldCharType="end"/>
        </w:r>
      </w:hyperlink>
    </w:p>
    <w:p w14:paraId="36D1E0D1" w14:textId="74B5ADCB"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207" w:name="_Toc482175016"/>
    </w:p>
    <w:p w14:paraId="2CAA8266" w14:textId="7EA5D33D" w:rsidR="00ED67BC" w:rsidRPr="00896AA1" w:rsidRDefault="00927AF7" w:rsidP="000F1357">
      <w:pPr>
        <w:pStyle w:val="berschrift2"/>
        <w:rPr>
          <w:lang w:val="en-GB"/>
        </w:rPr>
      </w:pPr>
      <w:bookmarkStart w:id="208" w:name="_Toc517348359"/>
      <w:bookmarkEnd w:id="207"/>
      <w:r>
        <w:rPr>
          <w:lang w:val="en-GB"/>
        </w:rPr>
        <w:t>Abbreviations</w:t>
      </w:r>
      <w:bookmarkEnd w:id="208"/>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209"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210" w:name="_Hlk56768535"/>
      <w:bookmarkEnd w:id="209"/>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210"/>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211" w:name="_Hlk56601639"/>
            <w:bookmarkEnd w:id="0"/>
            <w:r w:rsidRPr="00896AA1">
              <w:rPr>
                <w:noProof/>
                <w:lang w:val="en-US"/>
              </w:rPr>
              <w:drawing>
                <wp:anchor distT="0" distB="0" distL="114300" distR="114300" simplePos="0" relativeHeight="251662336"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7ABB4AFD" w:rsidR="00ED67BC" w:rsidRPr="001A3D9F" w:rsidRDefault="00CC7BD9" w:rsidP="0090245D">
            <w:pPr>
              <w:rPr>
                <w:b/>
                <w:szCs w:val="18"/>
                <w:lang w:val="de-AT"/>
              </w:rPr>
            </w:pPr>
            <w:r>
              <w:rPr>
                <w:b/>
                <w:szCs w:val="18"/>
                <w:lang w:val="de-AT"/>
              </w:rPr>
              <w:t xml:space="preserve">Owner </w:t>
            </w:r>
            <w:r w:rsidR="00927AF7">
              <w:rPr>
                <w:b/>
                <w:szCs w:val="18"/>
                <w:lang w:val="de-AT"/>
              </w:rPr>
              <w:t>Publisher</w:t>
            </w:r>
          </w:p>
          <w:p w14:paraId="7E793171" w14:textId="77777777" w:rsidR="00ED67BC" w:rsidRPr="001A3D9F" w:rsidRDefault="00ED67BC" w:rsidP="0090245D">
            <w:pPr>
              <w:rPr>
                <w:b/>
                <w:szCs w:val="18"/>
                <w:lang w:val="de-AT"/>
              </w:rPr>
            </w:pPr>
          </w:p>
          <w:p w14:paraId="0A6AB417" w14:textId="77777777" w:rsidR="00ED67BC" w:rsidRPr="001A3D9F" w:rsidRDefault="00ED67BC" w:rsidP="0090245D">
            <w:pPr>
              <w:rPr>
                <w:szCs w:val="18"/>
                <w:lang w:val="de-AT"/>
              </w:rPr>
            </w:pPr>
            <w:r w:rsidRPr="001A3D9F">
              <w:rPr>
                <w:szCs w:val="18"/>
                <w:lang w:val="de-AT"/>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1"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63360"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2"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52CA3DC1" w:rsidR="00ED67BC" w:rsidRPr="00E422B4" w:rsidRDefault="00CC7BD9" w:rsidP="0090245D">
            <w:pPr>
              <w:rPr>
                <w:b/>
                <w:szCs w:val="18"/>
                <w:lang w:val="en-GB"/>
              </w:rPr>
            </w:pPr>
            <w:r>
              <w:rPr>
                <w:b/>
                <w:szCs w:val="18"/>
                <w:lang w:val="en-GB"/>
              </w:rPr>
              <w:t>Holder</w:t>
            </w:r>
            <w:r w:rsidRPr="00E422B4">
              <w:rPr>
                <w:b/>
                <w:szCs w:val="18"/>
                <w:lang w:val="en-GB"/>
              </w:rPr>
              <w:t xml:space="preserve"> </w:t>
            </w:r>
            <w:r w:rsidR="00E422B4" w:rsidRPr="00E422B4">
              <w:rPr>
                <w:b/>
                <w:szCs w:val="18"/>
                <w:lang w:val="en-GB"/>
              </w:rPr>
              <w:t>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211"/>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16DB3" w14:textId="77777777" w:rsidR="00BB5F3C" w:rsidRDefault="00BB5F3C" w:rsidP="00FB5D78">
      <w:r>
        <w:separator/>
      </w:r>
    </w:p>
  </w:endnote>
  <w:endnote w:type="continuationSeparator" w:id="0">
    <w:p w14:paraId="2FBA53CF" w14:textId="77777777" w:rsidR="00BB5F3C" w:rsidRDefault="00BB5F3C"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7ED0C" w14:textId="77777777" w:rsidR="00BB5F3C" w:rsidRDefault="00BB5F3C" w:rsidP="00FB5D78">
      <w:r>
        <w:separator/>
      </w:r>
    </w:p>
  </w:footnote>
  <w:footnote w:type="continuationSeparator" w:id="0">
    <w:p w14:paraId="1D0C0BF4" w14:textId="77777777" w:rsidR="00BB5F3C" w:rsidRDefault="00BB5F3C"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6BDA77DC"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31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521AD0" w:rsidRPr="00521AD0">
      <w:rPr>
        <w:color w:val="17365D" w:themeColor="text2" w:themeShade="BF"/>
        <w:lang w:val="en-GB"/>
      </w:rPr>
      <w:t>Insulating materials made from renewable resources</w:t>
    </w:r>
    <w:r w:rsidR="0088500F">
      <w:rPr>
        <w:color w:val="17365D" w:themeColor="text2" w:themeShade="BF"/>
        <w:lang w:val="en-GB"/>
      </w:rPr>
      <w:t xml:space="preserve"> EN 15804 + 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3ED4D7F3"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w:t>
    </w:r>
    <w:r w:rsidR="001E7105">
      <w:rPr>
        <w:color w:val="17365D" w:themeColor="text2" w:themeShade="BF"/>
        <w:lang w:val="en-GB"/>
      </w:rPr>
      <w:t xml:space="preserve">PCR part B – </w:t>
    </w:r>
    <w:r w:rsidR="001E7105" w:rsidRPr="00521AD0">
      <w:rPr>
        <w:color w:val="17365D" w:themeColor="text2" w:themeShade="BF"/>
        <w:lang w:val="en-GB"/>
      </w:rPr>
      <w:t>Insulating materials made from renewable resources</w:t>
    </w:r>
    <w:r w:rsidR="001E7105">
      <w:rPr>
        <w:color w:val="17365D" w:themeColor="text2" w:themeShade="BF"/>
        <w:lang w:val="en-GB"/>
      </w:rPr>
      <w:t xml:space="preserve"> EN 15804 + A2</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2FFD3146" w:rsidR="00524A61" w:rsidRPr="000077E1" w:rsidRDefault="001E7105">
    <w:pPr>
      <w:pStyle w:val="Kopfzeile"/>
      <w:rPr>
        <w:color w:val="17365D" w:themeColor="text2" w:themeShade="BF"/>
        <w:lang w:val="en-US"/>
      </w:rPr>
    </w:pPr>
    <w:r>
      <w:rPr>
        <w:color w:val="17365D" w:themeColor="text2" w:themeShade="BF"/>
        <w:lang w:val="en-GB"/>
      </w:rPr>
      <w:t xml:space="preserve">PCR part B – </w:t>
    </w:r>
    <w:r w:rsidRPr="00521AD0">
      <w:rPr>
        <w:color w:val="17365D" w:themeColor="text2" w:themeShade="BF"/>
        <w:lang w:val="en-GB"/>
      </w:rPr>
      <w:t>Insulating materials made from renewable resources</w:t>
    </w:r>
    <w:r>
      <w:rPr>
        <w:color w:val="17365D" w:themeColor="text2" w:themeShade="BF"/>
        <w:lang w:val="en-GB"/>
      </w:rPr>
      <w:t xml:space="preserve"> EN 15804 + A2</w:t>
    </w:r>
    <w:r w:rsidR="00524A61" w:rsidRPr="006674CC">
      <w:rPr>
        <w:noProof/>
        <w:color w:val="17365D" w:themeColor="text2" w:themeShade="BF"/>
        <w:lang w:val="en-US"/>
      </w:rPr>
      <w:drawing>
        <wp:anchor distT="0" distB="0" distL="114300" distR="114300" simplePos="0" relativeHeight="25165926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AD65750"/>
    <w:multiLevelType w:val="hybridMultilevel"/>
    <w:tmpl w:val="05B669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8"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7DA3694"/>
    <w:multiLevelType w:val="hybridMultilevel"/>
    <w:tmpl w:val="04963AC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B900BF6"/>
    <w:multiLevelType w:val="hybridMultilevel"/>
    <w:tmpl w:val="22BA92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E6F3F45"/>
    <w:multiLevelType w:val="hybridMultilevel"/>
    <w:tmpl w:val="E392E9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15D2A3F"/>
    <w:multiLevelType w:val="hybridMultilevel"/>
    <w:tmpl w:val="C644CC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751195D"/>
    <w:multiLevelType w:val="multilevel"/>
    <w:tmpl w:val="77823610"/>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7"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58B570F6"/>
    <w:multiLevelType w:val="hybridMultilevel"/>
    <w:tmpl w:val="A1B87F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4" w15:restartNumberingAfterBreak="0">
    <w:nsid w:val="6F7C3223"/>
    <w:multiLevelType w:val="hybridMultilevel"/>
    <w:tmpl w:val="3E3253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7"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8"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41" w15:restartNumberingAfterBreak="0">
    <w:nsid w:val="7C651008"/>
    <w:multiLevelType w:val="hybridMultilevel"/>
    <w:tmpl w:val="DEECA0E8"/>
    <w:lvl w:ilvl="0" w:tplc="0C070001">
      <w:start w:val="1"/>
      <w:numFmt w:val="bullet"/>
      <w:lvlText w:val=""/>
      <w:lvlJc w:val="left"/>
      <w:pPr>
        <w:ind w:left="720" w:hanging="360"/>
      </w:pPr>
      <w:rPr>
        <w:rFonts w:ascii="Symbol" w:hAnsi="Symbol" w:hint="default"/>
      </w:rPr>
    </w:lvl>
    <w:lvl w:ilvl="1" w:tplc="64A0C840">
      <w:numFmt w:val="bullet"/>
      <w:lvlText w:val="•"/>
      <w:lvlJc w:val="left"/>
      <w:pPr>
        <w:ind w:left="1440" w:hanging="360"/>
      </w:pPr>
      <w:rPr>
        <w:rFonts w:ascii="Calibri" w:eastAsia="Times New Roman" w:hAnsi="Calibri" w:cs="Calibri"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58433768">
    <w:abstractNumId w:val="9"/>
  </w:num>
  <w:num w:numId="2" w16cid:durableId="128058011">
    <w:abstractNumId w:val="17"/>
  </w:num>
  <w:num w:numId="3" w16cid:durableId="1706566489">
    <w:abstractNumId w:val="0"/>
  </w:num>
  <w:num w:numId="4" w16cid:durableId="924193540">
    <w:abstractNumId w:val="11"/>
  </w:num>
  <w:num w:numId="5" w16cid:durableId="1878354561">
    <w:abstractNumId w:val="14"/>
  </w:num>
  <w:num w:numId="6" w16cid:durableId="415984696">
    <w:abstractNumId w:val="16"/>
  </w:num>
  <w:num w:numId="7" w16cid:durableId="1672219539">
    <w:abstractNumId w:val="35"/>
  </w:num>
  <w:num w:numId="8" w16cid:durableId="1496262005">
    <w:abstractNumId w:val="27"/>
  </w:num>
  <w:num w:numId="9" w16cid:durableId="501093553">
    <w:abstractNumId w:val="37"/>
  </w:num>
  <w:num w:numId="10" w16cid:durableId="563684376">
    <w:abstractNumId w:val="1"/>
  </w:num>
  <w:num w:numId="11" w16cid:durableId="1901624093">
    <w:abstractNumId w:val="25"/>
  </w:num>
  <w:num w:numId="12" w16cid:durableId="1444689044">
    <w:abstractNumId w:val="25"/>
    <w:lvlOverride w:ilvl="0">
      <w:startOverride w:val="3"/>
    </w:lvlOverride>
    <w:lvlOverride w:ilvl="1">
      <w:startOverride w:val="1"/>
    </w:lvlOverride>
  </w:num>
  <w:num w:numId="13" w16cid:durableId="1176725643">
    <w:abstractNumId w:val="2"/>
  </w:num>
  <w:num w:numId="14" w16cid:durableId="1363752366">
    <w:abstractNumId w:val="7"/>
  </w:num>
  <w:num w:numId="15" w16cid:durableId="652225624">
    <w:abstractNumId w:val="31"/>
  </w:num>
  <w:num w:numId="16" w16cid:durableId="1886288700">
    <w:abstractNumId w:val="8"/>
  </w:num>
  <w:num w:numId="17" w16cid:durableId="965424703">
    <w:abstractNumId w:val="13"/>
  </w:num>
  <w:num w:numId="18" w16cid:durableId="2105606343">
    <w:abstractNumId w:val="36"/>
  </w:num>
  <w:num w:numId="19" w16cid:durableId="1277448529">
    <w:abstractNumId w:val="40"/>
  </w:num>
  <w:num w:numId="20" w16cid:durableId="773596113">
    <w:abstractNumId w:val="33"/>
  </w:num>
  <w:num w:numId="21" w16cid:durableId="116218825">
    <w:abstractNumId w:val="30"/>
  </w:num>
  <w:num w:numId="22" w16cid:durableId="460151295">
    <w:abstractNumId w:val="39"/>
  </w:num>
  <w:num w:numId="23" w16cid:durableId="1857618509">
    <w:abstractNumId w:val="29"/>
  </w:num>
  <w:num w:numId="24" w16cid:durableId="2096979031">
    <w:abstractNumId w:val="12"/>
  </w:num>
  <w:num w:numId="25" w16cid:durableId="636036641">
    <w:abstractNumId w:val="21"/>
  </w:num>
  <w:num w:numId="26" w16cid:durableId="654381249">
    <w:abstractNumId w:val="18"/>
  </w:num>
  <w:num w:numId="27" w16cid:durableId="1125927409">
    <w:abstractNumId w:val="10"/>
  </w:num>
  <w:num w:numId="28" w16cid:durableId="1783105770">
    <w:abstractNumId w:val="25"/>
    <w:lvlOverride w:ilvl="0">
      <w:startOverride w:val="3"/>
    </w:lvlOverride>
    <w:lvlOverride w:ilvl="1">
      <w:startOverride w:val="10"/>
    </w:lvlOverride>
  </w:num>
  <w:num w:numId="29" w16cid:durableId="125853436">
    <w:abstractNumId w:val="17"/>
  </w:num>
  <w:num w:numId="30" w16cid:durableId="1184981321">
    <w:abstractNumId w:val="17"/>
  </w:num>
  <w:num w:numId="31" w16cid:durableId="1154178778">
    <w:abstractNumId w:val="4"/>
  </w:num>
  <w:num w:numId="32" w16cid:durableId="98065463">
    <w:abstractNumId w:val="6"/>
  </w:num>
  <w:num w:numId="33" w16cid:durableId="847598188">
    <w:abstractNumId w:val="26"/>
  </w:num>
  <w:num w:numId="34" w16cid:durableId="468254728">
    <w:abstractNumId w:val="17"/>
  </w:num>
  <w:num w:numId="35" w16cid:durableId="1004554448">
    <w:abstractNumId w:val="32"/>
  </w:num>
  <w:num w:numId="36" w16cid:durableId="1631865786">
    <w:abstractNumId w:val="26"/>
  </w:num>
  <w:num w:numId="37" w16cid:durableId="468938611">
    <w:abstractNumId w:val="38"/>
  </w:num>
  <w:num w:numId="38" w16cid:durableId="1784112241">
    <w:abstractNumId w:val="5"/>
  </w:num>
  <w:num w:numId="39" w16cid:durableId="19246802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22068588">
    <w:abstractNumId w:val="15"/>
  </w:num>
  <w:num w:numId="41" w16cid:durableId="1291402747">
    <w:abstractNumId w:val="42"/>
  </w:num>
  <w:num w:numId="42" w16cid:durableId="1133602056">
    <w:abstractNumId w:val="19"/>
  </w:num>
  <w:num w:numId="43" w16cid:durableId="1129472706">
    <w:abstractNumId w:val="23"/>
  </w:num>
  <w:num w:numId="44" w16cid:durableId="1360744140">
    <w:abstractNumId w:val="22"/>
  </w:num>
  <w:num w:numId="45" w16cid:durableId="1308169251">
    <w:abstractNumId w:val="20"/>
  </w:num>
  <w:num w:numId="46" w16cid:durableId="1402365701">
    <w:abstractNumId w:val="24"/>
  </w:num>
  <w:num w:numId="47" w16cid:durableId="2047753217">
    <w:abstractNumId w:val="3"/>
  </w:num>
  <w:num w:numId="48" w16cid:durableId="1105271604">
    <w:abstractNumId w:val="41"/>
  </w:num>
  <w:num w:numId="49" w16cid:durableId="1729498821">
    <w:abstractNumId w:val="28"/>
  </w:num>
  <w:num w:numId="50" w16cid:durableId="229925846">
    <w:abstractNumId w:val="34"/>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Richter">
    <w15:presenceInfo w15:providerId="Windows Live" w15:userId="f0dd6581a4bdac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efaultTabStop w:val="708"/>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7E1"/>
    <w:rsid w:val="00007EB9"/>
    <w:rsid w:val="00012163"/>
    <w:rsid w:val="0001794D"/>
    <w:rsid w:val="000202A6"/>
    <w:rsid w:val="0002054B"/>
    <w:rsid w:val="000221C9"/>
    <w:rsid w:val="000224B7"/>
    <w:rsid w:val="00022799"/>
    <w:rsid w:val="00023509"/>
    <w:rsid w:val="0002418F"/>
    <w:rsid w:val="00025452"/>
    <w:rsid w:val="00026C6C"/>
    <w:rsid w:val="00042E60"/>
    <w:rsid w:val="00044A5D"/>
    <w:rsid w:val="00046EE3"/>
    <w:rsid w:val="0005480B"/>
    <w:rsid w:val="00062328"/>
    <w:rsid w:val="00067DC8"/>
    <w:rsid w:val="0007119C"/>
    <w:rsid w:val="0007515B"/>
    <w:rsid w:val="00076090"/>
    <w:rsid w:val="00083CFB"/>
    <w:rsid w:val="000841F9"/>
    <w:rsid w:val="00085C9C"/>
    <w:rsid w:val="00093177"/>
    <w:rsid w:val="00097E52"/>
    <w:rsid w:val="000B049C"/>
    <w:rsid w:val="000B242A"/>
    <w:rsid w:val="000B2763"/>
    <w:rsid w:val="000B6D61"/>
    <w:rsid w:val="000B774A"/>
    <w:rsid w:val="000C152E"/>
    <w:rsid w:val="000C1B60"/>
    <w:rsid w:val="000C1FD2"/>
    <w:rsid w:val="000C48B6"/>
    <w:rsid w:val="000C7391"/>
    <w:rsid w:val="000C7AB4"/>
    <w:rsid w:val="000C7B32"/>
    <w:rsid w:val="000D0329"/>
    <w:rsid w:val="000D0BEE"/>
    <w:rsid w:val="000D1B93"/>
    <w:rsid w:val="000D2D67"/>
    <w:rsid w:val="000E5A20"/>
    <w:rsid w:val="000F1357"/>
    <w:rsid w:val="000F1943"/>
    <w:rsid w:val="00101E4E"/>
    <w:rsid w:val="00102983"/>
    <w:rsid w:val="00102B71"/>
    <w:rsid w:val="00106EAB"/>
    <w:rsid w:val="00110B64"/>
    <w:rsid w:val="001114D1"/>
    <w:rsid w:val="00112202"/>
    <w:rsid w:val="00112E5D"/>
    <w:rsid w:val="00113212"/>
    <w:rsid w:val="00117CCE"/>
    <w:rsid w:val="00121762"/>
    <w:rsid w:val="00125E7F"/>
    <w:rsid w:val="00127953"/>
    <w:rsid w:val="00131DF2"/>
    <w:rsid w:val="00136E85"/>
    <w:rsid w:val="001410C8"/>
    <w:rsid w:val="00153861"/>
    <w:rsid w:val="0015552B"/>
    <w:rsid w:val="00161EB1"/>
    <w:rsid w:val="001649B1"/>
    <w:rsid w:val="00165865"/>
    <w:rsid w:val="00171190"/>
    <w:rsid w:val="00171BC2"/>
    <w:rsid w:val="0017355A"/>
    <w:rsid w:val="00173752"/>
    <w:rsid w:val="00176814"/>
    <w:rsid w:val="00180699"/>
    <w:rsid w:val="0018144E"/>
    <w:rsid w:val="00182440"/>
    <w:rsid w:val="001854DD"/>
    <w:rsid w:val="0018766E"/>
    <w:rsid w:val="001920A4"/>
    <w:rsid w:val="00193095"/>
    <w:rsid w:val="00193E80"/>
    <w:rsid w:val="00195D12"/>
    <w:rsid w:val="00197051"/>
    <w:rsid w:val="001A108C"/>
    <w:rsid w:val="001A3D9F"/>
    <w:rsid w:val="001A4F46"/>
    <w:rsid w:val="001A5FB6"/>
    <w:rsid w:val="001A7390"/>
    <w:rsid w:val="001B033C"/>
    <w:rsid w:val="001B1054"/>
    <w:rsid w:val="001B2B9D"/>
    <w:rsid w:val="001B48A6"/>
    <w:rsid w:val="001B6292"/>
    <w:rsid w:val="001C0F23"/>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E7105"/>
    <w:rsid w:val="001F13FD"/>
    <w:rsid w:val="001F252F"/>
    <w:rsid w:val="001F48EC"/>
    <w:rsid w:val="001F5C9D"/>
    <w:rsid w:val="001F6A0B"/>
    <w:rsid w:val="0020017A"/>
    <w:rsid w:val="0020346C"/>
    <w:rsid w:val="00203B3F"/>
    <w:rsid w:val="00204236"/>
    <w:rsid w:val="0020501F"/>
    <w:rsid w:val="002119AC"/>
    <w:rsid w:val="00212661"/>
    <w:rsid w:val="0021525F"/>
    <w:rsid w:val="002247EC"/>
    <w:rsid w:val="00226D1D"/>
    <w:rsid w:val="00227D36"/>
    <w:rsid w:val="00237DFB"/>
    <w:rsid w:val="00240DBD"/>
    <w:rsid w:val="00245B9D"/>
    <w:rsid w:val="002462D7"/>
    <w:rsid w:val="00246792"/>
    <w:rsid w:val="002475D4"/>
    <w:rsid w:val="00251B14"/>
    <w:rsid w:val="00251E61"/>
    <w:rsid w:val="00252C7D"/>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1BA"/>
    <w:rsid w:val="00292764"/>
    <w:rsid w:val="002934F6"/>
    <w:rsid w:val="00294EC8"/>
    <w:rsid w:val="00297F7E"/>
    <w:rsid w:val="002A2904"/>
    <w:rsid w:val="002A30AB"/>
    <w:rsid w:val="002A3E0B"/>
    <w:rsid w:val="002A61D4"/>
    <w:rsid w:val="002B1CB0"/>
    <w:rsid w:val="002B40C8"/>
    <w:rsid w:val="002B5524"/>
    <w:rsid w:val="002C0BBE"/>
    <w:rsid w:val="002C7534"/>
    <w:rsid w:val="002D0A88"/>
    <w:rsid w:val="002D1F97"/>
    <w:rsid w:val="002D7095"/>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20955"/>
    <w:rsid w:val="00320BB4"/>
    <w:rsid w:val="00322561"/>
    <w:rsid w:val="00322C63"/>
    <w:rsid w:val="00324343"/>
    <w:rsid w:val="0032597A"/>
    <w:rsid w:val="00326726"/>
    <w:rsid w:val="003330C8"/>
    <w:rsid w:val="003332CD"/>
    <w:rsid w:val="003334FB"/>
    <w:rsid w:val="00333C14"/>
    <w:rsid w:val="00334B9A"/>
    <w:rsid w:val="0033722B"/>
    <w:rsid w:val="0034207F"/>
    <w:rsid w:val="003422AD"/>
    <w:rsid w:val="00345935"/>
    <w:rsid w:val="003509DA"/>
    <w:rsid w:val="00354273"/>
    <w:rsid w:val="0035482B"/>
    <w:rsid w:val="0035482D"/>
    <w:rsid w:val="00354C8B"/>
    <w:rsid w:val="00355F66"/>
    <w:rsid w:val="003579D9"/>
    <w:rsid w:val="0036045F"/>
    <w:rsid w:val="00360921"/>
    <w:rsid w:val="00365690"/>
    <w:rsid w:val="003666B3"/>
    <w:rsid w:val="00372E1C"/>
    <w:rsid w:val="003752DC"/>
    <w:rsid w:val="003808FE"/>
    <w:rsid w:val="00382371"/>
    <w:rsid w:val="00384505"/>
    <w:rsid w:val="003855FB"/>
    <w:rsid w:val="00385B10"/>
    <w:rsid w:val="00390885"/>
    <w:rsid w:val="00390EDF"/>
    <w:rsid w:val="00391A2E"/>
    <w:rsid w:val="00392382"/>
    <w:rsid w:val="003951FA"/>
    <w:rsid w:val="00395DA8"/>
    <w:rsid w:val="003A051C"/>
    <w:rsid w:val="003A1120"/>
    <w:rsid w:val="003A2448"/>
    <w:rsid w:val="003A76EA"/>
    <w:rsid w:val="003B5520"/>
    <w:rsid w:val="003B609C"/>
    <w:rsid w:val="003C03AC"/>
    <w:rsid w:val="003C1A0C"/>
    <w:rsid w:val="003C35D8"/>
    <w:rsid w:val="003C3E98"/>
    <w:rsid w:val="003C5C0B"/>
    <w:rsid w:val="003D314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B97"/>
    <w:rsid w:val="004172D6"/>
    <w:rsid w:val="004207C1"/>
    <w:rsid w:val="00421E49"/>
    <w:rsid w:val="004220E8"/>
    <w:rsid w:val="004224B0"/>
    <w:rsid w:val="00422BF7"/>
    <w:rsid w:val="00423A89"/>
    <w:rsid w:val="00427D5C"/>
    <w:rsid w:val="0043316B"/>
    <w:rsid w:val="004332DA"/>
    <w:rsid w:val="00433E46"/>
    <w:rsid w:val="00436EA2"/>
    <w:rsid w:val="00437012"/>
    <w:rsid w:val="00437612"/>
    <w:rsid w:val="00437640"/>
    <w:rsid w:val="004400D8"/>
    <w:rsid w:val="004416F8"/>
    <w:rsid w:val="00445DEB"/>
    <w:rsid w:val="00455EAF"/>
    <w:rsid w:val="00455ED0"/>
    <w:rsid w:val="004562E7"/>
    <w:rsid w:val="0046014D"/>
    <w:rsid w:val="004619A0"/>
    <w:rsid w:val="0046411C"/>
    <w:rsid w:val="00474271"/>
    <w:rsid w:val="00475A68"/>
    <w:rsid w:val="00475CF6"/>
    <w:rsid w:val="00480571"/>
    <w:rsid w:val="00480EB2"/>
    <w:rsid w:val="00481041"/>
    <w:rsid w:val="004825EB"/>
    <w:rsid w:val="00484471"/>
    <w:rsid w:val="00486342"/>
    <w:rsid w:val="00486D7A"/>
    <w:rsid w:val="00490BA7"/>
    <w:rsid w:val="00490F8A"/>
    <w:rsid w:val="004914D8"/>
    <w:rsid w:val="004948FD"/>
    <w:rsid w:val="00494DF4"/>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E11B1"/>
    <w:rsid w:val="004E2118"/>
    <w:rsid w:val="004E2ADF"/>
    <w:rsid w:val="004E4DAC"/>
    <w:rsid w:val="004E5D75"/>
    <w:rsid w:val="004E7275"/>
    <w:rsid w:val="004F3A07"/>
    <w:rsid w:val="004F3B32"/>
    <w:rsid w:val="004F3DE7"/>
    <w:rsid w:val="004F4178"/>
    <w:rsid w:val="004F4E02"/>
    <w:rsid w:val="004F5298"/>
    <w:rsid w:val="004F5C7D"/>
    <w:rsid w:val="004F76E5"/>
    <w:rsid w:val="004F78AA"/>
    <w:rsid w:val="00501C76"/>
    <w:rsid w:val="00502E37"/>
    <w:rsid w:val="00504DC2"/>
    <w:rsid w:val="005067FF"/>
    <w:rsid w:val="005127E3"/>
    <w:rsid w:val="005140AC"/>
    <w:rsid w:val="005145FA"/>
    <w:rsid w:val="00521AD0"/>
    <w:rsid w:val="00524A61"/>
    <w:rsid w:val="00526959"/>
    <w:rsid w:val="0053751B"/>
    <w:rsid w:val="00537D3F"/>
    <w:rsid w:val="00541BCF"/>
    <w:rsid w:val="00542FD0"/>
    <w:rsid w:val="0054551C"/>
    <w:rsid w:val="00546524"/>
    <w:rsid w:val="00552540"/>
    <w:rsid w:val="005535DB"/>
    <w:rsid w:val="0055619A"/>
    <w:rsid w:val="005570C2"/>
    <w:rsid w:val="00563510"/>
    <w:rsid w:val="00565853"/>
    <w:rsid w:val="00573DC5"/>
    <w:rsid w:val="005762FA"/>
    <w:rsid w:val="005775D8"/>
    <w:rsid w:val="00580991"/>
    <w:rsid w:val="005809DC"/>
    <w:rsid w:val="00584E2F"/>
    <w:rsid w:val="005874EE"/>
    <w:rsid w:val="00587905"/>
    <w:rsid w:val="005902D0"/>
    <w:rsid w:val="005931C1"/>
    <w:rsid w:val="005A0786"/>
    <w:rsid w:val="005A08D9"/>
    <w:rsid w:val="005A5DEA"/>
    <w:rsid w:val="005B6C4F"/>
    <w:rsid w:val="005C4F97"/>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45369"/>
    <w:rsid w:val="00646261"/>
    <w:rsid w:val="00647330"/>
    <w:rsid w:val="006557B3"/>
    <w:rsid w:val="00655DBC"/>
    <w:rsid w:val="00661647"/>
    <w:rsid w:val="0066473D"/>
    <w:rsid w:val="00666942"/>
    <w:rsid w:val="006674CC"/>
    <w:rsid w:val="0067278A"/>
    <w:rsid w:val="00675FED"/>
    <w:rsid w:val="00680340"/>
    <w:rsid w:val="00684686"/>
    <w:rsid w:val="00685903"/>
    <w:rsid w:val="00687BC2"/>
    <w:rsid w:val="00687D58"/>
    <w:rsid w:val="00691260"/>
    <w:rsid w:val="00691E00"/>
    <w:rsid w:val="00693060"/>
    <w:rsid w:val="006941C9"/>
    <w:rsid w:val="00696B1A"/>
    <w:rsid w:val="00696BFC"/>
    <w:rsid w:val="0069727B"/>
    <w:rsid w:val="006A0120"/>
    <w:rsid w:val="006A0393"/>
    <w:rsid w:val="006A0CED"/>
    <w:rsid w:val="006A5C9F"/>
    <w:rsid w:val="006A7583"/>
    <w:rsid w:val="006B2F0E"/>
    <w:rsid w:val="006C31D4"/>
    <w:rsid w:val="006C7B37"/>
    <w:rsid w:val="006C7ECF"/>
    <w:rsid w:val="006D1DAD"/>
    <w:rsid w:val="006D28A3"/>
    <w:rsid w:val="006D646D"/>
    <w:rsid w:val="006D7A93"/>
    <w:rsid w:val="006E0B11"/>
    <w:rsid w:val="006E784D"/>
    <w:rsid w:val="006E7E98"/>
    <w:rsid w:val="006F103A"/>
    <w:rsid w:val="006F4327"/>
    <w:rsid w:val="006F7A0B"/>
    <w:rsid w:val="00700FB1"/>
    <w:rsid w:val="00701CBA"/>
    <w:rsid w:val="007023D4"/>
    <w:rsid w:val="00703421"/>
    <w:rsid w:val="0070365C"/>
    <w:rsid w:val="0071104C"/>
    <w:rsid w:val="00712385"/>
    <w:rsid w:val="0071292A"/>
    <w:rsid w:val="00712B29"/>
    <w:rsid w:val="00712F19"/>
    <w:rsid w:val="0071335D"/>
    <w:rsid w:val="007134E3"/>
    <w:rsid w:val="007137C2"/>
    <w:rsid w:val="00713FE1"/>
    <w:rsid w:val="0071457D"/>
    <w:rsid w:val="007208EC"/>
    <w:rsid w:val="007208F8"/>
    <w:rsid w:val="00730ADB"/>
    <w:rsid w:val="00733F80"/>
    <w:rsid w:val="00740346"/>
    <w:rsid w:val="00740848"/>
    <w:rsid w:val="00741948"/>
    <w:rsid w:val="00741F06"/>
    <w:rsid w:val="00743A34"/>
    <w:rsid w:val="00743EC2"/>
    <w:rsid w:val="007440E7"/>
    <w:rsid w:val="007441A6"/>
    <w:rsid w:val="00745A45"/>
    <w:rsid w:val="00746AC6"/>
    <w:rsid w:val="00747CCE"/>
    <w:rsid w:val="0075113A"/>
    <w:rsid w:val="00753CC9"/>
    <w:rsid w:val="00760831"/>
    <w:rsid w:val="0076087F"/>
    <w:rsid w:val="00760BEF"/>
    <w:rsid w:val="00760CF8"/>
    <w:rsid w:val="007634CD"/>
    <w:rsid w:val="00763AC2"/>
    <w:rsid w:val="00765F33"/>
    <w:rsid w:val="007678AD"/>
    <w:rsid w:val="00767E96"/>
    <w:rsid w:val="0077502A"/>
    <w:rsid w:val="00781FF5"/>
    <w:rsid w:val="007866DE"/>
    <w:rsid w:val="00786EE4"/>
    <w:rsid w:val="00790544"/>
    <w:rsid w:val="00790683"/>
    <w:rsid w:val="00791AA5"/>
    <w:rsid w:val="00791D79"/>
    <w:rsid w:val="00793C82"/>
    <w:rsid w:val="00794A2D"/>
    <w:rsid w:val="00796FD2"/>
    <w:rsid w:val="007972B9"/>
    <w:rsid w:val="007B0D07"/>
    <w:rsid w:val="007B1537"/>
    <w:rsid w:val="007B35CC"/>
    <w:rsid w:val="007B5313"/>
    <w:rsid w:val="007B6594"/>
    <w:rsid w:val="007C2D7E"/>
    <w:rsid w:val="007C688E"/>
    <w:rsid w:val="007C7005"/>
    <w:rsid w:val="007C7CD5"/>
    <w:rsid w:val="007D0A96"/>
    <w:rsid w:val="007D180C"/>
    <w:rsid w:val="007D1BA0"/>
    <w:rsid w:val="007D3566"/>
    <w:rsid w:val="007D3D24"/>
    <w:rsid w:val="007D3D6D"/>
    <w:rsid w:val="007D5BA4"/>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785D"/>
    <w:rsid w:val="00840A55"/>
    <w:rsid w:val="00842DE9"/>
    <w:rsid w:val="00843DED"/>
    <w:rsid w:val="00845A27"/>
    <w:rsid w:val="008478E5"/>
    <w:rsid w:val="00850A4A"/>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3F50"/>
    <w:rsid w:val="0088500F"/>
    <w:rsid w:val="008854D3"/>
    <w:rsid w:val="008858E4"/>
    <w:rsid w:val="00886AF5"/>
    <w:rsid w:val="00886F5A"/>
    <w:rsid w:val="0089170F"/>
    <w:rsid w:val="00891AD9"/>
    <w:rsid w:val="008934D3"/>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4C08"/>
    <w:rsid w:val="008E65D5"/>
    <w:rsid w:val="008E7A69"/>
    <w:rsid w:val="008F0D08"/>
    <w:rsid w:val="008F14A7"/>
    <w:rsid w:val="008F745F"/>
    <w:rsid w:val="00900236"/>
    <w:rsid w:val="0090245D"/>
    <w:rsid w:val="00907371"/>
    <w:rsid w:val="00912E63"/>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50EA3"/>
    <w:rsid w:val="00953C88"/>
    <w:rsid w:val="00956D27"/>
    <w:rsid w:val="00957113"/>
    <w:rsid w:val="0096117B"/>
    <w:rsid w:val="00961F0D"/>
    <w:rsid w:val="0096245D"/>
    <w:rsid w:val="00965BA5"/>
    <w:rsid w:val="00966AE6"/>
    <w:rsid w:val="009701C3"/>
    <w:rsid w:val="00971B85"/>
    <w:rsid w:val="00972989"/>
    <w:rsid w:val="00974AFF"/>
    <w:rsid w:val="00976AB1"/>
    <w:rsid w:val="00980C6E"/>
    <w:rsid w:val="00981534"/>
    <w:rsid w:val="0098582C"/>
    <w:rsid w:val="009947D4"/>
    <w:rsid w:val="009965D5"/>
    <w:rsid w:val="009A0BC1"/>
    <w:rsid w:val="009A56A1"/>
    <w:rsid w:val="009A7FDC"/>
    <w:rsid w:val="009B1048"/>
    <w:rsid w:val="009B1937"/>
    <w:rsid w:val="009B2B79"/>
    <w:rsid w:val="009B7262"/>
    <w:rsid w:val="009C08BE"/>
    <w:rsid w:val="009C0C73"/>
    <w:rsid w:val="009C0ED9"/>
    <w:rsid w:val="009C1028"/>
    <w:rsid w:val="009C12C5"/>
    <w:rsid w:val="009C1DC2"/>
    <w:rsid w:val="009C3E0D"/>
    <w:rsid w:val="009C3EDD"/>
    <w:rsid w:val="009D18D1"/>
    <w:rsid w:val="009D3E51"/>
    <w:rsid w:val="009D55B6"/>
    <w:rsid w:val="009D5F93"/>
    <w:rsid w:val="009E00AF"/>
    <w:rsid w:val="009E26B1"/>
    <w:rsid w:val="009E7539"/>
    <w:rsid w:val="009F2CF6"/>
    <w:rsid w:val="00A037C8"/>
    <w:rsid w:val="00A05927"/>
    <w:rsid w:val="00A07D2C"/>
    <w:rsid w:val="00A1089C"/>
    <w:rsid w:val="00A1275E"/>
    <w:rsid w:val="00A1381B"/>
    <w:rsid w:val="00A15895"/>
    <w:rsid w:val="00A208CC"/>
    <w:rsid w:val="00A2176F"/>
    <w:rsid w:val="00A228D9"/>
    <w:rsid w:val="00A303D5"/>
    <w:rsid w:val="00A30AAA"/>
    <w:rsid w:val="00A30F7E"/>
    <w:rsid w:val="00A32976"/>
    <w:rsid w:val="00A32CE4"/>
    <w:rsid w:val="00A339C6"/>
    <w:rsid w:val="00A36AF9"/>
    <w:rsid w:val="00A36DBE"/>
    <w:rsid w:val="00A40915"/>
    <w:rsid w:val="00A40B12"/>
    <w:rsid w:val="00A40DEF"/>
    <w:rsid w:val="00A411E7"/>
    <w:rsid w:val="00A43ADA"/>
    <w:rsid w:val="00A46B0E"/>
    <w:rsid w:val="00A501F2"/>
    <w:rsid w:val="00A521DC"/>
    <w:rsid w:val="00A52A6D"/>
    <w:rsid w:val="00A5412D"/>
    <w:rsid w:val="00A56684"/>
    <w:rsid w:val="00A567ED"/>
    <w:rsid w:val="00A5725B"/>
    <w:rsid w:val="00A608E5"/>
    <w:rsid w:val="00A621CB"/>
    <w:rsid w:val="00A64F21"/>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A42CA"/>
    <w:rsid w:val="00AA4C41"/>
    <w:rsid w:val="00AA67F8"/>
    <w:rsid w:val="00AB1A50"/>
    <w:rsid w:val="00AB2CD8"/>
    <w:rsid w:val="00AB4250"/>
    <w:rsid w:val="00AB475E"/>
    <w:rsid w:val="00AC28E6"/>
    <w:rsid w:val="00AC5930"/>
    <w:rsid w:val="00AC6D7D"/>
    <w:rsid w:val="00AC7903"/>
    <w:rsid w:val="00AD1C49"/>
    <w:rsid w:val="00AD1D5F"/>
    <w:rsid w:val="00AD2CCB"/>
    <w:rsid w:val="00AD7723"/>
    <w:rsid w:val="00AE349F"/>
    <w:rsid w:val="00AE498E"/>
    <w:rsid w:val="00AE4C4D"/>
    <w:rsid w:val="00AE6D69"/>
    <w:rsid w:val="00B0164C"/>
    <w:rsid w:val="00B046EF"/>
    <w:rsid w:val="00B04CAA"/>
    <w:rsid w:val="00B05499"/>
    <w:rsid w:val="00B126A0"/>
    <w:rsid w:val="00B137EA"/>
    <w:rsid w:val="00B20DDD"/>
    <w:rsid w:val="00B22125"/>
    <w:rsid w:val="00B231D0"/>
    <w:rsid w:val="00B238F4"/>
    <w:rsid w:val="00B23B37"/>
    <w:rsid w:val="00B24C90"/>
    <w:rsid w:val="00B269D4"/>
    <w:rsid w:val="00B26E33"/>
    <w:rsid w:val="00B3318B"/>
    <w:rsid w:val="00B333FB"/>
    <w:rsid w:val="00B34DAA"/>
    <w:rsid w:val="00B4226B"/>
    <w:rsid w:val="00B4266E"/>
    <w:rsid w:val="00B4408E"/>
    <w:rsid w:val="00B45B6E"/>
    <w:rsid w:val="00B5429C"/>
    <w:rsid w:val="00B54D50"/>
    <w:rsid w:val="00B605AD"/>
    <w:rsid w:val="00B622D3"/>
    <w:rsid w:val="00B63E85"/>
    <w:rsid w:val="00B66610"/>
    <w:rsid w:val="00B73245"/>
    <w:rsid w:val="00B73477"/>
    <w:rsid w:val="00B737D0"/>
    <w:rsid w:val="00B82622"/>
    <w:rsid w:val="00B83374"/>
    <w:rsid w:val="00B878C1"/>
    <w:rsid w:val="00B92983"/>
    <w:rsid w:val="00B93365"/>
    <w:rsid w:val="00B93EBD"/>
    <w:rsid w:val="00B94542"/>
    <w:rsid w:val="00B95690"/>
    <w:rsid w:val="00BA001F"/>
    <w:rsid w:val="00BA04FB"/>
    <w:rsid w:val="00BA13A9"/>
    <w:rsid w:val="00BA2763"/>
    <w:rsid w:val="00BA5594"/>
    <w:rsid w:val="00BA7BA2"/>
    <w:rsid w:val="00BB17CF"/>
    <w:rsid w:val="00BB2557"/>
    <w:rsid w:val="00BB57C2"/>
    <w:rsid w:val="00BB5F3C"/>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F281B"/>
    <w:rsid w:val="00BF4A11"/>
    <w:rsid w:val="00C0748B"/>
    <w:rsid w:val="00C10211"/>
    <w:rsid w:val="00C17A98"/>
    <w:rsid w:val="00C20FE1"/>
    <w:rsid w:val="00C2412F"/>
    <w:rsid w:val="00C2511E"/>
    <w:rsid w:val="00C255D9"/>
    <w:rsid w:val="00C318A1"/>
    <w:rsid w:val="00C331D8"/>
    <w:rsid w:val="00C3334D"/>
    <w:rsid w:val="00C35B6C"/>
    <w:rsid w:val="00C36045"/>
    <w:rsid w:val="00C36992"/>
    <w:rsid w:val="00C36BC9"/>
    <w:rsid w:val="00C372E1"/>
    <w:rsid w:val="00C37F3F"/>
    <w:rsid w:val="00C37FB7"/>
    <w:rsid w:val="00C415A6"/>
    <w:rsid w:val="00C479BD"/>
    <w:rsid w:val="00C50843"/>
    <w:rsid w:val="00C52D1D"/>
    <w:rsid w:val="00C534BB"/>
    <w:rsid w:val="00C539F6"/>
    <w:rsid w:val="00C54C12"/>
    <w:rsid w:val="00C72B27"/>
    <w:rsid w:val="00C74B8D"/>
    <w:rsid w:val="00C769B5"/>
    <w:rsid w:val="00C77237"/>
    <w:rsid w:val="00C80FA2"/>
    <w:rsid w:val="00C938D7"/>
    <w:rsid w:val="00C93ABD"/>
    <w:rsid w:val="00C93D0B"/>
    <w:rsid w:val="00C9653D"/>
    <w:rsid w:val="00C97485"/>
    <w:rsid w:val="00CA27A5"/>
    <w:rsid w:val="00CA3DF0"/>
    <w:rsid w:val="00CA593A"/>
    <w:rsid w:val="00CA67A7"/>
    <w:rsid w:val="00CB19E1"/>
    <w:rsid w:val="00CB1D24"/>
    <w:rsid w:val="00CB3C0B"/>
    <w:rsid w:val="00CB5625"/>
    <w:rsid w:val="00CC7BD9"/>
    <w:rsid w:val="00CD0364"/>
    <w:rsid w:val="00CD2533"/>
    <w:rsid w:val="00CD5846"/>
    <w:rsid w:val="00CD7F8E"/>
    <w:rsid w:val="00CE113D"/>
    <w:rsid w:val="00CF07A7"/>
    <w:rsid w:val="00CF47E6"/>
    <w:rsid w:val="00D0126A"/>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4690"/>
    <w:rsid w:val="00D36CE3"/>
    <w:rsid w:val="00D4164D"/>
    <w:rsid w:val="00D46D94"/>
    <w:rsid w:val="00D51288"/>
    <w:rsid w:val="00D51891"/>
    <w:rsid w:val="00D54B4B"/>
    <w:rsid w:val="00D56805"/>
    <w:rsid w:val="00D57BA2"/>
    <w:rsid w:val="00D57C6A"/>
    <w:rsid w:val="00D60156"/>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6B6"/>
    <w:rsid w:val="00DF5E75"/>
    <w:rsid w:val="00DF6A01"/>
    <w:rsid w:val="00DF7D15"/>
    <w:rsid w:val="00E01B24"/>
    <w:rsid w:val="00E057E1"/>
    <w:rsid w:val="00E058BF"/>
    <w:rsid w:val="00E06F6E"/>
    <w:rsid w:val="00E070E2"/>
    <w:rsid w:val="00E0789C"/>
    <w:rsid w:val="00E170F3"/>
    <w:rsid w:val="00E235C4"/>
    <w:rsid w:val="00E24716"/>
    <w:rsid w:val="00E2549D"/>
    <w:rsid w:val="00E256C1"/>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3BE"/>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C6280"/>
    <w:rsid w:val="00ED10E6"/>
    <w:rsid w:val="00ED32A7"/>
    <w:rsid w:val="00ED4233"/>
    <w:rsid w:val="00ED67BC"/>
    <w:rsid w:val="00EE15E1"/>
    <w:rsid w:val="00EE1EFA"/>
    <w:rsid w:val="00EE2B2A"/>
    <w:rsid w:val="00EE4FA8"/>
    <w:rsid w:val="00EE6C4A"/>
    <w:rsid w:val="00EE78FA"/>
    <w:rsid w:val="00EF0EB5"/>
    <w:rsid w:val="00EF38A1"/>
    <w:rsid w:val="00F00FAB"/>
    <w:rsid w:val="00F012B4"/>
    <w:rsid w:val="00F01316"/>
    <w:rsid w:val="00F01417"/>
    <w:rsid w:val="00F04E6A"/>
    <w:rsid w:val="00F13503"/>
    <w:rsid w:val="00F15C79"/>
    <w:rsid w:val="00F17F91"/>
    <w:rsid w:val="00F24D4B"/>
    <w:rsid w:val="00F25ED4"/>
    <w:rsid w:val="00F2661C"/>
    <w:rsid w:val="00F2688E"/>
    <w:rsid w:val="00F27CC9"/>
    <w:rsid w:val="00F31967"/>
    <w:rsid w:val="00F33C0C"/>
    <w:rsid w:val="00F36433"/>
    <w:rsid w:val="00F451C4"/>
    <w:rsid w:val="00F45523"/>
    <w:rsid w:val="00F541CD"/>
    <w:rsid w:val="00F547B4"/>
    <w:rsid w:val="00F54A79"/>
    <w:rsid w:val="00F6356A"/>
    <w:rsid w:val="00F639D3"/>
    <w:rsid w:val="00F64F94"/>
    <w:rsid w:val="00F64FE2"/>
    <w:rsid w:val="00F703C8"/>
    <w:rsid w:val="00F72A9A"/>
    <w:rsid w:val="00F73BF1"/>
    <w:rsid w:val="00F77E79"/>
    <w:rsid w:val="00F808CC"/>
    <w:rsid w:val="00F813FE"/>
    <w:rsid w:val="00F857A7"/>
    <w:rsid w:val="00FA4D4D"/>
    <w:rsid w:val="00FA79A0"/>
    <w:rsid w:val="00FB5D78"/>
    <w:rsid w:val="00FB6D25"/>
    <w:rsid w:val="00FC19F9"/>
    <w:rsid w:val="00FC6AC9"/>
    <w:rsid w:val="00FC783C"/>
    <w:rsid w:val="00FD48B7"/>
    <w:rsid w:val="00FE29BF"/>
    <w:rsid w:val="00FE3311"/>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6934D9"/>
  <w15:docId w15:val="{D542DDC0-E870-474F-9B9E-10D8532B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0F1357"/>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0F1357"/>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aliases w:val="Voetnootverwijzing_par"/>
    <w:basedOn w:val="Standard"/>
    <w:link w:val="FunotentextZch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aliases w:val="Voetnootverwijzing_par Zchn"/>
    <w:basedOn w:val="Absatz-Standardschriftart"/>
    <w:link w:val="Funotentext"/>
    <w:rsid w:val="003C5C0B"/>
    <w:rPr>
      <w:rFonts w:ascii="Arial" w:eastAsia="Times New Roman" w:hAnsi="Arial"/>
      <w:sz w:val="20"/>
      <w:szCs w:val="20"/>
      <w:lang w:val="de-AT"/>
    </w:rPr>
  </w:style>
  <w:style w:type="character" w:styleId="Funotenzeichen">
    <w:name w:val="footnote reference"/>
    <w:basedOn w:val="Absatz-Standardschriftart"/>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iPriority w:val="35"/>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customStyle="1" w:styleId="jlqj4b">
    <w:name w:val="jlqj4b"/>
    <w:basedOn w:val="Absatz-Standardschriftart"/>
    <w:rsid w:val="000077E1"/>
  </w:style>
  <w:style w:type="paragraph" w:styleId="berarbeitung">
    <w:name w:val="Revision"/>
    <w:hidden/>
    <w:uiPriority w:val="99"/>
    <w:semiHidden/>
    <w:rsid w:val="005902D0"/>
    <w:pPr>
      <w:spacing w:after="0" w:line="240" w:lineRule="auto"/>
    </w:pPr>
    <w:rPr>
      <w:rFonts w:asciiTheme="minorHAnsi" w:hAnsiTheme="minorHAnsi" w:cs="Arial"/>
      <w:sz w:val="18"/>
    </w:rPr>
  </w:style>
  <w:style w:type="character" w:styleId="NichtaufgelsteErwhnung">
    <w:name w:val="Unresolved Mention"/>
    <w:basedOn w:val="Absatz-Standardschriftart"/>
    <w:uiPriority w:val="99"/>
    <w:semiHidden/>
    <w:unhideWhenUsed/>
    <w:rsid w:val="00BA7B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u-epd.at" TargetMode="External"/><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www.dict.cc/englisch-deutsch/engineering.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of.html" TargetMode="External"/><Relationship Id="rId32"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hyperlink" Target="http://www.bau-epd.at" TargetMode="External"/><Relationship Id="rId23" Type="http://schemas.openxmlformats.org/officeDocument/2006/relationships/hyperlink" Target="http://www.dict.cc/englisch-deutsch/rules.html" TargetMode="External"/><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ffice@bau-epd.at" TargetMode="External"/><Relationship Id="rId22" Type="http://schemas.openxmlformats.org/officeDocument/2006/relationships/hyperlink" Target="http://www.dict.cc/englisch-deutsch/recognized.html" TargetMode="External"/><Relationship Id="rId27" Type="http://schemas.openxmlformats.org/officeDocument/2006/relationships/footer" Target="footer3.xml"/><Relationship Id="rId30" Type="http://schemas.openxmlformats.org/officeDocument/2006/relationships/hyperlink" Target="http://www.bhkw-anlagen.com" TargetMode="Externa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9434</Words>
  <Characters>59437</Characters>
  <Application>Microsoft Office Word</Application>
  <DocSecurity>0</DocSecurity>
  <Lines>495</Lines>
  <Paragraphs>137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 Richter</cp:lastModifiedBy>
  <cp:revision>6</cp:revision>
  <cp:lastPrinted>2023-04-03T12:52:00Z</cp:lastPrinted>
  <dcterms:created xsi:type="dcterms:W3CDTF">2023-04-03T12:48:00Z</dcterms:created>
  <dcterms:modified xsi:type="dcterms:W3CDTF">2023-04-03T12:52:00Z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