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C70A10" w14:textId="3B1C8690" w:rsidR="00F44499" w:rsidRPr="00B65098" w:rsidRDefault="000E472D" w:rsidP="00F44499">
      <w:pPr>
        <w:autoSpaceDE w:val="0"/>
        <w:spacing w:before="120" w:line="240" w:lineRule="auto"/>
        <w:jc w:val="center"/>
        <w:rPr>
          <w:b/>
          <w:color w:val="17365D"/>
          <w:sz w:val="40"/>
          <w:szCs w:val="40"/>
        </w:rPr>
      </w:pPr>
      <w:r>
        <w:rPr>
          <w:noProof/>
        </w:rPr>
        <mc:AlternateContent>
          <mc:Choice Requires="wps">
            <w:drawing>
              <wp:anchor distT="0" distB="0" distL="114300" distR="114300" simplePos="0" relativeHeight="251664384" behindDoc="1" locked="0" layoutInCell="1" allowOverlap="1" wp14:anchorId="1AA96D32" wp14:editId="02FCFB2C">
                <wp:simplePos x="0" y="0"/>
                <wp:positionH relativeFrom="column">
                  <wp:posOffset>-1054100</wp:posOffset>
                </wp:positionH>
                <wp:positionV relativeFrom="page">
                  <wp:posOffset>-266700</wp:posOffset>
                </wp:positionV>
                <wp:extent cx="8319770" cy="10963275"/>
                <wp:effectExtent l="0" t="0" r="0" b="0"/>
                <wp:wrapNone/>
                <wp:docPr id="48"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19770" cy="10963275"/>
                        </a:xfrm>
                        <a:prstGeom prst="rect">
                          <a:avLst/>
                        </a:prstGeom>
                        <a:solidFill>
                          <a:srgbClr val="1F497D">
                            <a:lumMod val="40000"/>
                            <a:lumOff val="60000"/>
                          </a:srgbClr>
                        </a:solidFill>
                        <a:ln>
                          <a:noFill/>
                        </a:ln>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B3D2E4" id="Rectangle 13" o:spid="_x0000_s1026" style="position:absolute;margin-left:-83pt;margin-top:-21pt;width:655.1pt;height:863.2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" fillcolor="#8eb4e3" stroked="f">
                <w10:wrap anchory="page"/>
              </v:rect>
            </w:pict>
          </mc:Fallback>
        </mc:AlternateContent>
      </w:r>
      <w:r>
        <w:rPr>
          <w:noProof/>
        </w:rPr>
        <mc:AlternateContent>
          <mc:Choice Requires="wps">
            <w:drawing>
              <wp:anchor distT="0" distB="0" distL="114300" distR="114300" simplePos="0" relativeHeight="251665408" behindDoc="1" locked="0" layoutInCell="1" allowOverlap="1" wp14:anchorId="70CED786" wp14:editId="5DA74BB1">
                <wp:simplePos x="0" y="0"/>
                <wp:positionH relativeFrom="column">
                  <wp:posOffset>-857250</wp:posOffset>
                </wp:positionH>
                <wp:positionV relativeFrom="page">
                  <wp:posOffset>630555</wp:posOffset>
                </wp:positionV>
                <wp:extent cx="7846695" cy="10742930"/>
                <wp:effectExtent l="0" t="0" r="0" b="0"/>
                <wp:wrapNone/>
                <wp:docPr id="51"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46695" cy="10742930"/>
                        </a:xfrm>
                        <a:prstGeom prst="rect">
                          <a:avLst/>
                        </a:prstGeom>
                        <a:solidFill>
                          <a:srgbClr val="1F497D">
                            <a:lumMod val="20000"/>
                            <a:lumOff val="80000"/>
                          </a:srgbClr>
                        </a:solidFill>
                        <a:ln>
                          <a:noFill/>
                        </a:ln>
                        <a:effectLst/>
                      </wps:spPr>
                      <wps:txbx>
                        <w:txbxContent>
                          <w:p w14:paraId="2948CF91" w14:textId="160951DD" w:rsidR="007E7964" w:rsidRDefault="007E7964" w:rsidP="00F44499">
                            <w:pPr>
                              <w:jc w:val="center"/>
                            </w:pPr>
                            <w:r>
                              <w:rPr>
                                <w:noProof/>
                                <w:lang w:val="en-US"/>
                              </w:rPr>
                              <w:drawing>
                                <wp:inline distT="0" distB="0" distL="0" distR="0" wp14:anchorId="6E553D42" wp14:editId="1C3816E1">
                                  <wp:extent cx="7667625" cy="10496550"/>
                                  <wp:effectExtent l="0" t="0" r="0" b="0"/>
                                  <wp:docPr id="3"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667625" cy="1049655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CED786" id="Rectangle 15" o:spid="_x0000_s1026" style="position:absolute;left:0;text-align:left;margin-left:-67.5pt;margin-top:49.65pt;width:617.85pt;height:845.9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" fillcolor="#c6d9f1" stroked="f">
                <v:textbox>
                  <w:txbxContent>
                    <w:p w14:paraId="2948CF91" w14:textId="160951DD" w:rsidR="007E7964" w:rsidRDefault="007E7964" w:rsidP="00F44499">
                      <w:pPr>
                        <w:jc w:val="center"/>
                      </w:pPr>
                      <w:r>
                        <w:rPr>
                          <w:noProof/>
                          <w:lang w:val="en-US"/>
                        </w:rPr>
                        <w:drawing>
                          <wp:inline distT="0" distB="0" distL="0" distR="0" wp14:anchorId="6E553D42" wp14:editId="1C3816E1">
                            <wp:extent cx="7667625" cy="10496550"/>
                            <wp:effectExtent l="0" t="0" r="0" b="0"/>
                            <wp:docPr id="3"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667625" cy="10496550"/>
                                    </a:xfrm>
                                    <a:prstGeom prst="rect">
                                      <a:avLst/>
                                    </a:prstGeom>
                                    <a:noFill/>
                                    <a:ln>
                                      <a:noFill/>
                                    </a:ln>
                                  </pic:spPr>
                                </pic:pic>
                              </a:graphicData>
                            </a:graphic>
                          </wp:inline>
                        </w:drawing>
                      </w:r>
                    </w:p>
                  </w:txbxContent>
                </v:textbox>
                <w10:wrap anchory="page"/>
              </v:rect>
            </w:pict>
          </mc:Fallback>
        </mc:AlternateContent>
      </w:r>
    </w:p>
    <w:tbl>
      <w:tblPr>
        <w:tblW w:w="9781" w:type="dxa"/>
        <w:tblInd w:w="142" w:type="dxa"/>
        <w:shd w:val="clear" w:color="auto" w:fill="DAEEF3"/>
        <w:tblLook w:val="00A0" w:firstRow="1" w:lastRow="0" w:firstColumn="1" w:lastColumn="0" w:noHBand="0" w:noVBand="0"/>
      </w:tblPr>
      <w:tblGrid>
        <w:gridCol w:w="9781"/>
      </w:tblGrid>
      <w:tr w:rsidR="00F44499" w:rsidRPr="00B65098" w14:paraId="0594786D" w14:textId="77777777" w:rsidTr="00B65098">
        <w:trPr>
          <w:trHeight w:val="838"/>
        </w:trPr>
        <w:tc>
          <w:tcPr>
            <w:tcW w:w="9781" w:type="dxa"/>
            <w:shd w:val="clear" w:color="auto" w:fill="DAEEF3"/>
          </w:tcPr>
          <w:p w14:paraId="3AD9CE2C" w14:textId="77777777" w:rsidR="00F44499" w:rsidRPr="00B65098" w:rsidRDefault="00DC0C34" w:rsidP="00F44499">
            <w:pPr>
              <w:autoSpaceDE w:val="0"/>
              <w:spacing w:before="120" w:line="240" w:lineRule="auto"/>
              <w:jc w:val="center"/>
              <w:rPr>
                <w:b/>
                <w:color w:val="17365D"/>
                <w:sz w:val="40"/>
                <w:szCs w:val="40"/>
              </w:rPr>
            </w:pPr>
            <w:r w:rsidRPr="00B65098">
              <w:rPr>
                <w:b/>
                <w:color w:val="17365D"/>
                <w:sz w:val="40"/>
                <w:szCs w:val="40"/>
              </w:rPr>
              <w:t xml:space="preserve">PKR </w:t>
            </w:r>
            <w:r w:rsidR="00F44499" w:rsidRPr="00B65098">
              <w:rPr>
                <w:b/>
                <w:color w:val="17365D"/>
                <w:sz w:val="40"/>
                <w:szCs w:val="40"/>
              </w:rPr>
              <w:t>Anleitungstexte für Bauprodukte</w:t>
            </w:r>
          </w:p>
          <w:p w14:paraId="50C736F7" w14:textId="77777777" w:rsidR="00F44499" w:rsidRPr="00B65098" w:rsidRDefault="00F44499" w:rsidP="00F44499">
            <w:pPr>
              <w:autoSpaceDE w:val="0"/>
              <w:spacing w:before="120" w:line="240" w:lineRule="auto"/>
              <w:jc w:val="center"/>
              <w:rPr>
                <w:b/>
                <w:color w:val="17365D"/>
                <w:sz w:val="28"/>
                <w:szCs w:val="28"/>
              </w:rPr>
            </w:pPr>
            <w:r w:rsidRPr="00B65098">
              <w:rPr>
                <w:b/>
                <w:color w:val="17365D"/>
                <w:sz w:val="28"/>
                <w:szCs w:val="28"/>
              </w:rPr>
              <w:t>nach ISO 14025 und EN 15804</w:t>
            </w:r>
            <w:r w:rsidR="003A56E0" w:rsidRPr="00B65098">
              <w:rPr>
                <w:b/>
                <w:color w:val="17365D"/>
                <w:sz w:val="28"/>
                <w:szCs w:val="28"/>
              </w:rPr>
              <w:t>+A</w:t>
            </w:r>
            <w:r w:rsidR="00C3700F" w:rsidRPr="00B65098">
              <w:rPr>
                <w:b/>
                <w:color w:val="17365D"/>
                <w:sz w:val="28"/>
                <w:szCs w:val="28"/>
              </w:rPr>
              <w:t>2</w:t>
            </w:r>
          </w:p>
        </w:tc>
      </w:tr>
      <w:tr w:rsidR="00F44499" w:rsidRPr="00B65098" w14:paraId="196E8CF0" w14:textId="77777777" w:rsidTr="00B65098">
        <w:trPr>
          <w:trHeight w:val="838"/>
        </w:trPr>
        <w:tc>
          <w:tcPr>
            <w:tcW w:w="9781" w:type="dxa"/>
            <w:shd w:val="clear" w:color="auto" w:fill="DAEEF3"/>
          </w:tcPr>
          <w:p w14:paraId="2BDCA725" w14:textId="7921BEF2" w:rsidR="00F44499" w:rsidRPr="00B65098" w:rsidRDefault="00F44499" w:rsidP="00F44499">
            <w:pPr>
              <w:autoSpaceDE w:val="0"/>
              <w:spacing w:before="120" w:line="240" w:lineRule="auto"/>
              <w:jc w:val="center"/>
              <w:rPr>
                <w:b/>
                <w:color w:val="17365D"/>
                <w:sz w:val="28"/>
                <w:szCs w:val="28"/>
              </w:rPr>
            </w:pPr>
            <w:r w:rsidRPr="00B65098">
              <w:rPr>
                <w:b/>
                <w:color w:val="17365D"/>
                <w:sz w:val="28"/>
                <w:szCs w:val="28"/>
              </w:rPr>
              <w:t>Aus dem Programm für EPDs (Environmental Product Declarations)</w:t>
            </w:r>
          </w:p>
          <w:p w14:paraId="4B04FD19" w14:textId="77777777" w:rsidR="00F44499" w:rsidRPr="00B65098" w:rsidRDefault="00F44499" w:rsidP="00F44499">
            <w:pPr>
              <w:autoSpaceDE w:val="0"/>
              <w:spacing w:before="120" w:line="240" w:lineRule="auto"/>
              <w:jc w:val="center"/>
              <w:rPr>
                <w:b/>
                <w:color w:val="17365D"/>
                <w:sz w:val="40"/>
                <w:szCs w:val="40"/>
              </w:rPr>
            </w:pPr>
            <w:r w:rsidRPr="00B65098">
              <w:rPr>
                <w:b/>
                <w:color w:val="17365D"/>
                <w:sz w:val="28"/>
                <w:szCs w:val="28"/>
              </w:rPr>
              <w:t>der Bau EPD GmbH</w:t>
            </w:r>
          </w:p>
        </w:tc>
      </w:tr>
      <w:tr w:rsidR="00F44499" w:rsidRPr="00B65098" w14:paraId="352C3304" w14:textId="77777777" w:rsidTr="00B65098">
        <w:trPr>
          <w:trHeight w:val="1637"/>
        </w:trPr>
        <w:tc>
          <w:tcPr>
            <w:tcW w:w="9781" w:type="dxa"/>
            <w:shd w:val="clear" w:color="auto" w:fill="DAEEF3"/>
          </w:tcPr>
          <w:p w14:paraId="41219965" w14:textId="32B97809" w:rsidR="00F44499" w:rsidRPr="00B65098" w:rsidRDefault="000170D9" w:rsidP="00F44499">
            <w:pPr>
              <w:rPr>
                <w:color w:val="17365D"/>
              </w:rPr>
            </w:pPr>
            <w:r>
              <w:rPr>
                <w:rFonts w:cstheme="minorHAnsi"/>
                <w:noProof/>
                <w:color w:val="323E4F" w:themeColor="text2" w:themeShade="BF"/>
                <w:sz w:val="20"/>
              </w:rPr>
              <mc:AlternateContent>
                <mc:Choice Requires="wpg">
                  <w:drawing>
                    <wp:anchor distT="0" distB="0" distL="114300" distR="114300" simplePos="0" relativeHeight="251671552" behindDoc="0" locked="0" layoutInCell="1" allowOverlap="1" wp14:anchorId="090EC381" wp14:editId="5208D99B">
                      <wp:simplePos x="0" y="0"/>
                      <wp:positionH relativeFrom="column">
                        <wp:posOffset>1068070</wp:posOffset>
                      </wp:positionH>
                      <wp:positionV relativeFrom="paragraph">
                        <wp:posOffset>155575</wp:posOffset>
                      </wp:positionV>
                      <wp:extent cx="3803756" cy="828675"/>
                      <wp:effectExtent l="0" t="0" r="6350" b="9525"/>
                      <wp:wrapNone/>
                      <wp:docPr id="9" name="Gruppieren 9"/>
                      <wp:cNvGraphicFramePr/>
                      <a:graphic xmlns:a="http://schemas.openxmlformats.org/drawingml/2006/main">
                        <a:graphicData uri="http://schemas.microsoft.com/office/word/2010/wordprocessingGroup">
                          <wpg:wgp>
                            <wpg:cNvGrpSpPr/>
                            <wpg:grpSpPr>
                              <a:xfrm>
                                <a:off x="0" y="0"/>
                                <a:ext cx="3803756" cy="828675"/>
                                <a:chOff x="0" y="0"/>
                                <a:chExt cx="3803756" cy="828675"/>
                              </a:xfrm>
                            </wpg:grpSpPr>
                            <pic:pic xmlns:pic="http://schemas.openxmlformats.org/drawingml/2006/picture">
                              <pic:nvPicPr>
                                <pic:cNvPr id="10" name="Bild 1"/>
                                <pic:cNvPicPr>
                                  <a:picLocks noChangeAspect="1"/>
                                </pic:cNvPicPr>
                              </pic:nvPicPr>
                              <pic:blipFill>
                                <a:blip r:embed="rId10" cstate="print"/>
                                <a:srcRect/>
                                <a:stretch>
                                  <a:fillRect/>
                                </a:stretch>
                              </pic:blipFill>
                              <pic:spPr bwMode="auto">
                                <a:xfrm>
                                  <a:off x="0" y="0"/>
                                  <a:ext cx="2962275" cy="828675"/>
                                </a:xfrm>
                                <a:prstGeom prst="rect">
                                  <a:avLst/>
                                </a:prstGeom>
                                <a:noFill/>
                                <a:ln w="9525">
                                  <a:noFill/>
                                  <a:miter lim="800000"/>
                                  <a:headEnd/>
                                  <a:tailEnd/>
                                </a:ln>
                              </pic:spPr>
                            </pic:pic>
                            <pic:pic xmlns:pic="http://schemas.openxmlformats.org/drawingml/2006/picture">
                              <pic:nvPicPr>
                                <pic:cNvPr id="12" name="Grafik 12"/>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2956031" y="0"/>
                                  <a:ext cx="847725" cy="828675"/>
                                </a:xfrm>
                                <a:prstGeom prst="rect">
                                  <a:avLst/>
                                </a:prstGeom>
                              </pic:spPr>
                            </pic:pic>
                          </wpg:wgp>
                        </a:graphicData>
                      </a:graphic>
                    </wp:anchor>
                  </w:drawing>
                </mc:Choice>
                <mc:Fallback>
                  <w:pict>
                    <v:group w14:anchorId="6EB72F10" id="Gruppieren 9" o:spid="_x0000_s1026" style="position:absolute;margin-left:84.1pt;margin-top:12.25pt;width:299.5pt;height:65.25pt;z-index:251671552" coordsize="38037,82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1" o:spid="_x0000_s1027" type="#_x0000_t75" style="position:absolute;width:29622;height:8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">
                        <v:imagedata r:id="rId12" o:title=""/>
                      </v:shape>
                      <v:shape id="Grafik 12" o:spid="_x0000_s1028" type="#_x0000_t75" style="position:absolute;left:29560;width:8477;height:8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">
                        <v:imagedata r:id="rId13" o:title=""/>
                      </v:shape>
                    </v:group>
                  </w:pict>
                </mc:Fallback>
              </mc:AlternateContent>
            </w:r>
          </w:p>
          <w:p w14:paraId="41069919" w14:textId="03D7EA95" w:rsidR="00F44499" w:rsidRPr="00B65098" w:rsidRDefault="00F44499" w:rsidP="00F44499">
            <w:pPr>
              <w:rPr>
                <w:color w:val="17365D"/>
              </w:rPr>
            </w:pPr>
          </w:p>
        </w:tc>
      </w:tr>
      <w:tr w:rsidR="00F44499" w:rsidRPr="00B65098" w14:paraId="482C760D" w14:textId="77777777" w:rsidTr="00B65098">
        <w:trPr>
          <w:trHeight w:val="1771"/>
        </w:trPr>
        <w:tc>
          <w:tcPr>
            <w:tcW w:w="9781" w:type="dxa"/>
            <w:shd w:val="clear" w:color="auto" w:fill="DAEEF3"/>
            <w:vAlign w:val="bottom"/>
          </w:tcPr>
          <w:p w14:paraId="7BADFF9C" w14:textId="77777777" w:rsidR="00F44499" w:rsidRPr="00B65098" w:rsidRDefault="00F44499" w:rsidP="00F44499">
            <w:pPr>
              <w:tabs>
                <w:tab w:val="left" w:pos="2477"/>
              </w:tabs>
              <w:autoSpaceDE w:val="0"/>
              <w:autoSpaceDN w:val="0"/>
              <w:adjustRightInd w:val="0"/>
              <w:spacing w:before="60" w:line="240" w:lineRule="auto"/>
              <w:jc w:val="center"/>
              <w:rPr>
                <w:rFonts w:cs="Times New Roman"/>
                <w:b/>
                <w:color w:val="17365D"/>
                <w:sz w:val="20"/>
                <w:szCs w:val="40"/>
              </w:rPr>
            </w:pPr>
          </w:p>
          <w:p w14:paraId="5D33F7BC" w14:textId="77777777" w:rsidR="00F44499" w:rsidRPr="00B65098" w:rsidRDefault="00F44499" w:rsidP="00F44499">
            <w:pPr>
              <w:tabs>
                <w:tab w:val="left" w:pos="2477"/>
              </w:tabs>
              <w:autoSpaceDE w:val="0"/>
              <w:autoSpaceDN w:val="0"/>
              <w:adjustRightInd w:val="0"/>
              <w:spacing w:before="60" w:line="240" w:lineRule="auto"/>
              <w:jc w:val="center"/>
              <w:rPr>
                <w:rFonts w:cs="Times New Roman"/>
                <w:b/>
                <w:color w:val="17365D"/>
                <w:sz w:val="20"/>
                <w:szCs w:val="40"/>
              </w:rPr>
            </w:pPr>
            <w:r w:rsidRPr="00B65098">
              <w:rPr>
                <w:rFonts w:cs="Times New Roman"/>
                <w:b/>
                <w:color w:val="17365D"/>
                <w:sz w:val="20"/>
                <w:szCs w:val="40"/>
              </w:rPr>
              <w:t>www.bau-epd.at</w:t>
            </w:r>
          </w:p>
          <w:p w14:paraId="2DB3CF13" w14:textId="729F44F9" w:rsidR="00F44499" w:rsidRPr="00B65098" w:rsidRDefault="00F44499" w:rsidP="00F44499">
            <w:pPr>
              <w:tabs>
                <w:tab w:val="left" w:pos="2477"/>
              </w:tabs>
              <w:autoSpaceDE w:val="0"/>
              <w:autoSpaceDN w:val="0"/>
              <w:adjustRightInd w:val="0"/>
              <w:spacing w:before="60" w:line="240" w:lineRule="auto"/>
              <w:jc w:val="center"/>
              <w:rPr>
                <w:rFonts w:cs="Times New Roman"/>
                <w:b/>
                <w:color w:val="17365D"/>
                <w:sz w:val="20"/>
                <w:szCs w:val="40"/>
              </w:rPr>
            </w:pPr>
          </w:p>
          <w:p w14:paraId="661BD554" w14:textId="77777777" w:rsidR="00F44499" w:rsidRPr="00B65098" w:rsidRDefault="00F44499" w:rsidP="00F44499">
            <w:pPr>
              <w:tabs>
                <w:tab w:val="left" w:pos="2477"/>
              </w:tabs>
              <w:autoSpaceDE w:val="0"/>
              <w:autoSpaceDN w:val="0"/>
              <w:adjustRightInd w:val="0"/>
              <w:spacing w:before="60" w:line="240" w:lineRule="auto"/>
              <w:jc w:val="center"/>
              <w:rPr>
                <w:rFonts w:cs="Times New Roman"/>
                <w:b/>
                <w:color w:val="17365D"/>
                <w:sz w:val="36"/>
                <w:szCs w:val="36"/>
              </w:rPr>
            </w:pPr>
            <w:r w:rsidRPr="00B65098">
              <w:rPr>
                <w:rFonts w:cs="Times New Roman"/>
                <w:b/>
                <w:color w:val="17365D"/>
                <w:sz w:val="36"/>
                <w:szCs w:val="36"/>
              </w:rPr>
              <w:t>Teil B: Anforderungen an eine EPD für</w:t>
            </w:r>
          </w:p>
          <w:p w14:paraId="54D3F804" w14:textId="77777777" w:rsidR="00F44499" w:rsidRPr="00B65098" w:rsidRDefault="00F44499" w:rsidP="00F44499">
            <w:pPr>
              <w:tabs>
                <w:tab w:val="left" w:pos="2477"/>
              </w:tabs>
              <w:autoSpaceDE w:val="0"/>
              <w:autoSpaceDN w:val="0"/>
              <w:adjustRightInd w:val="0"/>
              <w:spacing w:before="60" w:line="240" w:lineRule="auto"/>
              <w:jc w:val="center"/>
              <w:rPr>
                <w:rFonts w:cs="Times New Roman"/>
                <w:b/>
                <w:color w:val="17365D"/>
                <w:sz w:val="20"/>
                <w:szCs w:val="40"/>
              </w:rPr>
            </w:pPr>
          </w:p>
          <w:p w14:paraId="62DE9EFF" w14:textId="32C0C41B" w:rsidR="00F44499" w:rsidRPr="00B65098" w:rsidRDefault="00F72869" w:rsidP="00F72869">
            <w:pPr>
              <w:jc w:val="center"/>
              <w:rPr>
                <w:rFonts w:cs="Times New Roman"/>
                <w:b/>
                <w:color w:val="17365D"/>
                <w:sz w:val="40"/>
                <w:szCs w:val="36"/>
              </w:rPr>
            </w:pPr>
            <w:r w:rsidRPr="00B65098">
              <w:rPr>
                <w:rFonts w:cs="Times New Roman"/>
                <w:b/>
                <w:color w:val="17365D"/>
                <w:sz w:val="40"/>
                <w:szCs w:val="36"/>
              </w:rPr>
              <w:t>Dämmstoffe aus nachwachsenden Rohstoffen</w:t>
            </w:r>
          </w:p>
          <w:p w14:paraId="11868BE9" w14:textId="77777777" w:rsidR="00F72869" w:rsidRPr="00B65098" w:rsidRDefault="00F72869" w:rsidP="00F72869">
            <w:pPr>
              <w:jc w:val="center"/>
            </w:pPr>
          </w:p>
          <w:p w14:paraId="71B21301" w14:textId="5F199EE3" w:rsidR="00F44499" w:rsidRPr="00B65098" w:rsidRDefault="001721A8" w:rsidP="00F44499">
            <w:pPr>
              <w:jc w:val="center"/>
              <w:rPr>
                <w:color w:val="17365D"/>
                <w:sz w:val="24"/>
                <w:szCs w:val="24"/>
              </w:rPr>
            </w:pPr>
            <w:r w:rsidRPr="00B65098">
              <w:rPr>
                <w:color w:val="002060"/>
                <w:sz w:val="24"/>
                <w:szCs w:val="24"/>
              </w:rPr>
              <w:t>PKR</w:t>
            </w:r>
            <w:r w:rsidR="00F72869" w:rsidRPr="00B65098">
              <w:rPr>
                <w:color w:val="002060"/>
                <w:sz w:val="24"/>
                <w:szCs w:val="24"/>
              </w:rPr>
              <w:t>-Code: 2.22.5</w:t>
            </w:r>
            <w:r w:rsidR="00F44499" w:rsidRPr="00B65098">
              <w:rPr>
                <w:color w:val="002060"/>
                <w:sz w:val="24"/>
                <w:szCs w:val="24"/>
              </w:rPr>
              <w:tab/>
              <w:t xml:space="preserve"> </w:t>
            </w:r>
            <w:r w:rsidR="00F44499" w:rsidRPr="00B65098">
              <w:rPr>
                <w:color w:val="002060"/>
                <w:sz w:val="24"/>
                <w:szCs w:val="24"/>
              </w:rPr>
              <w:tab/>
            </w:r>
            <w:r w:rsidR="00F44499" w:rsidRPr="00B65098">
              <w:rPr>
                <w:color w:val="17365D"/>
                <w:sz w:val="24"/>
                <w:szCs w:val="24"/>
              </w:rPr>
              <w:t xml:space="preserve">Stand </w:t>
            </w:r>
            <w:r w:rsidR="00F05DB7">
              <w:rPr>
                <w:color w:val="17365D"/>
                <w:sz w:val="24"/>
                <w:szCs w:val="24"/>
              </w:rPr>
              <w:t>03.04.2023</w:t>
            </w:r>
          </w:p>
          <w:p w14:paraId="578FF164" w14:textId="0C4C4C04" w:rsidR="00F44499" w:rsidRPr="00B65098" w:rsidRDefault="00F44499" w:rsidP="00F44499">
            <w:pPr>
              <w:tabs>
                <w:tab w:val="left" w:pos="2477"/>
              </w:tabs>
              <w:autoSpaceDE w:val="0"/>
              <w:autoSpaceDN w:val="0"/>
              <w:adjustRightInd w:val="0"/>
              <w:spacing w:before="60" w:line="240" w:lineRule="auto"/>
              <w:jc w:val="center"/>
              <w:rPr>
                <w:rFonts w:cs="Times New Roman"/>
                <w:b/>
                <w:color w:val="17365D"/>
                <w:sz w:val="20"/>
                <w:szCs w:val="40"/>
              </w:rPr>
            </w:pPr>
          </w:p>
        </w:tc>
      </w:tr>
    </w:tbl>
    <w:p w14:paraId="6CB999B3" w14:textId="6C460F85" w:rsidR="00F44499" w:rsidRPr="004B5AD6" w:rsidRDefault="00F44499" w:rsidP="00F44499">
      <w:pPr>
        <w:tabs>
          <w:tab w:val="left" w:pos="2477"/>
        </w:tabs>
        <w:autoSpaceDE w:val="0"/>
        <w:autoSpaceDN w:val="0"/>
        <w:adjustRightInd w:val="0"/>
        <w:spacing w:before="60" w:line="240" w:lineRule="auto"/>
      </w:pPr>
    </w:p>
    <w:p w14:paraId="274A6516" w14:textId="5B1E7643" w:rsidR="00F44499" w:rsidRPr="004B5AD6" w:rsidRDefault="00F44499" w:rsidP="00F44499"/>
    <w:p w14:paraId="6C14B69C" w14:textId="4B00D684" w:rsidR="00F44499" w:rsidRPr="004B5AD6" w:rsidRDefault="008A4BBA" w:rsidP="00F44499">
      <w:r>
        <w:rPr>
          <w:noProof/>
        </w:rPr>
        <w:drawing>
          <wp:anchor distT="0" distB="0" distL="114300" distR="114300" simplePos="0" relativeHeight="251674624" behindDoc="0" locked="0" layoutInCell="1" allowOverlap="1" wp14:anchorId="684B29F8" wp14:editId="0C5E61E9">
            <wp:simplePos x="0" y="0"/>
            <wp:positionH relativeFrom="column">
              <wp:posOffset>97862</wp:posOffset>
            </wp:positionH>
            <wp:positionV relativeFrom="paragraph">
              <wp:posOffset>14497</wp:posOffset>
            </wp:positionV>
            <wp:extent cx="3054556" cy="1453622"/>
            <wp:effectExtent l="0" t="0" r="0" b="0"/>
            <wp:wrapNone/>
            <wp:docPr id="11"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054556" cy="1453622"/>
                    </a:xfrm>
                    <a:prstGeom prst="rect">
                      <a:avLst/>
                    </a:prstGeom>
                  </pic:spPr>
                </pic:pic>
              </a:graphicData>
            </a:graphic>
            <wp14:sizeRelH relativeFrom="margin">
              <wp14:pctWidth>0</wp14:pctWidth>
            </wp14:sizeRelH>
            <wp14:sizeRelV relativeFrom="margin">
              <wp14:pctHeight>0</wp14:pctHeight>
            </wp14:sizeRelV>
          </wp:anchor>
        </w:drawing>
      </w:r>
      <w:r w:rsidR="000E472D">
        <w:rPr>
          <w:noProof/>
        </w:rPr>
        <w:drawing>
          <wp:anchor distT="0" distB="0" distL="114300" distR="114300" simplePos="0" relativeHeight="251660288" behindDoc="0" locked="0" layoutInCell="1" allowOverlap="1" wp14:anchorId="0F77E0FD" wp14:editId="58128DCB">
            <wp:simplePos x="0" y="0"/>
            <wp:positionH relativeFrom="margin">
              <wp:posOffset>107950</wp:posOffset>
            </wp:positionH>
            <wp:positionV relativeFrom="paragraph">
              <wp:posOffset>28575</wp:posOffset>
            </wp:positionV>
            <wp:extent cx="6148705" cy="3860800"/>
            <wp:effectExtent l="0" t="0" r="0" b="0"/>
            <wp:wrapNone/>
            <wp:docPr id="14"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148705" cy="3860800"/>
                    </a:xfrm>
                    <a:prstGeom prst="rect">
                      <a:avLst/>
                    </a:prstGeom>
                    <a:noFill/>
                  </pic:spPr>
                </pic:pic>
              </a:graphicData>
            </a:graphic>
            <wp14:sizeRelH relativeFrom="page">
              <wp14:pctWidth>0</wp14:pctWidth>
            </wp14:sizeRelH>
            <wp14:sizeRelV relativeFrom="page">
              <wp14:pctHeight>0</wp14:pctHeight>
            </wp14:sizeRelV>
          </wp:anchor>
        </w:drawing>
      </w:r>
    </w:p>
    <w:p w14:paraId="71AE72A8" w14:textId="77777777" w:rsidR="00F44499" w:rsidRPr="004B5AD6" w:rsidRDefault="00F44499" w:rsidP="00F44499"/>
    <w:p w14:paraId="4C719E20" w14:textId="46E73A87" w:rsidR="00F44499" w:rsidRPr="004B5AD6" w:rsidRDefault="00F44499" w:rsidP="00F44499"/>
    <w:p w14:paraId="3DCC1EA5" w14:textId="6C54D5AE" w:rsidR="00F44499" w:rsidRPr="004B5AD6" w:rsidRDefault="00F44499" w:rsidP="00F44499"/>
    <w:p w14:paraId="5AC084CB" w14:textId="3AA9309B" w:rsidR="00F44499" w:rsidRPr="004B5AD6" w:rsidRDefault="00F44499" w:rsidP="00F44499"/>
    <w:p w14:paraId="26B34C52" w14:textId="603ACE15" w:rsidR="00F44499" w:rsidRPr="004B5AD6" w:rsidRDefault="000E472D" w:rsidP="00F44499">
      <w:r>
        <w:rPr>
          <w:noProof/>
        </w:rPr>
        <w:drawing>
          <wp:anchor distT="0" distB="0" distL="114300" distR="114300" simplePos="0" relativeHeight="251661312" behindDoc="0" locked="0" layoutInCell="1" allowOverlap="1" wp14:anchorId="04FEF36D" wp14:editId="51369FD1">
            <wp:simplePos x="0" y="0"/>
            <wp:positionH relativeFrom="column">
              <wp:posOffset>109220</wp:posOffset>
            </wp:positionH>
            <wp:positionV relativeFrom="paragraph">
              <wp:posOffset>88900</wp:posOffset>
            </wp:positionV>
            <wp:extent cx="3013710" cy="3013710"/>
            <wp:effectExtent l="0" t="0" r="0" b="0"/>
            <wp:wrapNone/>
            <wp:docPr id="13" name="Grafik 9" descr="http://www.pavatex.de/fileadmin/_migrated/media/_0002s_0017_pavather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 descr="http://www.pavatex.de/fileadmin/_migrated/media/_0002s_0017_pavatherm.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13710" cy="3013710"/>
                    </a:xfrm>
                    <a:prstGeom prst="rect">
                      <a:avLst/>
                    </a:prstGeom>
                    <a:noFill/>
                  </pic:spPr>
                </pic:pic>
              </a:graphicData>
            </a:graphic>
            <wp14:sizeRelH relativeFrom="page">
              <wp14:pctWidth>0</wp14:pctWidth>
            </wp14:sizeRelH>
            <wp14:sizeRelV relativeFrom="page">
              <wp14:pctHeight>0</wp14:pctHeight>
            </wp14:sizeRelV>
          </wp:anchor>
        </w:drawing>
      </w:r>
    </w:p>
    <w:p w14:paraId="4783A0D5" w14:textId="660CEB2D" w:rsidR="00F44499" w:rsidRPr="004B5AD6" w:rsidRDefault="008A4BBA" w:rsidP="00F44499">
      <w:r w:rsidRPr="008A4BBA">
        <w:rPr>
          <w:noProof/>
          <w:color w:val="17365D"/>
          <w:sz w:val="24"/>
          <w:szCs w:val="24"/>
        </w:rPr>
        <w:drawing>
          <wp:anchor distT="0" distB="0" distL="114300" distR="114300" simplePos="0" relativeHeight="251675648" behindDoc="0" locked="0" layoutInCell="1" allowOverlap="1" wp14:anchorId="5743FFFF" wp14:editId="3065ED01">
            <wp:simplePos x="0" y="0"/>
            <wp:positionH relativeFrom="column">
              <wp:posOffset>2365435</wp:posOffset>
            </wp:positionH>
            <wp:positionV relativeFrom="paragraph">
              <wp:posOffset>152675</wp:posOffset>
            </wp:positionV>
            <wp:extent cx="1954530" cy="1021080"/>
            <wp:effectExtent l="0" t="0" r="7620" b="7620"/>
            <wp:wrapNone/>
            <wp:docPr id="15" name="Grafi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954530" cy="1021080"/>
                    </a:xfrm>
                    <a:prstGeom prst="rect">
                      <a:avLst/>
                    </a:prstGeom>
                  </pic:spPr>
                </pic:pic>
              </a:graphicData>
            </a:graphic>
            <wp14:sizeRelH relativeFrom="margin">
              <wp14:pctWidth>0</wp14:pctWidth>
            </wp14:sizeRelH>
            <wp14:sizeRelV relativeFrom="margin">
              <wp14:pctHeight>0</wp14:pctHeight>
            </wp14:sizeRelV>
          </wp:anchor>
        </w:drawing>
      </w:r>
    </w:p>
    <w:p w14:paraId="1FBDEA51" w14:textId="64742A20" w:rsidR="00F44499" w:rsidRPr="004B5AD6" w:rsidRDefault="00F44499" w:rsidP="00F44499"/>
    <w:p w14:paraId="53D2DE38" w14:textId="77777777" w:rsidR="00F44499" w:rsidRPr="004B5AD6" w:rsidRDefault="00F44499" w:rsidP="00F44499"/>
    <w:p w14:paraId="5BA3FE68" w14:textId="00389628" w:rsidR="00F44499" w:rsidRPr="004B5AD6" w:rsidRDefault="00F44499" w:rsidP="00F44499"/>
    <w:p w14:paraId="3D63C37C" w14:textId="760F160F" w:rsidR="00F44499" w:rsidRPr="004B5AD6" w:rsidRDefault="00F44499" w:rsidP="00F44499"/>
    <w:p w14:paraId="374F2E82" w14:textId="63620ED9" w:rsidR="00F44499" w:rsidRPr="004B5AD6" w:rsidRDefault="00F44499" w:rsidP="00F44499">
      <w:pPr>
        <w:spacing w:line="240" w:lineRule="auto"/>
        <w:jc w:val="left"/>
        <w:rPr>
          <w:rFonts w:cs="Calibri"/>
          <w:b/>
          <w:sz w:val="22"/>
        </w:rPr>
      </w:pPr>
    </w:p>
    <w:p w14:paraId="73B80F7C" w14:textId="3D9D6BB4" w:rsidR="00F44499" w:rsidRPr="004B5AD6" w:rsidRDefault="00F44499" w:rsidP="00F44499">
      <w:pPr>
        <w:spacing w:line="240" w:lineRule="auto"/>
        <w:jc w:val="left"/>
      </w:pPr>
    </w:p>
    <w:p w14:paraId="7736F537" w14:textId="6E140F07" w:rsidR="00F44499" w:rsidRPr="004B5AD6" w:rsidRDefault="00F44499" w:rsidP="00F44499">
      <w:pPr>
        <w:spacing w:line="240" w:lineRule="auto"/>
        <w:jc w:val="left"/>
      </w:pPr>
    </w:p>
    <w:p w14:paraId="126A31D9" w14:textId="592FCCBE" w:rsidR="00F44499" w:rsidRPr="004B5AD6" w:rsidRDefault="00F44499" w:rsidP="00F44499">
      <w:pPr>
        <w:spacing w:line="240" w:lineRule="auto"/>
        <w:jc w:val="left"/>
      </w:pPr>
    </w:p>
    <w:p w14:paraId="0F0716D8" w14:textId="344DD9F9" w:rsidR="00F44499" w:rsidRPr="004B5AD6" w:rsidRDefault="00F44499" w:rsidP="00F44499">
      <w:pPr>
        <w:spacing w:line="240" w:lineRule="auto"/>
        <w:jc w:val="left"/>
      </w:pPr>
    </w:p>
    <w:p w14:paraId="1E041B1C" w14:textId="7AF231DB" w:rsidR="00F44499" w:rsidRPr="004B5AD6" w:rsidRDefault="00F44499" w:rsidP="00F44499">
      <w:pPr>
        <w:spacing w:line="240" w:lineRule="auto"/>
        <w:jc w:val="left"/>
      </w:pPr>
    </w:p>
    <w:p w14:paraId="1E90D552" w14:textId="77777777" w:rsidR="00F44499" w:rsidRPr="004B5AD6" w:rsidRDefault="00F44499" w:rsidP="00F44499">
      <w:pPr>
        <w:spacing w:line="240" w:lineRule="auto"/>
        <w:jc w:val="left"/>
      </w:pPr>
    </w:p>
    <w:p w14:paraId="35545D97" w14:textId="77777777" w:rsidR="00F44499" w:rsidRPr="004B5AD6" w:rsidRDefault="00F44499" w:rsidP="00F44499">
      <w:pPr>
        <w:spacing w:line="240" w:lineRule="auto"/>
        <w:jc w:val="left"/>
      </w:pPr>
    </w:p>
    <w:p w14:paraId="0097498B" w14:textId="77777777" w:rsidR="00F44499" w:rsidRPr="004B5AD6" w:rsidRDefault="00F44499" w:rsidP="00F44499">
      <w:pPr>
        <w:spacing w:line="240" w:lineRule="auto"/>
        <w:jc w:val="left"/>
      </w:pPr>
    </w:p>
    <w:p w14:paraId="46ED0B40" w14:textId="77777777" w:rsidR="00F44499" w:rsidRPr="004B5AD6" w:rsidRDefault="00F44499" w:rsidP="00F44499">
      <w:pPr>
        <w:spacing w:line="240" w:lineRule="auto"/>
        <w:jc w:val="left"/>
      </w:pPr>
    </w:p>
    <w:p w14:paraId="0ED5611C" w14:textId="77777777" w:rsidR="00F44499" w:rsidRPr="004B5AD6" w:rsidRDefault="00F44499" w:rsidP="00F44499">
      <w:pPr>
        <w:spacing w:line="240" w:lineRule="auto"/>
        <w:jc w:val="left"/>
      </w:pPr>
    </w:p>
    <w:p w14:paraId="2AFB195C" w14:textId="77777777" w:rsidR="00F44499" w:rsidRPr="004B5AD6" w:rsidRDefault="00F44499" w:rsidP="00F44499">
      <w:pPr>
        <w:spacing w:line="240" w:lineRule="auto"/>
        <w:jc w:val="left"/>
      </w:pPr>
    </w:p>
    <w:p w14:paraId="7E089C02" w14:textId="77777777" w:rsidR="00F44499" w:rsidRPr="004B5AD6" w:rsidRDefault="00F44499" w:rsidP="00F44499">
      <w:pPr>
        <w:spacing w:line="240" w:lineRule="auto"/>
        <w:jc w:val="left"/>
      </w:pPr>
    </w:p>
    <w:p w14:paraId="2B5604C5" w14:textId="77777777" w:rsidR="0027136F" w:rsidRPr="004B5AD6" w:rsidRDefault="0027136F" w:rsidP="00F44499">
      <w:pPr>
        <w:spacing w:line="240" w:lineRule="auto"/>
        <w:jc w:val="left"/>
      </w:pPr>
    </w:p>
    <w:p w14:paraId="1E01BFC7" w14:textId="77777777" w:rsidR="00F44499" w:rsidRPr="004B5AD6" w:rsidRDefault="00821BCA">
      <w:pPr>
        <w:spacing w:line="240" w:lineRule="auto"/>
        <w:jc w:val="left"/>
        <w:rPr>
          <w:b/>
          <w:color w:val="002060"/>
          <w:sz w:val="22"/>
          <w:lang w:val="de-CH"/>
        </w:rPr>
      </w:pPr>
      <w:r w:rsidRPr="004B5AD6">
        <w:rPr>
          <w:b/>
          <w:color w:val="002060"/>
          <w:sz w:val="22"/>
          <w:lang w:val="de-CH"/>
        </w:rPr>
        <w:br w:type="page"/>
      </w:r>
    </w:p>
    <w:p w14:paraId="4426F056" w14:textId="77777777" w:rsidR="00032F03" w:rsidRPr="004B5AD6" w:rsidRDefault="00032F03" w:rsidP="00032F03">
      <w:pPr>
        <w:spacing w:line="240" w:lineRule="auto"/>
        <w:jc w:val="left"/>
      </w:pPr>
    </w:p>
    <w:p w14:paraId="24DEF22E" w14:textId="77777777" w:rsidR="00032F03" w:rsidRPr="00B65098" w:rsidRDefault="00032F03" w:rsidP="00032F03">
      <w:pPr>
        <w:pStyle w:val="Standa"/>
        <w:spacing w:line="240" w:lineRule="auto"/>
        <w:jc w:val="left"/>
        <w:rPr>
          <w:rFonts w:ascii="Calibri" w:hAnsi="Calibri"/>
          <w:b/>
          <w:color w:val="002060"/>
          <w:sz w:val="22"/>
          <w:szCs w:val="22"/>
        </w:rPr>
      </w:pPr>
    </w:p>
    <w:p w14:paraId="17FD8782" w14:textId="77777777" w:rsidR="00032F03" w:rsidRPr="00B65098" w:rsidRDefault="00032F03" w:rsidP="00032F03">
      <w:pPr>
        <w:pStyle w:val="Standa"/>
        <w:spacing w:line="240" w:lineRule="auto"/>
        <w:jc w:val="left"/>
        <w:rPr>
          <w:rFonts w:ascii="Calibri" w:hAnsi="Calibri"/>
          <w:b/>
          <w:color w:val="002060"/>
          <w:sz w:val="22"/>
          <w:szCs w:val="22"/>
        </w:rPr>
      </w:pPr>
    </w:p>
    <w:p w14:paraId="744453ED" w14:textId="77777777" w:rsidR="00032F03" w:rsidRPr="00B65098" w:rsidRDefault="00032F03" w:rsidP="00032F03">
      <w:pPr>
        <w:pStyle w:val="Standa"/>
        <w:spacing w:line="240" w:lineRule="auto"/>
        <w:jc w:val="left"/>
        <w:rPr>
          <w:rFonts w:ascii="Calibri" w:hAnsi="Calibri"/>
          <w:b/>
          <w:color w:val="002060"/>
          <w:sz w:val="22"/>
          <w:szCs w:val="22"/>
        </w:rPr>
      </w:pPr>
      <w:r w:rsidRPr="00B65098">
        <w:rPr>
          <w:rFonts w:ascii="Calibri" w:hAnsi="Calibri"/>
          <w:b/>
          <w:color w:val="002060"/>
          <w:sz w:val="22"/>
          <w:szCs w:val="22"/>
        </w:rPr>
        <w:t>Impressum</w:t>
      </w:r>
    </w:p>
    <w:p w14:paraId="7C5492CC" w14:textId="77777777" w:rsidR="00032F03" w:rsidRPr="00B65098" w:rsidRDefault="00032F03" w:rsidP="00032F03">
      <w:pPr>
        <w:pStyle w:val="Standa"/>
        <w:spacing w:line="240" w:lineRule="auto"/>
        <w:jc w:val="left"/>
        <w:rPr>
          <w:rFonts w:ascii="Calibri" w:hAnsi="Calibri"/>
          <w:color w:val="002060"/>
          <w:sz w:val="22"/>
        </w:rPr>
      </w:pPr>
    </w:p>
    <w:p w14:paraId="539084EF" w14:textId="77777777" w:rsidR="00032F03" w:rsidRPr="004B5AD6" w:rsidRDefault="00032F03" w:rsidP="00032F03">
      <w:pPr>
        <w:rPr>
          <w:b/>
          <w:color w:val="002060"/>
          <w:sz w:val="22"/>
        </w:rPr>
      </w:pPr>
      <w:r w:rsidRPr="004B5AD6">
        <w:rPr>
          <w:b/>
          <w:color w:val="002060"/>
          <w:sz w:val="22"/>
        </w:rPr>
        <w:t>Herausgeber:</w:t>
      </w:r>
    </w:p>
    <w:p w14:paraId="6A48A328" w14:textId="77777777" w:rsidR="00032F03" w:rsidRPr="004B5AD6" w:rsidRDefault="00032F03" w:rsidP="00032F03">
      <w:pPr>
        <w:rPr>
          <w:color w:val="002060"/>
          <w:sz w:val="22"/>
        </w:rPr>
      </w:pPr>
    </w:p>
    <w:p w14:paraId="7FA829AB" w14:textId="77777777" w:rsidR="00032F03" w:rsidRPr="004B5AD6" w:rsidRDefault="00032F03" w:rsidP="00032F03">
      <w:pPr>
        <w:rPr>
          <w:color w:val="002060"/>
          <w:sz w:val="22"/>
        </w:rPr>
      </w:pPr>
      <w:r w:rsidRPr="004B5AD6">
        <w:rPr>
          <w:color w:val="002060"/>
          <w:sz w:val="22"/>
        </w:rPr>
        <w:t>Bau EPD GmbH</w:t>
      </w:r>
    </w:p>
    <w:p w14:paraId="715373CA" w14:textId="77777777" w:rsidR="00032F03" w:rsidRPr="004B5AD6" w:rsidRDefault="00032F03" w:rsidP="00032F03">
      <w:pPr>
        <w:jc w:val="left"/>
        <w:rPr>
          <w:color w:val="002060"/>
          <w:sz w:val="20"/>
        </w:rPr>
      </w:pPr>
    </w:p>
    <w:p w14:paraId="298DF12A" w14:textId="77777777" w:rsidR="00032F03" w:rsidRPr="004B5AD6" w:rsidRDefault="00032F03" w:rsidP="00032F03">
      <w:pPr>
        <w:rPr>
          <w:color w:val="002060"/>
          <w:sz w:val="20"/>
        </w:rPr>
      </w:pPr>
      <w:r w:rsidRPr="004B5AD6">
        <w:rPr>
          <w:color w:val="002060"/>
          <w:sz w:val="20"/>
        </w:rPr>
        <w:t>Seidengasse 13/3</w:t>
      </w:r>
    </w:p>
    <w:p w14:paraId="45699792" w14:textId="77777777" w:rsidR="00032F03" w:rsidRPr="004B5AD6" w:rsidRDefault="00032F03" w:rsidP="00032F03">
      <w:pPr>
        <w:rPr>
          <w:color w:val="002060"/>
          <w:sz w:val="20"/>
          <w:lang w:val="en-GB"/>
        </w:rPr>
      </w:pPr>
      <w:r w:rsidRPr="004B5AD6">
        <w:rPr>
          <w:color w:val="002060"/>
          <w:sz w:val="20"/>
          <w:lang w:val="en-GB"/>
        </w:rPr>
        <w:t>A-1070 Wien</w:t>
      </w:r>
    </w:p>
    <w:p w14:paraId="7EE8A888" w14:textId="77777777" w:rsidR="00032F03" w:rsidRPr="004B5AD6" w:rsidRDefault="00032F03" w:rsidP="00032F03">
      <w:pPr>
        <w:rPr>
          <w:color w:val="002060"/>
          <w:sz w:val="20"/>
          <w:lang w:val="en-GB"/>
        </w:rPr>
      </w:pPr>
    </w:p>
    <w:p w14:paraId="3E966A35" w14:textId="3B608B8F" w:rsidR="00032F03" w:rsidRPr="004B5AD6" w:rsidRDefault="00000000" w:rsidP="00032F03">
      <w:pPr>
        <w:rPr>
          <w:color w:val="002060"/>
          <w:sz w:val="20"/>
          <w:lang w:val="en-GB"/>
        </w:rPr>
      </w:pPr>
      <w:hyperlink r:id="rId18" w:history="1">
        <w:r w:rsidR="00032F03" w:rsidRPr="004B5AD6">
          <w:rPr>
            <w:rStyle w:val="Hyperlink"/>
            <w:color w:val="002060"/>
            <w:sz w:val="20"/>
            <w:lang w:val="en-GB"/>
          </w:rPr>
          <w:t>http://www.bau-epd.at</w:t>
        </w:r>
      </w:hyperlink>
      <w:r w:rsidR="00032F03" w:rsidRPr="004B5AD6">
        <w:rPr>
          <w:color w:val="002060"/>
          <w:sz w:val="20"/>
          <w:lang w:val="en-GB"/>
        </w:rPr>
        <w:t xml:space="preserve"> </w:t>
      </w:r>
    </w:p>
    <w:p w14:paraId="2B755663" w14:textId="77777777" w:rsidR="00032F03" w:rsidRPr="00B445D9" w:rsidRDefault="00032F03" w:rsidP="00032F03">
      <w:pPr>
        <w:rPr>
          <w:color w:val="002060"/>
          <w:sz w:val="20"/>
          <w:lang w:val="de-AT"/>
        </w:rPr>
      </w:pPr>
      <w:r w:rsidRPr="00B445D9">
        <w:rPr>
          <w:color w:val="002060"/>
          <w:sz w:val="20"/>
          <w:lang w:val="de-AT"/>
        </w:rPr>
        <w:t>office@bau-epd.at</w:t>
      </w:r>
    </w:p>
    <w:p w14:paraId="4F7FD35B" w14:textId="77777777" w:rsidR="00032F03" w:rsidRPr="00B445D9" w:rsidRDefault="00032F03" w:rsidP="00032F03">
      <w:pPr>
        <w:rPr>
          <w:color w:val="002060"/>
          <w:sz w:val="20"/>
          <w:lang w:val="de-AT"/>
        </w:rPr>
      </w:pPr>
    </w:p>
    <w:p w14:paraId="75DC1728" w14:textId="77777777" w:rsidR="00032F03" w:rsidRPr="00B445D9" w:rsidRDefault="00032F03" w:rsidP="00032F03">
      <w:pPr>
        <w:rPr>
          <w:lang w:val="de-AT"/>
        </w:rPr>
      </w:pPr>
    </w:p>
    <w:p w14:paraId="17715637" w14:textId="51958BC4" w:rsidR="00F72869" w:rsidRPr="00EF5A3A" w:rsidRDefault="00F72869" w:rsidP="00F72869">
      <w:pPr>
        <w:rPr>
          <w:color w:val="002060"/>
          <w:sz w:val="20"/>
          <w:lang w:val="de-AT"/>
        </w:rPr>
      </w:pPr>
      <w:r w:rsidRPr="00EF5A3A">
        <w:rPr>
          <w:color w:val="002060"/>
          <w:sz w:val="20"/>
          <w:lang w:val="de-AT"/>
        </w:rPr>
        <w:t>Bildnachweis Titelbild: Fasba Verband, Deutschland</w:t>
      </w:r>
      <w:r>
        <w:rPr>
          <w:color w:val="002060"/>
          <w:sz w:val="20"/>
          <w:lang w:val="de-AT"/>
        </w:rPr>
        <w:t xml:space="preserve">, </w:t>
      </w:r>
      <w:r w:rsidRPr="009405B2">
        <w:rPr>
          <w:color w:val="002060"/>
          <w:sz w:val="20"/>
          <w:lang w:val="de-AT"/>
        </w:rPr>
        <w:t>PAVATEX, Deutschland</w:t>
      </w:r>
      <w:r w:rsidR="00B61022">
        <w:rPr>
          <w:color w:val="002060"/>
          <w:sz w:val="20"/>
          <w:lang w:val="de-AT"/>
        </w:rPr>
        <w:t>, Hempflax, Deutschland, pixabey.com</w:t>
      </w:r>
    </w:p>
    <w:p w14:paraId="7205390B" w14:textId="3A69EE60" w:rsidR="00032F03" w:rsidRPr="004B5AD6" w:rsidRDefault="00032F03" w:rsidP="00032F03">
      <w:pPr>
        <w:rPr>
          <w:color w:val="002060"/>
          <w:sz w:val="20"/>
          <w:lang w:val="de-AT"/>
        </w:rPr>
      </w:pPr>
    </w:p>
    <w:p w14:paraId="4D6A5C9F" w14:textId="77777777" w:rsidR="00032F03" w:rsidRPr="004B5AD6" w:rsidRDefault="00032F03" w:rsidP="00032F03">
      <w:pPr>
        <w:rPr>
          <w:lang w:val="de-AT"/>
        </w:rPr>
      </w:pPr>
    </w:p>
    <w:p w14:paraId="047022E5" w14:textId="77777777" w:rsidR="00032F03" w:rsidRPr="004B5AD6" w:rsidRDefault="00032F03" w:rsidP="00032F03">
      <w:pPr>
        <w:rPr>
          <w:lang w:val="de-AT"/>
        </w:rPr>
      </w:pPr>
    </w:p>
    <w:p w14:paraId="5CF76A94" w14:textId="77777777" w:rsidR="00032F03" w:rsidRPr="004B5AD6" w:rsidRDefault="00032F03" w:rsidP="00032F03">
      <w:pPr>
        <w:rPr>
          <w:lang w:val="de-AT"/>
        </w:rPr>
      </w:pPr>
    </w:p>
    <w:p w14:paraId="1AC0A33C" w14:textId="77777777" w:rsidR="00032F03" w:rsidRPr="004B5AD6" w:rsidRDefault="00032F03" w:rsidP="00032F03">
      <w:pPr>
        <w:rPr>
          <w:lang w:val="de-AT"/>
        </w:rPr>
      </w:pPr>
    </w:p>
    <w:p w14:paraId="6B42E4C0" w14:textId="77777777" w:rsidR="00032F03" w:rsidRPr="004B5AD6" w:rsidRDefault="00032F03" w:rsidP="00032F03">
      <w:pPr>
        <w:spacing w:line="360" w:lineRule="auto"/>
        <w:jc w:val="left"/>
        <w:rPr>
          <w:b/>
          <w:lang w:val="de-AT"/>
        </w:rPr>
      </w:pPr>
    </w:p>
    <w:p w14:paraId="004E7D2F" w14:textId="77777777" w:rsidR="00032F03" w:rsidRPr="004B5AD6" w:rsidRDefault="00032F03" w:rsidP="00032F03">
      <w:pPr>
        <w:spacing w:after="200"/>
        <w:jc w:val="left"/>
        <w:rPr>
          <w:b/>
          <w:color w:val="002060"/>
          <w:lang w:val="de-AT"/>
        </w:rPr>
      </w:pPr>
    </w:p>
    <w:p w14:paraId="5E25290C" w14:textId="77777777" w:rsidR="001D3B0D" w:rsidRPr="004B5AD6" w:rsidRDefault="00032F03" w:rsidP="00032F03">
      <w:pPr>
        <w:spacing w:after="120" w:line="240" w:lineRule="auto"/>
        <w:jc w:val="left"/>
        <w:rPr>
          <w:b/>
          <w:color w:val="C62115"/>
          <w:sz w:val="22"/>
          <w:lang w:val="de-CH"/>
        </w:rPr>
      </w:pPr>
      <w:r w:rsidRPr="004B5AD6">
        <w:rPr>
          <w:b/>
          <w:color w:val="002060"/>
          <w:sz w:val="22"/>
        </w:rPr>
        <w:t>Nachverfolgung der Versionen</w:t>
      </w:r>
    </w:p>
    <w:tbl>
      <w:tblPr>
        <w:tblW w:w="0" w:type="auto"/>
        <w:tblInd w:w="142" w:type="dxa"/>
        <w:tblBorders>
          <w:top w:val="single" w:sz="8" w:space="0" w:color="000000"/>
          <w:left w:val="single" w:sz="8" w:space="0" w:color="000000"/>
          <w:bottom w:val="single" w:sz="8" w:space="0" w:color="000000"/>
          <w:right w:val="single" w:sz="8" w:space="0" w:color="000000"/>
        </w:tblBorders>
        <w:tblLayout w:type="fixed"/>
        <w:tblLook w:val="00A0" w:firstRow="1" w:lastRow="0" w:firstColumn="1" w:lastColumn="0" w:noHBand="0" w:noVBand="0"/>
      </w:tblPr>
      <w:tblGrid>
        <w:gridCol w:w="1163"/>
        <w:gridCol w:w="6378"/>
        <w:gridCol w:w="1276"/>
      </w:tblGrid>
      <w:tr w:rsidR="001D66C3" w:rsidRPr="00B65098" w14:paraId="19139233" w14:textId="77777777" w:rsidTr="00592E5F">
        <w:trPr>
          <w:trHeight w:val="397"/>
        </w:trPr>
        <w:tc>
          <w:tcPr>
            <w:tcW w:w="1163" w:type="dxa"/>
            <w:tcBorders>
              <w:top w:val="single" w:sz="8" w:space="0" w:color="000000"/>
              <w:bottom w:val="single" w:sz="8" w:space="0" w:color="000000"/>
            </w:tcBorders>
            <w:shd w:val="clear" w:color="auto" w:fill="D9D9D9"/>
            <w:vAlign w:val="center"/>
          </w:tcPr>
          <w:p w14:paraId="52A49B4F" w14:textId="77777777" w:rsidR="001D3B0D" w:rsidRPr="00B65098" w:rsidRDefault="0002054B" w:rsidP="0091278B">
            <w:pPr>
              <w:spacing w:line="240" w:lineRule="auto"/>
              <w:jc w:val="left"/>
              <w:rPr>
                <w:rFonts w:eastAsia="Times New Roman"/>
                <w:b/>
                <w:bCs/>
                <w:color w:val="17365D"/>
                <w:szCs w:val="20"/>
                <w:lang w:val="de-CH"/>
              </w:rPr>
            </w:pPr>
            <w:r w:rsidRPr="00B65098">
              <w:rPr>
                <w:rFonts w:eastAsia="Times New Roman"/>
                <w:b/>
                <w:bCs/>
                <w:color w:val="17365D"/>
                <w:szCs w:val="20"/>
                <w:lang w:val="de-CH"/>
              </w:rPr>
              <w:t>Version</w:t>
            </w:r>
          </w:p>
        </w:tc>
        <w:tc>
          <w:tcPr>
            <w:tcW w:w="6378"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0FE707C9" w14:textId="77777777" w:rsidR="001D3B0D" w:rsidRPr="00B65098" w:rsidRDefault="0002054B" w:rsidP="0091278B">
            <w:pPr>
              <w:spacing w:line="240" w:lineRule="auto"/>
              <w:jc w:val="left"/>
              <w:rPr>
                <w:rFonts w:eastAsia="Times New Roman"/>
                <w:b/>
                <w:bCs/>
                <w:color w:val="17365D"/>
                <w:szCs w:val="20"/>
                <w:lang w:val="de-CH"/>
              </w:rPr>
            </w:pPr>
            <w:r w:rsidRPr="00B65098">
              <w:rPr>
                <w:rFonts w:eastAsia="Times New Roman"/>
                <w:b/>
                <w:bCs/>
                <w:color w:val="17365D"/>
                <w:szCs w:val="20"/>
                <w:lang w:val="de-CH"/>
              </w:rPr>
              <w:t>Kommentar</w:t>
            </w:r>
          </w:p>
        </w:tc>
        <w:tc>
          <w:tcPr>
            <w:tcW w:w="1276" w:type="dxa"/>
            <w:tcBorders>
              <w:top w:val="single" w:sz="8" w:space="0" w:color="000000"/>
              <w:bottom w:val="single" w:sz="8" w:space="0" w:color="000000"/>
            </w:tcBorders>
            <w:shd w:val="clear" w:color="auto" w:fill="D9D9D9"/>
            <w:vAlign w:val="center"/>
          </w:tcPr>
          <w:p w14:paraId="2D225495" w14:textId="77777777" w:rsidR="001D3B0D" w:rsidRPr="00B65098" w:rsidRDefault="0002054B" w:rsidP="0091278B">
            <w:pPr>
              <w:spacing w:line="240" w:lineRule="auto"/>
              <w:jc w:val="center"/>
              <w:rPr>
                <w:rFonts w:eastAsia="Times New Roman"/>
                <w:b/>
                <w:bCs/>
                <w:color w:val="17365D"/>
                <w:szCs w:val="20"/>
                <w:lang w:val="de-CH"/>
              </w:rPr>
            </w:pPr>
            <w:r w:rsidRPr="00B65098">
              <w:rPr>
                <w:rFonts w:eastAsia="Times New Roman"/>
                <w:b/>
                <w:bCs/>
                <w:color w:val="17365D"/>
                <w:szCs w:val="20"/>
                <w:lang w:val="de-CH"/>
              </w:rPr>
              <w:t>Stand</w:t>
            </w:r>
          </w:p>
        </w:tc>
      </w:tr>
      <w:tr w:rsidR="00F72869" w:rsidRPr="00B65098" w14:paraId="107B0745" w14:textId="77777777" w:rsidTr="00E76F07">
        <w:tc>
          <w:tcPr>
            <w:tcW w:w="1163" w:type="dxa"/>
          </w:tcPr>
          <w:p w14:paraId="1EDC7F9A" w14:textId="77777777" w:rsidR="00F72869" w:rsidRPr="00B65098" w:rsidRDefault="00F72869" w:rsidP="00F72869">
            <w:pPr>
              <w:spacing w:line="240" w:lineRule="auto"/>
              <w:jc w:val="left"/>
              <w:rPr>
                <w:rFonts w:eastAsia="Times New Roman"/>
                <w:bCs/>
                <w:color w:val="000000"/>
                <w:szCs w:val="18"/>
                <w:lang w:val="de-CH"/>
              </w:rPr>
            </w:pPr>
            <w:r w:rsidRPr="00B65098">
              <w:rPr>
                <w:rFonts w:eastAsia="Times New Roman"/>
                <w:bCs/>
                <w:color w:val="000000"/>
                <w:szCs w:val="18"/>
                <w:lang w:val="de-CH"/>
              </w:rPr>
              <w:t>2.0</w:t>
            </w:r>
          </w:p>
        </w:tc>
        <w:tc>
          <w:tcPr>
            <w:tcW w:w="6378" w:type="dxa"/>
            <w:tcBorders>
              <w:left w:val="single" w:sz="8" w:space="0" w:color="000000"/>
              <w:right w:val="single" w:sz="8" w:space="0" w:color="000000"/>
            </w:tcBorders>
          </w:tcPr>
          <w:p w14:paraId="0C17FEF4" w14:textId="77777777" w:rsidR="00F72869" w:rsidRPr="00B65098" w:rsidRDefault="00F72869" w:rsidP="00F72869">
            <w:pPr>
              <w:jc w:val="left"/>
              <w:rPr>
                <w:szCs w:val="16"/>
              </w:rPr>
            </w:pPr>
            <w:r w:rsidRPr="00B65098">
              <w:rPr>
                <w:szCs w:val="16"/>
              </w:rPr>
              <w:t>Neue Struktur gemäß Beschluss 11.5.2017, Einarbeitung von Beschlüssen aus den PKR-Gremiums-Sitzungen Herbst 2016 und 2017</w:t>
            </w:r>
          </w:p>
          <w:p w14:paraId="0F9C9F79" w14:textId="77777777" w:rsidR="00F72869" w:rsidRPr="00B65098" w:rsidRDefault="00F72869" w:rsidP="00F72869">
            <w:pPr>
              <w:spacing w:line="240" w:lineRule="auto"/>
              <w:jc w:val="left"/>
              <w:rPr>
                <w:rFonts w:eastAsia="Times New Roman"/>
                <w:color w:val="000000"/>
                <w:szCs w:val="18"/>
                <w:lang w:val="de-CH"/>
              </w:rPr>
            </w:pPr>
          </w:p>
        </w:tc>
        <w:tc>
          <w:tcPr>
            <w:tcW w:w="1276" w:type="dxa"/>
          </w:tcPr>
          <w:p w14:paraId="069EADB7" w14:textId="77777777" w:rsidR="00F72869" w:rsidRPr="00B65098" w:rsidRDefault="004D304B" w:rsidP="004D304B">
            <w:pPr>
              <w:spacing w:line="240" w:lineRule="auto"/>
              <w:jc w:val="left"/>
              <w:rPr>
                <w:rFonts w:eastAsia="Times New Roman"/>
                <w:color w:val="000000"/>
                <w:szCs w:val="18"/>
                <w:lang w:val="de-CH"/>
              </w:rPr>
            </w:pPr>
            <w:r w:rsidRPr="00B65098">
              <w:rPr>
                <w:szCs w:val="16"/>
              </w:rPr>
              <w:t>1</w:t>
            </w:r>
            <w:r w:rsidR="00F72869" w:rsidRPr="00B65098">
              <w:rPr>
                <w:szCs w:val="16"/>
              </w:rPr>
              <w:t>7.0</w:t>
            </w:r>
            <w:r w:rsidRPr="00B65098">
              <w:rPr>
                <w:szCs w:val="16"/>
              </w:rPr>
              <w:t>8</w:t>
            </w:r>
            <w:r w:rsidR="00F72869" w:rsidRPr="00B65098">
              <w:rPr>
                <w:szCs w:val="16"/>
              </w:rPr>
              <w:t>.2017</w:t>
            </w:r>
          </w:p>
        </w:tc>
      </w:tr>
      <w:tr w:rsidR="00827D11" w:rsidRPr="00B65098" w14:paraId="19E0C5AD" w14:textId="77777777" w:rsidTr="00E76F07">
        <w:tc>
          <w:tcPr>
            <w:tcW w:w="1163" w:type="dxa"/>
            <w:tcBorders>
              <w:top w:val="single" w:sz="8" w:space="0" w:color="000000"/>
              <w:left w:val="single" w:sz="8" w:space="0" w:color="000000"/>
              <w:bottom w:val="single" w:sz="8" w:space="0" w:color="000000"/>
            </w:tcBorders>
          </w:tcPr>
          <w:p w14:paraId="5AD2A7F9" w14:textId="77777777" w:rsidR="00827D11" w:rsidRPr="00B65098" w:rsidRDefault="00827D11" w:rsidP="00827D11">
            <w:pPr>
              <w:spacing w:line="240" w:lineRule="auto"/>
              <w:jc w:val="left"/>
              <w:rPr>
                <w:bCs/>
                <w:szCs w:val="18"/>
                <w:lang w:val="de-CH"/>
              </w:rPr>
            </w:pPr>
            <w:r w:rsidRPr="00B65098">
              <w:rPr>
                <w:bCs/>
                <w:szCs w:val="18"/>
                <w:lang w:val="de-CH"/>
              </w:rPr>
              <w:t>3.0</w:t>
            </w:r>
          </w:p>
        </w:tc>
        <w:tc>
          <w:tcPr>
            <w:tcW w:w="6378" w:type="dxa"/>
            <w:tcBorders>
              <w:top w:val="single" w:sz="8" w:space="0" w:color="000000"/>
              <w:left w:val="single" w:sz="8" w:space="0" w:color="000000"/>
              <w:bottom w:val="single" w:sz="8" w:space="0" w:color="000000"/>
              <w:right w:val="single" w:sz="8" w:space="0" w:color="000000"/>
            </w:tcBorders>
          </w:tcPr>
          <w:p w14:paraId="5E82E75A" w14:textId="77777777" w:rsidR="00827D11" w:rsidRPr="00B65098" w:rsidRDefault="00827D11" w:rsidP="00827D11">
            <w:pPr>
              <w:rPr>
                <w:rFonts w:cs="Calibri"/>
                <w:bCs/>
                <w:szCs w:val="16"/>
                <w:lang w:val="de-CH"/>
              </w:rPr>
            </w:pPr>
            <w:r w:rsidRPr="00B65098">
              <w:rPr>
                <w:rFonts w:cs="Calibri"/>
                <w:bCs/>
                <w:szCs w:val="16"/>
                <w:lang w:val="de-CH"/>
              </w:rPr>
              <w:t>Änderungen gemäß Beschlüssen des PKR-Gremiums Sitzungen seit der letzten Veröffentlichung, Änderungen anlässlich der Prüfung der PKR Beton- und Betonelemente sowie im Zuge der Erstellung und Prüfung der PKR für Betonstahl, die alle PKR betreffen sowie einige redaktionelle Änderungen.</w:t>
            </w:r>
          </w:p>
          <w:p w14:paraId="5EF2571D" w14:textId="77777777" w:rsidR="00827D11" w:rsidRPr="00B65098" w:rsidRDefault="00827D11" w:rsidP="00827D11">
            <w:pPr>
              <w:rPr>
                <w:rFonts w:cs="Calibri"/>
                <w:bCs/>
                <w:szCs w:val="16"/>
                <w:lang w:val="de-CH"/>
              </w:rPr>
            </w:pPr>
            <w:r w:rsidRPr="00B65098">
              <w:rPr>
                <w:rFonts w:cs="Calibri"/>
                <w:bCs/>
                <w:szCs w:val="16"/>
                <w:lang w:val="de-CH"/>
              </w:rPr>
              <w:t>Inhaltsverzeichnis wurde aufgenommen.</w:t>
            </w:r>
          </w:p>
          <w:p w14:paraId="1204D133" w14:textId="77777777" w:rsidR="00827D11" w:rsidRPr="00B65098" w:rsidRDefault="00827D11" w:rsidP="00827D11">
            <w:pPr>
              <w:spacing w:line="240" w:lineRule="auto"/>
              <w:rPr>
                <w:bCs/>
                <w:szCs w:val="18"/>
                <w:lang w:val="de-CH"/>
              </w:rPr>
            </w:pPr>
          </w:p>
        </w:tc>
        <w:tc>
          <w:tcPr>
            <w:tcW w:w="1276" w:type="dxa"/>
            <w:tcBorders>
              <w:top w:val="single" w:sz="8" w:space="0" w:color="000000"/>
              <w:bottom w:val="single" w:sz="8" w:space="0" w:color="000000"/>
              <w:right w:val="single" w:sz="8" w:space="0" w:color="000000"/>
            </w:tcBorders>
          </w:tcPr>
          <w:p w14:paraId="5DDA46F3" w14:textId="77777777" w:rsidR="00827D11" w:rsidRPr="00B65098" w:rsidRDefault="00827D11" w:rsidP="00827D11">
            <w:pPr>
              <w:spacing w:line="240" w:lineRule="auto"/>
              <w:jc w:val="left"/>
              <w:rPr>
                <w:bCs/>
                <w:szCs w:val="18"/>
                <w:lang w:val="de-CH"/>
              </w:rPr>
            </w:pPr>
            <w:r w:rsidRPr="00B65098">
              <w:rPr>
                <w:rFonts w:eastAsia="Times New Roman" w:cs="Calibri"/>
                <w:bCs/>
                <w:szCs w:val="16"/>
                <w:lang w:val="de-CH"/>
              </w:rPr>
              <w:t>07.06.2019</w:t>
            </w:r>
          </w:p>
        </w:tc>
      </w:tr>
      <w:tr w:rsidR="00C3700F" w:rsidRPr="00B65098" w14:paraId="0D2B5E94" w14:textId="77777777" w:rsidTr="00E76F07">
        <w:tc>
          <w:tcPr>
            <w:tcW w:w="1163" w:type="dxa"/>
          </w:tcPr>
          <w:p w14:paraId="5F0C38D1" w14:textId="77777777" w:rsidR="00C3700F" w:rsidRPr="00B65098" w:rsidRDefault="00C3700F" w:rsidP="00C3700F">
            <w:pPr>
              <w:spacing w:line="240" w:lineRule="auto"/>
              <w:jc w:val="left"/>
              <w:rPr>
                <w:rFonts w:eastAsia="Times New Roman"/>
                <w:bCs/>
                <w:color w:val="000000"/>
                <w:szCs w:val="16"/>
                <w:lang w:val="de-CH"/>
              </w:rPr>
            </w:pPr>
            <w:r w:rsidRPr="00B65098">
              <w:rPr>
                <w:rFonts w:eastAsia="Times New Roman"/>
                <w:bCs/>
                <w:color w:val="000000"/>
                <w:szCs w:val="16"/>
                <w:lang w:val="de-CH"/>
              </w:rPr>
              <w:t>4.0</w:t>
            </w:r>
          </w:p>
        </w:tc>
        <w:tc>
          <w:tcPr>
            <w:tcW w:w="6378" w:type="dxa"/>
            <w:tcBorders>
              <w:left w:val="single" w:sz="8" w:space="0" w:color="000000"/>
              <w:right w:val="single" w:sz="8" w:space="0" w:color="000000"/>
            </w:tcBorders>
          </w:tcPr>
          <w:p w14:paraId="72EC81E4" w14:textId="77777777" w:rsidR="00C3700F" w:rsidRPr="00B65098" w:rsidRDefault="00C3700F" w:rsidP="00C3700F">
            <w:pPr>
              <w:spacing w:line="240" w:lineRule="auto"/>
              <w:jc w:val="left"/>
              <w:rPr>
                <w:rFonts w:eastAsia="Times New Roman"/>
                <w:color w:val="000000"/>
                <w:szCs w:val="16"/>
                <w:lang w:val="de-CH"/>
              </w:rPr>
            </w:pPr>
            <w:r w:rsidRPr="00B65098">
              <w:rPr>
                <w:rFonts w:eastAsia="Times New Roman"/>
                <w:bCs/>
                <w:color w:val="000000"/>
                <w:szCs w:val="16"/>
                <w:lang w:val="de-CH"/>
              </w:rPr>
              <w:t xml:space="preserve">Adaptierung entsprechend EN 15804:2019+A2:2019; Anpassung Vorschriften zur Angabe der geographischen Repräsentativität </w:t>
            </w:r>
          </w:p>
        </w:tc>
        <w:tc>
          <w:tcPr>
            <w:tcW w:w="1276" w:type="dxa"/>
          </w:tcPr>
          <w:p w14:paraId="763FEB1B" w14:textId="77777777" w:rsidR="00C3700F" w:rsidRPr="00B65098" w:rsidRDefault="00C3700F" w:rsidP="00C3700F">
            <w:pPr>
              <w:spacing w:line="240" w:lineRule="auto"/>
              <w:jc w:val="left"/>
              <w:rPr>
                <w:rFonts w:eastAsia="Times New Roman"/>
                <w:color w:val="000000"/>
                <w:szCs w:val="16"/>
                <w:lang w:val="de-CH"/>
              </w:rPr>
            </w:pPr>
            <w:r w:rsidRPr="00B65098">
              <w:rPr>
                <w:rFonts w:eastAsia="Times New Roman"/>
                <w:bCs/>
                <w:color w:val="000000"/>
                <w:szCs w:val="16"/>
                <w:lang w:val="de-CH"/>
              </w:rPr>
              <w:t>05.11.2020</w:t>
            </w:r>
          </w:p>
        </w:tc>
      </w:tr>
      <w:tr w:rsidR="00C3700F" w:rsidRPr="00B65098" w14:paraId="39B58A19" w14:textId="77777777" w:rsidTr="00E76F07">
        <w:tc>
          <w:tcPr>
            <w:tcW w:w="1163" w:type="dxa"/>
            <w:tcBorders>
              <w:top w:val="single" w:sz="8" w:space="0" w:color="000000"/>
              <w:left w:val="single" w:sz="8" w:space="0" w:color="000000"/>
              <w:bottom w:val="single" w:sz="8" w:space="0" w:color="000000"/>
            </w:tcBorders>
          </w:tcPr>
          <w:p w14:paraId="53D7F94E" w14:textId="77777777" w:rsidR="00C3700F" w:rsidRPr="00E279C6" w:rsidRDefault="00CF73A7" w:rsidP="00C3700F">
            <w:pPr>
              <w:spacing w:line="240" w:lineRule="auto"/>
              <w:jc w:val="left"/>
              <w:rPr>
                <w:rFonts w:eastAsia="Times New Roman"/>
                <w:color w:val="000000"/>
                <w:szCs w:val="18"/>
                <w:lang w:val="de-CH"/>
              </w:rPr>
            </w:pPr>
            <w:r w:rsidRPr="00E279C6">
              <w:rPr>
                <w:rFonts w:eastAsia="Times New Roman"/>
                <w:color w:val="000000"/>
                <w:szCs w:val="18"/>
                <w:lang w:val="de-CH"/>
              </w:rPr>
              <w:t>5.0</w:t>
            </w:r>
          </w:p>
        </w:tc>
        <w:tc>
          <w:tcPr>
            <w:tcW w:w="6378" w:type="dxa"/>
            <w:tcBorders>
              <w:top w:val="single" w:sz="8" w:space="0" w:color="000000"/>
              <w:left w:val="single" w:sz="8" w:space="0" w:color="000000"/>
              <w:bottom w:val="single" w:sz="8" w:space="0" w:color="000000"/>
              <w:right w:val="single" w:sz="8" w:space="0" w:color="000000"/>
            </w:tcBorders>
          </w:tcPr>
          <w:p w14:paraId="1F83FF41" w14:textId="77777777" w:rsidR="00C3700F" w:rsidRPr="00E279C6" w:rsidRDefault="00CF73A7" w:rsidP="00C3700F">
            <w:pPr>
              <w:spacing w:line="240" w:lineRule="auto"/>
              <w:jc w:val="left"/>
              <w:rPr>
                <w:rFonts w:eastAsia="Times New Roman"/>
                <w:color w:val="000000"/>
                <w:szCs w:val="18"/>
                <w:lang w:val="de-CH"/>
              </w:rPr>
            </w:pPr>
            <w:r w:rsidRPr="00E279C6">
              <w:rPr>
                <w:rFonts w:eastAsia="Times New Roman"/>
                <w:color w:val="000000"/>
                <w:szCs w:val="18"/>
                <w:lang w:val="de-CH"/>
              </w:rPr>
              <w:t>Freischaltung für interessierte Kreise nach Freigabe durch das PKR-Gremium</w:t>
            </w:r>
          </w:p>
        </w:tc>
        <w:tc>
          <w:tcPr>
            <w:tcW w:w="1276" w:type="dxa"/>
            <w:tcBorders>
              <w:top w:val="single" w:sz="8" w:space="0" w:color="000000"/>
              <w:bottom w:val="single" w:sz="8" w:space="0" w:color="000000"/>
              <w:right w:val="single" w:sz="8" w:space="0" w:color="000000"/>
            </w:tcBorders>
          </w:tcPr>
          <w:p w14:paraId="25E412E4" w14:textId="77777777" w:rsidR="00C3700F" w:rsidRPr="00E279C6" w:rsidRDefault="00CF73A7" w:rsidP="00C3700F">
            <w:pPr>
              <w:spacing w:line="240" w:lineRule="auto"/>
              <w:jc w:val="left"/>
              <w:rPr>
                <w:rFonts w:eastAsia="Times New Roman"/>
                <w:color w:val="000000"/>
                <w:szCs w:val="18"/>
                <w:lang w:val="de-CH"/>
              </w:rPr>
            </w:pPr>
            <w:r w:rsidRPr="00E279C6">
              <w:rPr>
                <w:rFonts w:eastAsia="Times New Roman"/>
                <w:color w:val="000000"/>
                <w:szCs w:val="18"/>
                <w:lang w:val="de-CH"/>
              </w:rPr>
              <w:t>12.01.2021</w:t>
            </w:r>
          </w:p>
        </w:tc>
      </w:tr>
      <w:tr w:rsidR="00E279C6" w:rsidRPr="00B65098" w14:paraId="688143CB" w14:textId="77777777" w:rsidTr="00E76F07">
        <w:tc>
          <w:tcPr>
            <w:tcW w:w="1163" w:type="dxa"/>
          </w:tcPr>
          <w:p w14:paraId="047FAFB0" w14:textId="77777777" w:rsidR="00E279C6" w:rsidRPr="00414E37" w:rsidRDefault="00E279C6" w:rsidP="00E279C6">
            <w:pPr>
              <w:spacing w:line="240" w:lineRule="auto"/>
              <w:jc w:val="left"/>
              <w:rPr>
                <w:rFonts w:eastAsia="Times New Roman"/>
                <w:color w:val="000000"/>
                <w:szCs w:val="18"/>
                <w:lang w:val="de-CH"/>
              </w:rPr>
            </w:pPr>
            <w:r w:rsidRPr="00414E37">
              <w:rPr>
                <w:rFonts w:eastAsia="Times New Roman"/>
                <w:color w:val="000000"/>
                <w:szCs w:val="18"/>
                <w:lang w:val="de-CH"/>
              </w:rPr>
              <w:t>6.0</w:t>
            </w:r>
          </w:p>
        </w:tc>
        <w:tc>
          <w:tcPr>
            <w:tcW w:w="6378" w:type="dxa"/>
            <w:tcBorders>
              <w:left w:val="single" w:sz="8" w:space="0" w:color="000000"/>
              <w:right w:val="single" w:sz="8" w:space="0" w:color="000000"/>
            </w:tcBorders>
          </w:tcPr>
          <w:p w14:paraId="318394CE" w14:textId="7DA9DC3A" w:rsidR="00E279C6" w:rsidRPr="00414E37" w:rsidRDefault="00E279C6" w:rsidP="00E279C6">
            <w:pPr>
              <w:spacing w:line="240" w:lineRule="auto"/>
              <w:jc w:val="left"/>
              <w:rPr>
                <w:rFonts w:eastAsia="Times New Roman"/>
                <w:color w:val="000000"/>
                <w:szCs w:val="18"/>
                <w:lang w:val="de-CH"/>
              </w:rPr>
            </w:pPr>
            <w:r w:rsidRPr="00414E37">
              <w:rPr>
                <w:rFonts w:cs="Calibri"/>
                <w:szCs w:val="18"/>
                <w:lang w:val="de-CH"/>
              </w:rPr>
              <w:t>Einarbeitung Kommentare, Freigabe für EPD</w:t>
            </w:r>
            <w:r w:rsidR="00EF0D4E">
              <w:rPr>
                <w:rFonts w:cs="Calibri"/>
                <w:szCs w:val="18"/>
                <w:lang w:val="de-CH"/>
              </w:rPr>
              <w:t>-</w:t>
            </w:r>
            <w:r w:rsidRPr="00414E37">
              <w:rPr>
                <w:rFonts w:cs="Calibri"/>
                <w:szCs w:val="18"/>
                <w:lang w:val="de-CH"/>
              </w:rPr>
              <w:t>Erstellung</w:t>
            </w:r>
          </w:p>
        </w:tc>
        <w:tc>
          <w:tcPr>
            <w:tcW w:w="1276" w:type="dxa"/>
          </w:tcPr>
          <w:p w14:paraId="1FF08093" w14:textId="77777777" w:rsidR="00E279C6" w:rsidRPr="00414E37" w:rsidRDefault="00E279C6" w:rsidP="00E279C6">
            <w:pPr>
              <w:spacing w:line="240" w:lineRule="auto"/>
              <w:jc w:val="left"/>
              <w:rPr>
                <w:rFonts w:eastAsia="Times New Roman"/>
                <w:color w:val="000000"/>
                <w:szCs w:val="18"/>
                <w:lang w:val="de-CH"/>
              </w:rPr>
            </w:pPr>
            <w:r w:rsidRPr="00414E37">
              <w:rPr>
                <w:rFonts w:cs="Calibri"/>
                <w:szCs w:val="18"/>
                <w:lang w:val="de-CH"/>
              </w:rPr>
              <w:t>07.04.2021</w:t>
            </w:r>
          </w:p>
        </w:tc>
      </w:tr>
      <w:tr w:rsidR="00414E37" w:rsidRPr="00B65098" w14:paraId="69EA044C" w14:textId="77777777" w:rsidTr="00E76F07">
        <w:tc>
          <w:tcPr>
            <w:tcW w:w="1163" w:type="dxa"/>
            <w:tcBorders>
              <w:top w:val="single" w:sz="8" w:space="0" w:color="000000"/>
              <w:left w:val="single" w:sz="8" w:space="0" w:color="000000"/>
              <w:bottom w:val="single" w:sz="8" w:space="0" w:color="000000"/>
            </w:tcBorders>
          </w:tcPr>
          <w:p w14:paraId="4212AC05" w14:textId="1220C142" w:rsidR="00414E37" w:rsidRPr="00F75401" w:rsidRDefault="00414E37" w:rsidP="00414E37">
            <w:pPr>
              <w:spacing w:line="240" w:lineRule="auto"/>
              <w:jc w:val="left"/>
              <w:rPr>
                <w:rFonts w:eastAsia="Times New Roman"/>
                <w:color w:val="000000"/>
                <w:szCs w:val="18"/>
                <w:lang w:val="de-CH"/>
              </w:rPr>
            </w:pPr>
            <w:r w:rsidRPr="00F75401">
              <w:rPr>
                <w:rFonts w:eastAsia="Times New Roman"/>
                <w:color w:val="000000"/>
                <w:szCs w:val="18"/>
                <w:lang w:val="de-CH"/>
              </w:rPr>
              <w:t>7.0</w:t>
            </w:r>
          </w:p>
        </w:tc>
        <w:tc>
          <w:tcPr>
            <w:tcW w:w="6378" w:type="dxa"/>
            <w:tcBorders>
              <w:top w:val="single" w:sz="8" w:space="0" w:color="000000"/>
              <w:left w:val="single" w:sz="8" w:space="0" w:color="000000"/>
              <w:bottom w:val="single" w:sz="8" w:space="0" w:color="000000"/>
              <w:right w:val="single" w:sz="8" w:space="0" w:color="000000"/>
            </w:tcBorders>
          </w:tcPr>
          <w:p w14:paraId="615E1D85" w14:textId="187F0184" w:rsidR="00414E37" w:rsidRPr="00F75401" w:rsidRDefault="00414E37" w:rsidP="00414E37">
            <w:pPr>
              <w:spacing w:line="240" w:lineRule="auto"/>
              <w:jc w:val="left"/>
              <w:rPr>
                <w:rFonts w:eastAsia="Times New Roman"/>
                <w:color w:val="000000"/>
                <w:szCs w:val="18"/>
                <w:lang w:val="de-CH"/>
              </w:rPr>
            </w:pPr>
            <w:r w:rsidRPr="00F75401">
              <w:rPr>
                <w:rFonts w:eastAsia="Times New Roman"/>
                <w:color w:val="000000"/>
                <w:szCs w:val="16"/>
                <w:lang w:val="de-CH"/>
              </w:rPr>
              <w:t>Anpassung Tabellen Modul B und C, kleine redaktionelle Änderungen</w:t>
            </w:r>
          </w:p>
        </w:tc>
        <w:tc>
          <w:tcPr>
            <w:tcW w:w="1276" w:type="dxa"/>
            <w:tcBorders>
              <w:top w:val="single" w:sz="8" w:space="0" w:color="000000"/>
              <w:bottom w:val="single" w:sz="8" w:space="0" w:color="000000"/>
              <w:right w:val="single" w:sz="8" w:space="0" w:color="000000"/>
            </w:tcBorders>
          </w:tcPr>
          <w:p w14:paraId="729F721F" w14:textId="5B69D641" w:rsidR="00414E37" w:rsidRPr="00F75401" w:rsidRDefault="00414E37" w:rsidP="00414E37">
            <w:pPr>
              <w:spacing w:line="240" w:lineRule="auto"/>
              <w:jc w:val="left"/>
              <w:rPr>
                <w:rFonts w:eastAsia="Times New Roman"/>
                <w:color w:val="000000"/>
                <w:szCs w:val="18"/>
                <w:lang w:val="de-CH"/>
              </w:rPr>
            </w:pPr>
            <w:r w:rsidRPr="00F75401">
              <w:rPr>
                <w:rFonts w:eastAsia="Times New Roman"/>
                <w:color w:val="000000"/>
                <w:szCs w:val="16"/>
                <w:lang w:val="de-CH"/>
              </w:rPr>
              <w:t>27.08.2021</w:t>
            </w:r>
          </w:p>
        </w:tc>
      </w:tr>
      <w:tr w:rsidR="00414E37" w:rsidRPr="00B65098" w14:paraId="41FF165A" w14:textId="77777777" w:rsidTr="002B6015">
        <w:tc>
          <w:tcPr>
            <w:tcW w:w="1163" w:type="dxa"/>
            <w:tcBorders>
              <w:bottom w:val="single" w:sz="4" w:space="0" w:color="auto"/>
            </w:tcBorders>
          </w:tcPr>
          <w:p w14:paraId="51B3CD52" w14:textId="53D69C65" w:rsidR="00414E37" w:rsidRPr="000006CA" w:rsidRDefault="0063262D" w:rsidP="00414E37">
            <w:pPr>
              <w:spacing w:line="240" w:lineRule="auto"/>
              <w:jc w:val="left"/>
              <w:rPr>
                <w:rFonts w:eastAsia="Times New Roman"/>
                <w:color w:val="000000"/>
                <w:szCs w:val="18"/>
                <w:lang w:val="de-CH"/>
              </w:rPr>
            </w:pPr>
            <w:r w:rsidRPr="000006CA">
              <w:rPr>
                <w:rFonts w:eastAsia="Times New Roman"/>
                <w:color w:val="000000"/>
                <w:szCs w:val="18"/>
                <w:lang w:val="de-CH"/>
              </w:rPr>
              <w:t>8.0</w:t>
            </w:r>
          </w:p>
        </w:tc>
        <w:tc>
          <w:tcPr>
            <w:tcW w:w="6378" w:type="dxa"/>
            <w:tcBorders>
              <w:left w:val="single" w:sz="8" w:space="0" w:color="000000"/>
              <w:bottom w:val="single" w:sz="4" w:space="0" w:color="auto"/>
              <w:right w:val="single" w:sz="8" w:space="0" w:color="000000"/>
            </w:tcBorders>
          </w:tcPr>
          <w:p w14:paraId="79D8AA56" w14:textId="43318C3B" w:rsidR="00414E37" w:rsidRPr="000006CA" w:rsidRDefault="0063262D" w:rsidP="00414E37">
            <w:pPr>
              <w:spacing w:line="240" w:lineRule="auto"/>
              <w:jc w:val="left"/>
              <w:rPr>
                <w:rFonts w:eastAsia="Times New Roman"/>
                <w:color w:val="000000"/>
                <w:szCs w:val="18"/>
                <w:lang w:val="de-CH"/>
              </w:rPr>
            </w:pPr>
            <w:r w:rsidRPr="000006CA">
              <w:rPr>
                <w:rFonts w:eastAsia="Times New Roman"/>
                <w:color w:val="000000"/>
                <w:szCs w:val="18"/>
                <w:lang w:val="de-CH"/>
              </w:rPr>
              <w:t>Änderung ECO Platform Logo, Hinweis Fotorechte, kleine redaktionelle Änderungen</w:t>
            </w:r>
            <w:r w:rsidR="00660D2F" w:rsidRPr="000006CA">
              <w:rPr>
                <w:rFonts w:eastAsia="Times New Roman"/>
                <w:color w:val="000000"/>
                <w:szCs w:val="18"/>
                <w:lang w:val="de-CH"/>
              </w:rPr>
              <w:t>, (erstellt SR, geprüft FG und freigegeben SR)</w:t>
            </w:r>
          </w:p>
        </w:tc>
        <w:tc>
          <w:tcPr>
            <w:tcW w:w="1276" w:type="dxa"/>
            <w:tcBorders>
              <w:bottom w:val="single" w:sz="4" w:space="0" w:color="auto"/>
            </w:tcBorders>
          </w:tcPr>
          <w:p w14:paraId="080BA67F" w14:textId="5E3A7029" w:rsidR="0063262D" w:rsidRPr="000006CA" w:rsidRDefault="0063262D" w:rsidP="00414E37">
            <w:pPr>
              <w:spacing w:line="240" w:lineRule="auto"/>
              <w:jc w:val="left"/>
              <w:rPr>
                <w:rFonts w:eastAsia="Times New Roman"/>
                <w:color w:val="000000"/>
                <w:szCs w:val="18"/>
                <w:lang w:val="de-CH"/>
              </w:rPr>
            </w:pPr>
            <w:r w:rsidRPr="000006CA">
              <w:rPr>
                <w:rFonts w:eastAsia="Times New Roman"/>
                <w:color w:val="000000"/>
                <w:szCs w:val="18"/>
                <w:lang w:val="de-CH"/>
              </w:rPr>
              <w:t>27.11.2021</w:t>
            </w:r>
          </w:p>
        </w:tc>
      </w:tr>
      <w:tr w:rsidR="002B6015" w:rsidRPr="00B65098" w14:paraId="56B89758" w14:textId="77777777" w:rsidTr="00D304A6">
        <w:tc>
          <w:tcPr>
            <w:tcW w:w="1163" w:type="dxa"/>
            <w:tcBorders>
              <w:top w:val="single" w:sz="4" w:space="0" w:color="auto"/>
              <w:bottom w:val="single" w:sz="4" w:space="0" w:color="auto"/>
            </w:tcBorders>
          </w:tcPr>
          <w:p w14:paraId="34317BBF" w14:textId="0306A810" w:rsidR="002B6015" w:rsidRPr="00D304A6" w:rsidRDefault="002B6015" w:rsidP="00414E37">
            <w:pPr>
              <w:spacing w:line="240" w:lineRule="auto"/>
              <w:jc w:val="left"/>
              <w:rPr>
                <w:rFonts w:eastAsia="Times New Roman"/>
                <w:color w:val="000000"/>
                <w:szCs w:val="18"/>
                <w:lang w:val="de-CH"/>
              </w:rPr>
            </w:pPr>
            <w:r w:rsidRPr="00D304A6">
              <w:rPr>
                <w:rFonts w:eastAsia="Times New Roman"/>
                <w:color w:val="000000"/>
                <w:szCs w:val="18"/>
                <w:lang w:val="de-CH"/>
              </w:rPr>
              <w:t>9.0</w:t>
            </w:r>
          </w:p>
        </w:tc>
        <w:tc>
          <w:tcPr>
            <w:tcW w:w="6378" w:type="dxa"/>
            <w:tcBorders>
              <w:top w:val="single" w:sz="4" w:space="0" w:color="auto"/>
              <w:left w:val="single" w:sz="8" w:space="0" w:color="000000"/>
              <w:bottom w:val="single" w:sz="4" w:space="0" w:color="auto"/>
              <w:right w:val="single" w:sz="8" w:space="0" w:color="000000"/>
            </w:tcBorders>
          </w:tcPr>
          <w:p w14:paraId="3FA39609" w14:textId="77777777" w:rsidR="002B6015" w:rsidRDefault="002B6015" w:rsidP="00414E37">
            <w:pPr>
              <w:spacing w:line="240" w:lineRule="auto"/>
              <w:jc w:val="left"/>
              <w:rPr>
                <w:rFonts w:eastAsia="Times New Roman"/>
                <w:color w:val="000000"/>
                <w:szCs w:val="18"/>
                <w:lang w:val="de-CH"/>
              </w:rPr>
            </w:pPr>
            <w:r w:rsidRPr="00D304A6">
              <w:rPr>
                <w:rFonts w:eastAsia="Times New Roman"/>
                <w:color w:val="000000"/>
                <w:szCs w:val="18"/>
                <w:lang w:val="de-CH"/>
              </w:rPr>
              <w:t xml:space="preserve">Anpassungen für die Berücksichtigung von </w:t>
            </w:r>
            <w:r w:rsidR="00F20444" w:rsidRPr="00D304A6">
              <w:rPr>
                <w:rFonts w:eastAsia="Times New Roman"/>
                <w:color w:val="000000"/>
                <w:szCs w:val="18"/>
                <w:lang w:val="de-CH"/>
              </w:rPr>
              <w:t>Dämmstoffen aus Hanf</w:t>
            </w:r>
          </w:p>
          <w:p w14:paraId="696520BB" w14:textId="36E1F07C" w:rsidR="00287AE1" w:rsidRPr="00D304A6" w:rsidRDefault="00287AE1" w:rsidP="00414E37">
            <w:pPr>
              <w:spacing w:line="240" w:lineRule="auto"/>
              <w:jc w:val="left"/>
              <w:rPr>
                <w:rFonts w:eastAsia="Times New Roman"/>
                <w:color w:val="000000"/>
                <w:szCs w:val="18"/>
                <w:lang w:val="de-CH"/>
              </w:rPr>
            </w:pPr>
            <w:r>
              <w:rPr>
                <w:rFonts w:eastAsia="Times New Roman"/>
                <w:color w:val="000000"/>
                <w:szCs w:val="18"/>
                <w:lang w:val="de-CH"/>
              </w:rPr>
              <w:t>(erstellt SR, geprüft FG und freigegeben SR)</w:t>
            </w:r>
          </w:p>
        </w:tc>
        <w:tc>
          <w:tcPr>
            <w:tcW w:w="1276" w:type="dxa"/>
            <w:tcBorders>
              <w:top w:val="single" w:sz="4" w:space="0" w:color="auto"/>
              <w:bottom w:val="single" w:sz="4" w:space="0" w:color="auto"/>
            </w:tcBorders>
          </w:tcPr>
          <w:p w14:paraId="67A597AC" w14:textId="780DAEDE" w:rsidR="002B6015" w:rsidRPr="00D304A6" w:rsidRDefault="0002288A" w:rsidP="00414E37">
            <w:pPr>
              <w:spacing w:line="240" w:lineRule="auto"/>
              <w:jc w:val="left"/>
              <w:rPr>
                <w:rFonts w:eastAsia="Times New Roman"/>
                <w:color w:val="000000"/>
                <w:szCs w:val="18"/>
                <w:lang w:val="de-CH"/>
              </w:rPr>
            </w:pPr>
            <w:r w:rsidRPr="00D304A6">
              <w:rPr>
                <w:rFonts w:eastAsia="Times New Roman"/>
                <w:color w:val="000000"/>
                <w:szCs w:val="18"/>
                <w:lang w:val="de-CH"/>
              </w:rPr>
              <w:t>25.02.2022</w:t>
            </w:r>
          </w:p>
        </w:tc>
      </w:tr>
      <w:tr w:rsidR="00EF0D4E" w:rsidRPr="00B65098" w14:paraId="08AEE932" w14:textId="77777777" w:rsidTr="00A94DA5">
        <w:tc>
          <w:tcPr>
            <w:tcW w:w="1163" w:type="dxa"/>
            <w:tcBorders>
              <w:top w:val="single" w:sz="4" w:space="0" w:color="auto"/>
              <w:bottom w:val="single" w:sz="4" w:space="0" w:color="auto"/>
            </w:tcBorders>
          </w:tcPr>
          <w:p w14:paraId="6AC30EB8" w14:textId="3187A06F" w:rsidR="00EF0D4E" w:rsidRPr="008A4BBA" w:rsidRDefault="00EF0D4E" w:rsidP="00EF0D4E">
            <w:pPr>
              <w:spacing w:line="240" w:lineRule="auto"/>
              <w:jc w:val="left"/>
              <w:rPr>
                <w:rFonts w:eastAsia="Times New Roman"/>
                <w:color w:val="000000"/>
                <w:szCs w:val="18"/>
                <w:lang w:val="de-CH"/>
              </w:rPr>
            </w:pPr>
            <w:r w:rsidRPr="008A4BBA">
              <w:rPr>
                <w:rFonts w:cs="Calibri"/>
                <w:szCs w:val="18"/>
                <w:lang w:val="de-CH"/>
              </w:rPr>
              <w:t>10.0</w:t>
            </w:r>
          </w:p>
        </w:tc>
        <w:tc>
          <w:tcPr>
            <w:tcW w:w="6378" w:type="dxa"/>
            <w:tcBorders>
              <w:top w:val="single" w:sz="4" w:space="0" w:color="auto"/>
              <w:left w:val="single" w:sz="8" w:space="0" w:color="000000"/>
              <w:bottom w:val="single" w:sz="4" w:space="0" w:color="auto"/>
              <w:right w:val="single" w:sz="8" w:space="0" w:color="000000"/>
            </w:tcBorders>
          </w:tcPr>
          <w:p w14:paraId="3C6ACA6C" w14:textId="77777777" w:rsidR="00EF0D4E" w:rsidRPr="008A4BBA" w:rsidRDefault="00EF0D4E" w:rsidP="00EF0D4E">
            <w:pPr>
              <w:spacing w:line="240" w:lineRule="auto"/>
              <w:jc w:val="left"/>
              <w:rPr>
                <w:rFonts w:cs="Calibri"/>
                <w:szCs w:val="18"/>
                <w:lang w:val="de-CH"/>
              </w:rPr>
            </w:pPr>
            <w:r w:rsidRPr="008A4BBA">
              <w:rPr>
                <w:rFonts w:eastAsia="MS Mincho" w:cs="Calibri"/>
                <w:szCs w:val="18"/>
                <w:lang w:val="de-CH"/>
              </w:rPr>
              <w:t xml:space="preserve">Hinzugabe Akkreditierungszeichen, Angabe CF-Faktoren, redaktionelle Änderungen, </w:t>
            </w:r>
            <w:r w:rsidRPr="008A4BBA">
              <w:rPr>
                <w:rFonts w:cs="Calibri"/>
                <w:szCs w:val="18"/>
                <w:lang w:val="de-CH"/>
              </w:rPr>
              <w:t>Titelseite EPD Kennzeichnung Energie Mix Ansatz</w:t>
            </w:r>
          </w:p>
          <w:p w14:paraId="581891D1" w14:textId="16663A19" w:rsidR="00287AE1" w:rsidRPr="008A4BBA" w:rsidRDefault="00287AE1" w:rsidP="00EF0D4E">
            <w:pPr>
              <w:spacing w:line="240" w:lineRule="auto"/>
              <w:jc w:val="left"/>
              <w:rPr>
                <w:rFonts w:eastAsia="Times New Roman"/>
                <w:color w:val="000000"/>
                <w:szCs w:val="18"/>
                <w:lang w:val="de-CH"/>
              </w:rPr>
            </w:pPr>
            <w:r w:rsidRPr="008A4BBA">
              <w:rPr>
                <w:rFonts w:eastAsia="Times New Roman"/>
                <w:color w:val="000000"/>
                <w:szCs w:val="18"/>
                <w:lang w:val="de-CH"/>
              </w:rPr>
              <w:t>(erstellt SR, geprüft FG und freigegeben SR)</w:t>
            </w:r>
          </w:p>
        </w:tc>
        <w:tc>
          <w:tcPr>
            <w:tcW w:w="1276" w:type="dxa"/>
            <w:tcBorders>
              <w:top w:val="single" w:sz="4" w:space="0" w:color="auto"/>
              <w:bottom w:val="single" w:sz="4" w:space="0" w:color="auto"/>
            </w:tcBorders>
          </w:tcPr>
          <w:p w14:paraId="419EEB1F" w14:textId="2E254317" w:rsidR="00EF0D4E" w:rsidRPr="008A4BBA" w:rsidRDefault="00EF0D4E" w:rsidP="00EF0D4E">
            <w:pPr>
              <w:spacing w:line="240" w:lineRule="auto"/>
              <w:jc w:val="left"/>
              <w:rPr>
                <w:rFonts w:eastAsia="Times New Roman"/>
                <w:color w:val="000000"/>
                <w:szCs w:val="18"/>
                <w:lang w:val="de-CH"/>
              </w:rPr>
            </w:pPr>
            <w:r w:rsidRPr="008A4BBA">
              <w:rPr>
                <w:rFonts w:cs="Calibri"/>
                <w:szCs w:val="18"/>
                <w:lang w:val="de-CH"/>
              </w:rPr>
              <w:t>27.01.2023</w:t>
            </w:r>
          </w:p>
        </w:tc>
      </w:tr>
      <w:tr w:rsidR="00A94DA5" w:rsidRPr="00A94DA5" w14:paraId="7D448EA0" w14:textId="77777777" w:rsidTr="002B6015">
        <w:tc>
          <w:tcPr>
            <w:tcW w:w="1163" w:type="dxa"/>
            <w:tcBorders>
              <w:top w:val="single" w:sz="4" w:space="0" w:color="auto"/>
              <w:bottom w:val="single" w:sz="8" w:space="0" w:color="000000"/>
            </w:tcBorders>
          </w:tcPr>
          <w:p w14:paraId="54FAB9D0" w14:textId="489888B9" w:rsidR="00A94DA5" w:rsidRPr="008A4BBA" w:rsidRDefault="00A94DA5" w:rsidP="00EF0D4E">
            <w:pPr>
              <w:spacing w:line="240" w:lineRule="auto"/>
              <w:jc w:val="left"/>
              <w:rPr>
                <w:rFonts w:cs="Calibri"/>
                <w:b/>
                <w:szCs w:val="18"/>
                <w:lang w:val="de-CH"/>
              </w:rPr>
            </w:pPr>
            <w:r w:rsidRPr="008A4BBA">
              <w:rPr>
                <w:rFonts w:cs="Calibri"/>
                <w:b/>
                <w:szCs w:val="18"/>
                <w:lang w:val="de-CH"/>
              </w:rPr>
              <w:t>11.0</w:t>
            </w:r>
          </w:p>
        </w:tc>
        <w:tc>
          <w:tcPr>
            <w:tcW w:w="6378" w:type="dxa"/>
            <w:tcBorders>
              <w:top w:val="single" w:sz="4" w:space="0" w:color="auto"/>
              <w:left w:val="single" w:sz="8" w:space="0" w:color="000000"/>
              <w:bottom w:val="single" w:sz="8" w:space="0" w:color="000000"/>
              <w:right w:val="single" w:sz="8" w:space="0" w:color="000000"/>
            </w:tcBorders>
          </w:tcPr>
          <w:p w14:paraId="65217DF9" w14:textId="77777777" w:rsidR="00A94DA5" w:rsidRDefault="00A94DA5" w:rsidP="00EF0D4E">
            <w:pPr>
              <w:spacing w:line="240" w:lineRule="auto"/>
              <w:jc w:val="left"/>
              <w:rPr>
                <w:rFonts w:eastAsia="MS Mincho" w:cs="Calibri"/>
                <w:b/>
                <w:szCs w:val="18"/>
                <w:lang w:val="de-CH"/>
              </w:rPr>
            </w:pPr>
            <w:r w:rsidRPr="008A4BBA">
              <w:rPr>
                <w:rFonts w:eastAsia="MS Mincho" w:cs="Calibri"/>
                <w:b/>
                <w:szCs w:val="18"/>
                <w:lang w:val="de-CH"/>
              </w:rPr>
              <w:t>Einarbeitung der Erweiterung für Dämmstoffe aus Schafwolle</w:t>
            </w:r>
          </w:p>
          <w:p w14:paraId="31B74831" w14:textId="51521563" w:rsidR="00D13032" w:rsidRPr="008A4BBA" w:rsidRDefault="00D13032" w:rsidP="00EF0D4E">
            <w:pPr>
              <w:spacing w:line="240" w:lineRule="auto"/>
              <w:jc w:val="left"/>
              <w:rPr>
                <w:rFonts w:eastAsia="MS Mincho" w:cs="Calibri"/>
                <w:b/>
                <w:szCs w:val="18"/>
                <w:lang w:val="de-CH"/>
              </w:rPr>
            </w:pPr>
            <w:r w:rsidRPr="008A4BBA">
              <w:rPr>
                <w:rFonts w:eastAsia="Times New Roman"/>
                <w:color w:val="000000"/>
                <w:szCs w:val="18"/>
                <w:lang w:val="de-CH"/>
              </w:rPr>
              <w:t xml:space="preserve">(erstellt </w:t>
            </w:r>
            <w:r>
              <w:rPr>
                <w:rFonts w:eastAsia="Times New Roman"/>
                <w:color w:val="000000"/>
                <w:szCs w:val="18"/>
                <w:lang w:val="de-CH"/>
              </w:rPr>
              <w:t>PB</w:t>
            </w:r>
            <w:r w:rsidRPr="008A4BBA">
              <w:rPr>
                <w:rFonts w:eastAsia="Times New Roman"/>
                <w:color w:val="000000"/>
                <w:szCs w:val="18"/>
                <w:lang w:val="de-CH"/>
              </w:rPr>
              <w:t xml:space="preserve">, geprüft FG </w:t>
            </w:r>
            <w:r>
              <w:rPr>
                <w:rFonts w:eastAsia="Times New Roman"/>
                <w:color w:val="000000"/>
                <w:szCs w:val="18"/>
                <w:lang w:val="de-CH"/>
              </w:rPr>
              <w:t xml:space="preserve">und AS </w:t>
            </w:r>
            <w:r w:rsidRPr="008A4BBA">
              <w:rPr>
                <w:rFonts w:eastAsia="Times New Roman"/>
                <w:color w:val="000000"/>
                <w:szCs w:val="18"/>
                <w:lang w:val="de-CH"/>
              </w:rPr>
              <w:t>und freigegeben SR)</w:t>
            </w:r>
          </w:p>
        </w:tc>
        <w:tc>
          <w:tcPr>
            <w:tcW w:w="1276" w:type="dxa"/>
            <w:tcBorders>
              <w:top w:val="single" w:sz="4" w:space="0" w:color="auto"/>
              <w:bottom w:val="single" w:sz="8" w:space="0" w:color="000000"/>
            </w:tcBorders>
          </w:tcPr>
          <w:p w14:paraId="5F593B4B" w14:textId="2A9E2A98" w:rsidR="00A94DA5" w:rsidRPr="008A4BBA" w:rsidRDefault="00B445D9" w:rsidP="00EF0D4E">
            <w:pPr>
              <w:spacing w:line="240" w:lineRule="auto"/>
              <w:jc w:val="left"/>
              <w:rPr>
                <w:rFonts w:cs="Calibri"/>
                <w:b/>
                <w:szCs w:val="18"/>
                <w:lang w:val="de-CH"/>
              </w:rPr>
            </w:pPr>
            <w:r w:rsidRPr="008A4BBA">
              <w:rPr>
                <w:rFonts w:cs="Calibri"/>
                <w:b/>
                <w:szCs w:val="18"/>
                <w:lang w:val="de-CH"/>
              </w:rPr>
              <w:t>03.04.2023</w:t>
            </w:r>
          </w:p>
        </w:tc>
      </w:tr>
    </w:tbl>
    <w:p w14:paraId="720947B8" w14:textId="77777777" w:rsidR="001D3B0D" w:rsidRPr="004B5AD6" w:rsidRDefault="00E33F5E" w:rsidP="009B42E6">
      <w:pPr>
        <w:spacing w:after="200"/>
        <w:jc w:val="left"/>
        <w:rPr>
          <w:lang w:val="de-CH"/>
        </w:rPr>
      </w:pPr>
      <w:r w:rsidRPr="004B5AD6">
        <w:rPr>
          <w:lang w:val="de-CH"/>
        </w:rPr>
        <w:br w:type="page"/>
      </w:r>
    </w:p>
    <w:p w14:paraId="6911538E" w14:textId="77777777" w:rsidR="0002418F" w:rsidRPr="00B65098" w:rsidRDefault="0002418F" w:rsidP="007D0FCA">
      <w:pPr>
        <w:autoSpaceDE w:val="0"/>
        <w:spacing w:before="120" w:after="60" w:line="240" w:lineRule="auto"/>
        <w:jc w:val="left"/>
        <w:rPr>
          <w:b/>
          <w:color w:val="17365D"/>
          <w:sz w:val="28"/>
          <w:szCs w:val="28"/>
          <w:lang w:val="de-CH"/>
        </w:rPr>
      </w:pPr>
      <w:r w:rsidRPr="00B65098">
        <w:rPr>
          <w:b/>
          <w:color w:val="17365D"/>
          <w:sz w:val="28"/>
          <w:szCs w:val="28"/>
          <w:lang w:val="de-CH"/>
        </w:rPr>
        <w:lastRenderedPageBreak/>
        <w:t>Inhaltsverzeichnis</w:t>
      </w:r>
    </w:p>
    <w:p w14:paraId="58BF5636" w14:textId="77777777" w:rsidR="009036DD" w:rsidRPr="00B65098" w:rsidRDefault="009036DD" w:rsidP="007D0FCA">
      <w:pPr>
        <w:autoSpaceDE w:val="0"/>
        <w:spacing w:before="120" w:after="60" w:line="240" w:lineRule="auto"/>
        <w:jc w:val="left"/>
        <w:rPr>
          <w:b/>
          <w:color w:val="17365D"/>
          <w:sz w:val="28"/>
          <w:szCs w:val="28"/>
          <w:lang w:val="de-CH"/>
        </w:rPr>
      </w:pPr>
    </w:p>
    <w:p w14:paraId="4B2C425C" w14:textId="44887191" w:rsidR="00414E37" w:rsidRPr="006E5522" w:rsidRDefault="00FD0A74">
      <w:pPr>
        <w:pStyle w:val="Verzeichnis1"/>
        <w:tabs>
          <w:tab w:val="right" w:leader="dot" w:pos="10054"/>
        </w:tabs>
        <w:rPr>
          <w:rFonts w:eastAsia="Times New Roman" w:cs="Times New Roman"/>
          <w:noProof/>
          <w:sz w:val="22"/>
          <w:lang w:val="de-AT" w:eastAsia="de-AT"/>
        </w:rPr>
      </w:pPr>
      <w:r w:rsidRPr="004B5AD6">
        <w:rPr>
          <w:color w:val="0F243E"/>
          <w:lang w:val="de-CH"/>
        </w:rPr>
        <w:fldChar w:fldCharType="begin"/>
      </w:r>
      <w:r w:rsidR="009A7FDC" w:rsidRPr="004B5AD6">
        <w:rPr>
          <w:color w:val="0F243E"/>
          <w:lang w:val="de-CH"/>
        </w:rPr>
        <w:instrText xml:space="preserve"> TOC \o "1-2" \h \z \u </w:instrText>
      </w:r>
      <w:r w:rsidRPr="004B5AD6">
        <w:rPr>
          <w:color w:val="0F243E"/>
          <w:lang w:val="de-CH"/>
        </w:rPr>
        <w:fldChar w:fldCharType="separate"/>
      </w:r>
      <w:hyperlink w:anchor="_Toc81491013" w:history="1">
        <w:r w:rsidR="00414E37" w:rsidRPr="006E3934">
          <w:rPr>
            <w:rStyle w:val="Hyperlink"/>
            <w:noProof/>
            <w:lang w:val="de-CH"/>
          </w:rPr>
          <w:t>Geltungsbereich</w:t>
        </w:r>
        <w:r w:rsidR="00414E37">
          <w:rPr>
            <w:noProof/>
            <w:webHidden/>
          </w:rPr>
          <w:tab/>
        </w:r>
        <w:r w:rsidR="00414E37">
          <w:rPr>
            <w:noProof/>
            <w:webHidden/>
          </w:rPr>
          <w:fldChar w:fldCharType="begin"/>
        </w:r>
        <w:r w:rsidR="00414E37">
          <w:rPr>
            <w:noProof/>
            <w:webHidden/>
          </w:rPr>
          <w:instrText xml:space="preserve"> PAGEREF _Toc81491013 \h </w:instrText>
        </w:r>
        <w:r w:rsidR="00414E37">
          <w:rPr>
            <w:noProof/>
            <w:webHidden/>
          </w:rPr>
        </w:r>
        <w:r w:rsidR="00414E37">
          <w:rPr>
            <w:noProof/>
            <w:webHidden/>
          </w:rPr>
          <w:fldChar w:fldCharType="separate"/>
        </w:r>
        <w:r w:rsidR="003E7D27">
          <w:rPr>
            <w:noProof/>
            <w:webHidden/>
          </w:rPr>
          <w:t>5</w:t>
        </w:r>
        <w:r w:rsidR="00414E37">
          <w:rPr>
            <w:noProof/>
            <w:webHidden/>
          </w:rPr>
          <w:fldChar w:fldCharType="end"/>
        </w:r>
      </w:hyperlink>
    </w:p>
    <w:p w14:paraId="7BFAAA12" w14:textId="68D1CE96" w:rsidR="00414E37" w:rsidRPr="006E5522" w:rsidRDefault="00000000">
      <w:pPr>
        <w:pStyle w:val="Verzeichnis1"/>
        <w:tabs>
          <w:tab w:val="right" w:leader="dot" w:pos="10054"/>
        </w:tabs>
        <w:rPr>
          <w:rFonts w:eastAsia="Times New Roman" w:cs="Times New Roman"/>
          <w:noProof/>
          <w:sz w:val="22"/>
          <w:lang w:val="de-AT" w:eastAsia="de-AT"/>
        </w:rPr>
      </w:pPr>
      <w:hyperlink w:anchor="_Toc81491014" w:history="1">
        <w:r w:rsidR="00414E37" w:rsidRPr="006E3934">
          <w:rPr>
            <w:rStyle w:val="Hyperlink"/>
            <w:noProof/>
          </w:rPr>
          <w:t>Vorgaben</w:t>
        </w:r>
        <w:r w:rsidR="00414E37" w:rsidRPr="006E3934">
          <w:rPr>
            <w:rStyle w:val="Hyperlink"/>
            <w:noProof/>
            <w:lang w:val="de-CH"/>
          </w:rPr>
          <w:t xml:space="preserve"> für Darstellung EPD</w:t>
        </w:r>
        <w:r w:rsidR="00414E37">
          <w:rPr>
            <w:noProof/>
            <w:webHidden/>
          </w:rPr>
          <w:tab/>
        </w:r>
        <w:r w:rsidR="00414E37">
          <w:rPr>
            <w:noProof/>
            <w:webHidden/>
          </w:rPr>
          <w:fldChar w:fldCharType="begin"/>
        </w:r>
        <w:r w:rsidR="00414E37">
          <w:rPr>
            <w:noProof/>
            <w:webHidden/>
          </w:rPr>
          <w:instrText xml:space="preserve"> PAGEREF _Toc81491014 \h </w:instrText>
        </w:r>
        <w:r w:rsidR="00414E37">
          <w:rPr>
            <w:noProof/>
            <w:webHidden/>
          </w:rPr>
        </w:r>
        <w:r w:rsidR="00414E37">
          <w:rPr>
            <w:noProof/>
            <w:webHidden/>
          </w:rPr>
          <w:fldChar w:fldCharType="separate"/>
        </w:r>
        <w:r w:rsidR="003E7D27">
          <w:rPr>
            <w:noProof/>
            <w:webHidden/>
          </w:rPr>
          <w:t>5</w:t>
        </w:r>
        <w:r w:rsidR="00414E37">
          <w:rPr>
            <w:noProof/>
            <w:webHidden/>
          </w:rPr>
          <w:fldChar w:fldCharType="end"/>
        </w:r>
      </w:hyperlink>
    </w:p>
    <w:p w14:paraId="5A5B6EE5" w14:textId="1E17586D" w:rsidR="00414E37" w:rsidRPr="006E5522" w:rsidRDefault="00000000">
      <w:pPr>
        <w:pStyle w:val="Verzeichnis1"/>
        <w:tabs>
          <w:tab w:val="right" w:leader="dot" w:pos="10054"/>
        </w:tabs>
        <w:rPr>
          <w:rFonts w:eastAsia="Times New Roman" w:cs="Times New Roman"/>
          <w:noProof/>
          <w:sz w:val="22"/>
          <w:lang w:val="de-AT" w:eastAsia="de-AT"/>
        </w:rPr>
      </w:pPr>
      <w:hyperlink w:anchor="_Toc81491015" w:history="1">
        <w:r w:rsidR="00414E37" w:rsidRPr="006E3934">
          <w:rPr>
            <w:rStyle w:val="Hyperlink"/>
            <w:noProof/>
            <w:lang w:val="de-CH"/>
          </w:rPr>
          <w:t xml:space="preserve">Inhalt der </w:t>
        </w:r>
        <w:r w:rsidR="00414E37" w:rsidRPr="006E3934">
          <w:rPr>
            <w:rStyle w:val="Hyperlink"/>
            <w:noProof/>
          </w:rPr>
          <w:t>EPD</w:t>
        </w:r>
        <w:r w:rsidR="00414E37">
          <w:rPr>
            <w:noProof/>
            <w:webHidden/>
          </w:rPr>
          <w:tab/>
        </w:r>
        <w:r w:rsidR="00414E37">
          <w:rPr>
            <w:noProof/>
            <w:webHidden/>
          </w:rPr>
          <w:fldChar w:fldCharType="begin"/>
        </w:r>
        <w:r w:rsidR="00414E37">
          <w:rPr>
            <w:noProof/>
            <w:webHidden/>
          </w:rPr>
          <w:instrText xml:space="preserve"> PAGEREF _Toc81491015 \h </w:instrText>
        </w:r>
        <w:r w:rsidR="00414E37">
          <w:rPr>
            <w:noProof/>
            <w:webHidden/>
          </w:rPr>
        </w:r>
        <w:r w:rsidR="00414E37">
          <w:rPr>
            <w:noProof/>
            <w:webHidden/>
          </w:rPr>
          <w:fldChar w:fldCharType="separate"/>
        </w:r>
        <w:r w:rsidR="003E7D27">
          <w:rPr>
            <w:noProof/>
            <w:webHidden/>
          </w:rPr>
          <w:t>6</w:t>
        </w:r>
        <w:r w:rsidR="00414E37">
          <w:rPr>
            <w:noProof/>
            <w:webHidden/>
          </w:rPr>
          <w:fldChar w:fldCharType="end"/>
        </w:r>
      </w:hyperlink>
    </w:p>
    <w:p w14:paraId="00BA38DD" w14:textId="4A5A6F43" w:rsidR="00414E37" w:rsidRPr="006E5522" w:rsidRDefault="00000000">
      <w:pPr>
        <w:pStyle w:val="Verzeichnis1"/>
        <w:tabs>
          <w:tab w:val="left" w:pos="360"/>
          <w:tab w:val="right" w:leader="dot" w:pos="10054"/>
        </w:tabs>
        <w:rPr>
          <w:rFonts w:eastAsia="Times New Roman" w:cs="Times New Roman"/>
          <w:noProof/>
          <w:sz w:val="22"/>
          <w:lang w:val="de-AT" w:eastAsia="de-AT"/>
        </w:rPr>
      </w:pPr>
      <w:hyperlink w:anchor="_Toc81491016" w:history="1">
        <w:r w:rsidR="00414E37" w:rsidRPr="006E3934">
          <w:rPr>
            <w:rStyle w:val="Hyperlink"/>
            <w:noProof/>
            <w:lang w:val="de-CH"/>
          </w:rPr>
          <w:t>1</w:t>
        </w:r>
        <w:r w:rsidR="00414E37" w:rsidRPr="006E5522">
          <w:rPr>
            <w:rFonts w:eastAsia="Times New Roman" w:cs="Times New Roman"/>
            <w:noProof/>
            <w:sz w:val="22"/>
            <w:lang w:val="de-AT" w:eastAsia="de-AT"/>
          </w:rPr>
          <w:tab/>
        </w:r>
        <w:r w:rsidR="00414E37" w:rsidRPr="006E3934">
          <w:rPr>
            <w:rStyle w:val="Hyperlink"/>
            <w:noProof/>
            <w:lang w:val="de-CH"/>
          </w:rPr>
          <w:t>Allgemeine Angaben</w:t>
        </w:r>
        <w:r w:rsidR="00414E37">
          <w:rPr>
            <w:noProof/>
            <w:webHidden/>
          </w:rPr>
          <w:tab/>
        </w:r>
        <w:r w:rsidR="00414E37">
          <w:rPr>
            <w:noProof/>
            <w:webHidden/>
          </w:rPr>
          <w:fldChar w:fldCharType="begin"/>
        </w:r>
        <w:r w:rsidR="00414E37">
          <w:rPr>
            <w:noProof/>
            <w:webHidden/>
          </w:rPr>
          <w:instrText xml:space="preserve"> PAGEREF _Toc81491016 \h </w:instrText>
        </w:r>
        <w:r w:rsidR="00414E37">
          <w:rPr>
            <w:noProof/>
            <w:webHidden/>
          </w:rPr>
        </w:r>
        <w:r w:rsidR="00414E37">
          <w:rPr>
            <w:noProof/>
            <w:webHidden/>
          </w:rPr>
          <w:fldChar w:fldCharType="separate"/>
        </w:r>
        <w:r w:rsidR="003E7D27">
          <w:rPr>
            <w:noProof/>
            <w:webHidden/>
          </w:rPr>
          <w:t>10</w:t>
        </w:r>
        <w:r w:rsidR="00414E37">
          <w:rPr>
            <w:noProof/>
            <w:webHidden/>
          </w:rPr>
          <w:fldChar w:fldCharType="end"/>
        </w:r>
      </w:hyperlink>
    </w:p>
    <w:p w14:paraId="03241875" w14:textId="4D000A8E" w:rsidR="00414E37" w:rsidRPr="006E5522" w:rsidRDefault="00000000">
      <w:pPr>
        <w:pStyle w:val="Verzeichnis1"/>
        <w:tabs>
          <w:tab w:val="left" w:pos="360"/>
          <w:tab w:val="right" w:leader="dot" w:pos="10054"/>
        </w:tabs>
        <w:rPr>
          <w:rFonts w:eastAsia="Times New Roman" w:cs="Times New Roman"/>
          <w:noProof/>
          <w:sz w:val="22"/>
          <w:lang w:val="de-AT" w:eastAsia="de-AT"/>
        </w:rPr>
      </w:pPr>
      <w:hyperlink w:anchor="_Toc81491017" w:history="1">
        <w:r w:rsidR="00414E37" w:rsidRPr="006E3934">
          <w:rPr>
            <w:rStyle w:val="Hyperlink"/>
            <w:noProof/>
            <w:lang w:val="de-CH"/>
          </w:rPr>
          <w:t>2</w:t>
        </w:r>
        <w:r w:rsidR="00414E37" w:rsidRPr="006E5522">
          <w:rPr>
            <w:rFonts w:eastAsia="Times New Roman" w:cs="Times New Roman"/>
            <w:noProof/>
            <w:sz w:val="22"/>
            <w:lang w:val="de-AT" w:eastAsia="de-AT"/>
          </w:rPr>
          <w:tab/>
        </w:r>
        <w:r w:rsidR="00414E37" w:rsidRPr="006E3934">
          <w:rPr>
            <w:rStyle w:val="Hyperlink"/>
            <w:noProof/>
            <w:lang w:val="de-CH"/>
          </w:rPr>
          <w:t>Produkt</w:t>
        </w:r>
        <w:r w:rsidR="00414E37">
          <w:rPr>
            <w:noProof/>
            <w:webHidden/>
          </w:rPr>
          <w:tab/>
        </w:r>
        <w:r w:rsidR="00414E37">
          <w:rPr>
            <w:noProof/>
            <w:webHidden/>
          </w:rPr>
          <w:fldChar w:fldCharType="begin"/>
        </w:r>
        <w:r w:rsidR="00414E37">
          <w:rPr>
            <w:noProof/>
            <w:webHidden/>
          </w:rPr>
          <w:instrText xml:space="preserve"> PAGEREF _Toc81491017 \h </w:instrText>
        </w:r>
        <w:r w:rsidR="00414E37">
          <w:rPr>
            <w:noProof/>
            <w:webHidden/>
          </w:rPr>
        </w:r>
        <w:r w:rsidR="00414E37">
          <w:rPr>
            <w:noProof/>
            <w:webHidden/>
          </w:rPr>
          <w:fldChar w:fldCharType="separate"/>
        </w:r>
        <w:r w:rsidR="003E7D27">
          <w:rPr>
            <w:noProof/>
            <w:webHidden/>
          </w:rPr>
          <w:t>11</w:t>
        </w:r>
        <w:r w:rsidR="00414E37">
          <w:rPr>
            <w:noProof/>
            <w:webHidden/>
          </w:rPr>
          <w:fldChar w:fldCharType="end"/>
        </w:r>
      </w:hyperlink>
    </w:p>
    <w:p w14:paraId="1ACAED64" w14:textId="7AC75346"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18" w:history="1">
        <w:r w:rsidR="00414E37" w:rsidRPr="006E3934">
          <w:rPr>
            <w:rStyle w:val="Hyperlink"/>
            <w:noProof/>
            <w:lang w:bidi="de-DE"/>
          </w:rPr>
          <w:t>2.1</w:t>
        </w:r>
        <w:r w:rsidR="00414E37" w:rsidRPr="006E5522">
          <w:rPr>
            <w:rFonts w:eastAsia="Times New Roman" w:cs="Times New Roman"/>
            <w:noProof/>
            <w:sz w:val="22"/>
            <w:lang w:val="de-AT" w:eastAsia="de-AT"/>
          </w:rPr>
          <w:tab/>
        </w:r>
        <w:r w:rsidR="00414E37" w:rsidRPr="006E3934">
          <w:rPr>
            <w:rStyle w:val="Hyperlink"/>
            <w:noProof/>
            <w:lang w:bidi="de-DE"/>
          </w:rPr>
          <w:t>Allgemeine Produktbeschreibung</w:t>
        </w:r>
        <w:r w:rsidR="00414E37">
          <w:rPr>
            <w:noProof/>
            <w:webHidden/>
          </w:rPr>
          <w:tab/>
        </w:r>
        <w:r w:rsidR="00414E37">
          <w:rPr>
            <w:noProof/>
            <w:webHidden/>
          </w:rPr>
          <w:fldChar w:fldCharType="begin"/>
        </w:r>
        <w:r w:rsidR="00414E37">
          <w:rPr>
            <w:noProof/>
            <w:webHidden/>
          </w:rPr>
          <w:instrText xml:space="preserve"> PAGEREF _Toc81491018 \h </w:instrText>
        </w:r>
        <w:r w:rsidR="00414E37">
          <w:rPr>
            <w:noProof/>
            <w:webHidden/>
          </w:rPr>
        </w:r>
        <w:r w:rsidR="00414E37">
          <w:rPr>
            <w:noProof/>
            <w:webHidden/>
          </w:rPr>
          <w:fldChar w:fldCharType="separate"/>
        </w:r>
        <w:r w:rsidR="003E7D27">
          <w:rPr>
            <w:noProof/>
            <w:webHidden/>
          </w:rPr>
          <w:t>11</w:t>
        </w:r>
        <w:r w:rsidR="00414E37">
          <w:rPr>
            <w:noProof/>
            <w:webHidden/>
          </w:rPr>
          <w:fldChar w:fldCharType="end"/>
        </w:r>
      </w:hyperlink>
    </w:p>
    <w:p w14:paraId="7601CCBB" w14:textId="6A30D61D"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19" w:history="1">
        <w:r w:rsidR="00414E37" w:rsidRPr="006E3934">
          <w:rPr>
            <w:rStyle w:val="Hyperlink"/>
            <w:noProof/>
            <w:lang w:bidi="de-DE"/>
          </w:rPr>
          <w:t>2.2</w:t>
        </w:r>
        <w:r w:rsidR="00414E37" w:rsidRPr="006E5522">
          <w:rPr>
            <w:rFonts w:eastAsia="Times New Roman" w:cs="Times New Roman"/>
            <w:noProof/>
            <w:sz w:val="22"/>
            <w:lang w:val="de-AT" w:eastAsia="de-AT"/>
          </w:rPr>
          <w:tab/>
        </w:r>
        <w:r w:rsidR="00414E37" w:rsidRPr="006E3934">
          <w:rPr>
            <w:rStyle w:val="Hyperlink"/>
            <w:noProof/>
            <w:lang w:bidi="de-DE"/>
          </w:rPr>
          <w:t>Anwendung</w:t>
        </w:r>
        <w:r w:rsidR="00414E37">
          <w:rPr>
            <w:noProof/>
            <w:webHidden/>
          </w:rPr>
          <w:tab/>
        </w:r>
        <w:r w:rsidR="00414E37">
          <w:rPr>
            <w:noProof/>
            <w:webHidden/>
          </w:rPr>
          <w:fldChar w:fldCharType="begin"/>
        </w:r>
        <w:r w:rsidR="00414E37">
          <w:rPr>
            <w:noProof/>
            <w:webHidden/>
          </w:rPr>
          <w:instrText xml:space="preserve"> PAGEREF _Toc81491019 \h </w:instrText>
        </w:r>
        <w:r w:rsidR="00414E37">
          <w:rPr>
            <w:noProof/>
            <w:webHidden/>
          </w:rPr>
        </w:r>
        <w:r w:rsidR="00414E37">
          <w:rPr>
            <w:noProof/>
            <w:webHidden/>
          </w:rPr>
          <w:fldChar w:fldCharType="separate"/>
        </w:r>
        <w:r w:rsidR="003E7D27">
          <w:rPr>
            <w:noProof/>
            <w:webHidden/>
          </w:rPr>
          <w:t>11</w:t>
        </w:r>
        <w:r w:rsidR="00414E37">
          <w:rPr>
            <w:noProof/>
            <w:webHidden/>
          </w:rPr>
          <w:fldChar w:fldCharType="end"/>
        </w:r>
      </w:hyperlink>
    </w:p>
    <w:p w14:paraId="3E182AB7" w14:textId="1738F7BF"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20" w:history="1">
        <w:r w:rsidR="00414E37" w:rsidRPr="006E3934">
          <w:rPr>
            <w:rStyle w:val="Hyperlink"/>
            <w:noProof/>
            <w:lang w:bidi="de-DE"/>
          </w:rPr>
          <w:t>2.3</w:t>
        </w:r>
        <w:r w:rsidR="00414E37" w:rsidRPr="006E5522">
          <w:rPr>
            <w:rFonts w:eastAsia="Times New Roman" w:cs="Times New Roman"/>
            <w:noProof/>
            <w:sz w:val="22"/>
            <w:lang w:val="de-AT" w:eastAsia="de-AT"/>
          </w:rPr>
          <w:tab/>
        </w:r>
        <w:r w:rsidR="00414E37" w:rsidRPr="006E3934">
          <w:rPr>
            <w:rStyle w:val="Hyperlink"/>
            <w:noProof/>
            <w:lang w:bidi="de-DE"/>
          </w:rPr>
          <w:t>Produktrelevanten Normen, Regelwerke und Vorschriften</w:t>
        </w:r>
        <w:r w:rsidR="00414E37">
          <w:rPr>
            <w:noProof/>
            <w:webHidden/>
          </w:rPr>
          <w:tab/>
        </w:r>
        <w:r w:rsidR="00414E37">
          <w:rPr>
            <w:noProof/>
            <w:webHidden/>
          </w:rPr>
          <w:fldChar w:fldCharType="begin"/>
        </w:r>
        <w:r w:rsidR="00414E37">
          <w:rPr>
            <w:noProof/>
            <w:webHidden/>
          </w:rPr>
          <w:instrText xml:space="preserve"> PAGEREF _Toc81491020 \h </w:instrText>
        </w:r>
        <w:r w:rsidR="00414E37">
          <w:rPr>
            <w:noProof/>
            <w:webHidden/>
          </w:rPr>
        </w:r>
        <w:r w:rsidR="00414E37">
          <w:rPr>
            <w:noProof/>
            <w:webHidden/>
          </w:rPr>
          <w:fldChar w:fldCharType="separate"/>
        </w:r>
        <w:r w:rsidR="003E7D27">
          <w:rPr>
            <w:noProof/>
            <w:webHidden/>
          </w:rPr>
          <w:t>11</w:t>
        </w:r>
        <w:r w:rsidR="00414E37">
          <w:rPr>
            <w:noProof/>
            <w:webHidden/>
          </w:rPr>
          <w:fldChar w:fldCharType="end"/>
        </w:r>
      </w:hyperlink>
    </w:p>
    <w:p w14:paraId="402B8B9E" w14:textId="307CD16C"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21" w:history="1">
        <w:r w:rsidR="00414E37" w:rsidRPr="006E3934">
          <w:rPr>
            <w:rStyle w:val="Hyperlink"/>
            <w:noProof/>
            <w:lang w:bidi="de-DE"/>
          </w:rPr>
          <w:t>2.4</w:t>
        </w:r>
        <w:r w:rsidR="00414E37" w:rsidRPr="006E5522">
          <w:rPr>
            <w:rFonts w:eastAsia="Times New Roman" w:cs="Times New Roman"/>
            <w:noProof/>
            <w:sz w:val="22"/>
            <w:lang w:val="de-AT" w:eastAsia="de-AT"/>
          </w:rPr>
          <w:tab/>
        </w:r>
        <w:r w:rsidR="00414E37" w:rsidRPr="006E3934">
          <w:rPr>
            <w:rStyle w:val="Hyperlink"/>
            <w:noProof/>
            <w:lang w:bidi="de-DE"/>
          </w:rPr>
          <w:t>Technische Daten</w:t>
        </w:r>
        <w:r w:rsidR="00414E37">
          <w:rPr>
            <w:noProof/>
            <w:webHidden/>
          </w:rPr>
          <w:tab/>
        </w:r>
        <w:r w:rsidR="00414E37">
          <w:rPr>
            <w:noProof/>
            <w:webHidden/>
          </w:rPr>
          <w:fldChar w:fldCharType="begin"/>
        </w:r>
        <w:r w:rsidR="00414E37">
          <w:rPr>
            <w:noProof/>
            <w:webHidden/>
          </w:rPr>
          <w:instrText xml:space="preserve"> PAGEREF _Toc81491021 \h </w:instrText>
        </w:r>
        <w:r w:rsidR="00414E37">
          <w:rPr>
            <w:noProof/>
            <w:webHidden/>
          </w:rPr>
        </w:r>
        <w:r w:rsidR="00414E37">
          <w:rPr>
            <w:noProof/>
            <w:webHidden/>
          </w:rPr>
          <w:fldChar w:fldCharType="separate"/>
        </w:r>
        <w:r w:rsidR="003E7D27">
          <w:rPr>
            <w:noProof/>
            <w:webHidden/>
          </w:rPr>
          <w:t>12</w:t>
        </w:r>
        <w:r w:rsidR="00414E37">
          <w:rPr>
            <w:noProof/>
            <w:webHidden/>
          </w:rPr>
          <w:fldChar w:fldCharType="end"/>
        </w:r>
      </w:hyperlink>
    </w:p>
    <w:p w14:paraId="6197FDC5" w14:textId="68032DD1"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22" w:history="1">
        <w:r w:rsidR="00414E37" w:rsidRPr="006E3934">
          <w:rPr>
            <w:rStyle w:val="Hyperlink"/>
            <w:noProof/>
            <w:lang w:bidi="de-DE"/>
          </w:rPr>
          <w:t>2.5</w:t>
        </w:r>
        <w:r w:rsidR="00414E37" w:rsidRPr="006E5522">
          <w:rPr>
            <w:rFonts w:eastAsia="Times New Roman" w:cs="Times New Roman"/>
            <w:noProof/>
            <w:sz w:val="22"/>
            <w:lang w:val="de-AT" w:eastAsia="de-AT"/>
          </w:rPr>
          <w:tab/>
        </w:r>
        <w:r w:rsidR="00414E37" w:rsidRPr="006E3934">
          <w:rPr>
            <w:rStyle w:val="Hyperlink"/>
            <w:noProof/>
            <w:lang w:bidi="de-DE"/>
          </w:rPr>
          <w:t>Grundstoffe / Hilfsstoffe</w:t>
        </w:r>
        <w:r w:rsidR="00414E37">
          <w:rPr>
            <w:noProof/>
            <w:webHidden/>
          </w:rPr>
          <w:tab/>
        </w:r>
        <w:r w:rsidR="00414E37">
          <w:rPr>
            <w:noProof/>
            <w:webHidden/>
          </w:rPr>
          <w:fldChar w:fldCharType="begin"/>
        </w:r>
        <w:r w:rsidR="00414E37">
          <w:rPr>
            <w:noProof/>
            <w:webHidden/>
          </w:rPr>
          <w:instrText xml:space="preserve"> PAGEREF _Toc81491022 \h </w:instrText>
        </w:r>
        <w:r w:rsidR="00414E37">
          <w:rPr>
            <w:noProof/>
            <w:webHidden/>
          </w:rPr>
        </w:r>
        <w:r w:rsidR="00414E37">
          <w:rPr>
            <w:noProof/>
            <w:webHidden/>
          </w:rPr>
          <w:fldChar w:fldCharType="separate"/>
        </w:r>
        <w:r w:rsidR="003E7D27">
          <w:rPr>
            <w:noProof/>
            <w:webHidden/>
          </w:rPr>
          <w:t>13</w:t>
        </w:r>
        <w:r w:rsidR="00414E37">
          <w:rPr>
            <w:noProof/>
            <w:webHidden/>
          </w:rPr>
          <w:fldChar w:fldCharType="end"/>
        </w:r>
      </w:hyperlink>
    </w:p>
    <w:p w14:paraId="1EEF5273" w14:textId="23A1A794"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23" w:history="1">
        <w:r w:rsidR="00414E37" w:rsidRPr="006E3934">
          <w:rPr>
            <w:rStyle w:val="Hyperlink"/>
            <w:noProof/>
            <w:lang w:bidi="de-DE"/>
          </w:rPr>
          <w:t>2.6</w:t>
        </w:r>
        <w:r w:rsidR="00414E37" w:rsidRPr="006E5522">
          <w:rPr>
            <w:rFonts w:eastAsia="Times New Roman" w:cs="Times New Roman"/>
            <w:noProof/>
            <w:sz w:val="22"/>
            <w:lang w:val="de-AT" w:eastAsia="de-AT"/>
          </w:rPr>
          <w:tab/>
        </w:r>
        <w:r w:rsidR="00414E37" w:rsidRPr="006E3934">
          <w:rPr>
            <w:rStyle w:val="Hyperlink"/>
            <w:noProof/>
            <w:lang w:bidi="de-DE"/>
          </w:rPr>
          <w:t>Herstellung</w:t>
        </w:r>
        <w:r w:rsidR="00414E37">
          <w:rPr>
            <w:noProof/>
            <w:webHidden/>
          </w:rPr>
          <w:tab/>
        </w:r>
        <w:r w:rsidR="00414E37">
          <w:rPr>
            <w:noProof/>
            <w:webHidden/>
          </w:rPr>
          <w:fldChar w:fldCharType="begin"/>
        </w:r>
        <w:r w:rsidR="00414E37">
          <w:rPr>
            <w:noProof/>
            <w:webHidden/>
          </w:rPr>
          <w:instrText xml:space="preserve"> PAGEREF _Toc81491023 \h </w:instrText>
        </w:r>
        <w:r w:rsidR="00414E37">
          <w:rPr>
            <w:noProof/>
            <w:webHidden/>
          </w:rPr>
        </w:r>
        <w:r w:rsidR="00414E37">
          <w:rPr>
            <w:noProof/>
            <w:webHidden/>
          </w:rPr>
          <w:fldChar w:fldCharType="separate"/>
        </w:r>
        <w:r w:rsidR="003E7D27">
          <w:rPr>
            <w:noProof/>
            <w:webHidden/>
          </w:rPr>
          <w:t>14</w:t>
        </w:r>
        <w:r w:rsidR="00414E37">
          <w:rPr>
            <w:noProof/>
            <w:webHidden/>
          </w:rPr>
          <w:fldChar w:fldCharType="end"/>
        </w:r>
      </w:hyperlink>
    </w:p>
    <w:p w14:paraId="5E3ABE1F" w14:textId="0FC6738B"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24" w:history="1">
        <w:r w:rsidR="00414E37" w:rsidRPr="006E3934">
          <w:rPr>
            <w:rStyle w:val="Hyperlink"/>
            <w:noProof/>
            <w:lang w:bidi="de-DE"/>
          </w:rPr>
          <w:t>2.7</w:t>
        </w:r>
        <w:r w:rsidR="00414E37" w:rsidRPr="006E5522">
          <w:rPr>
            <w:rFonts w:eastAsia="Times New Roman" w:cs="Times New Roman"/>
            <w:noProof/>
            <w:sz w:val="22"/>
            <w:lang w:val="de-AT" w:eastAsia="de-AT"/>
          </w:rPr>
          <w:tab/>
        </w:r>
        <w:r w:rsidR="00414E37" w:rsidRPr="006E3934">
          <w:rPr>
            <w:rStyle w:val="Hyperlink"/>
            <w:noProof/>
            <w:lang w:bidi="de-DE"/>
          </w:rPr>
          <w:t>Verpackung</w:t>
        </w:r>
        <w:r w:rsidR="00414E37">
          <w:rPr>
            <w:noProof/>
            <w:webHidden/>
          </w:rPr>
          <w:tab/>
        </w:r>
        <w:r w:rsidR="00414E37">
          <w:rPr>
            <w:noProof/>
            <w:webHidden/>
          </w:rPr>
          <w:fldChar w:fldCharType="begin"/>
        </w:r>
        <w:r w:rsidR="00414E37">
          <w:rPr>
            <w:noProof/>
            <w:webHidden/>
          </w:rPr>
          <w:instrText xml:space="preserve"> PAGEREF _Toc81491024 \h </w:instrText>
        </w:r>
        <w:r w:rsidR="00414E37">
          <w:rPr>
            <w:noProof/>
            <w:webHidden/>
          </w:rPr>
        </w:r>
        <w:r w:rsidR="00414E37">
          <w:rPr>
            <w:noProof/>
            <w:webHidden/>
          </w:rPr>
          <w:fldChar w:fldCharType="separate"/>
        </w:r>
        <w:r w:rsidR="003E7D27">
          <w:rPr>
            <w:noProof/>
            <w:webHidden/>
          </w:rPr>
          <w:t>14</w:t>
        </w:r>
        <w:r w:rsidR="00414E37">
          <w:rPr>
            <w:noProof/>
            <w:webHidden/>
          </w:rPr>
          <w:fldChar w:fldCharType="end"/>
        </w:r>
      </w:hyperlink>
    </w:p>
    <w:p w14:paraId="0E9C9BE2" w14:textId="23D3B01D"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25" w:history="1">
        <w:r w:rsidR="00414E37" w:rsidRPr="006E3934">
          <w:rPr>
            <w:rStyle w:val="Hyperlink"/>
            <w:noProof/>
            <w:lang w:bidi="de-DE"/>
          </w:rPr>
          <w:t>2.8</w:t>
        </w:r>
        <w:r w:rsidR="00414E37" w:rsidRPr="006E5522">
          <w:rPr>
            <w:rFonts w:eastAsia="Times New Roman" w:cs="Times New Roman"/>
            <w:noProof/>
            <w:sz w:val="22"/>
            <w:lang w:val="de-AT" w:eastAsia="de-AT"/>
          </w:rPr>
          <w:tab/>
        </w:r>
        <w:r w:rsidR="00414E37" w:rsidRPr="006E3934">
          <w:rPr>
            <w:rStyle w:val="Hyperlink"/>
            <w:noProof/>
            <w:lang w:bidi="de-DE"/>
          </w:rPr>
          <w:t>Lieferzustand</w:t>
        </w:r>
        <w:r w:rsidR="00414E37">
          <w:rPr>
            <w:noProof/>
            <w:webHidden/>
          </w:rPr>
          <w:tab/>
        </w:r>
        <w:r w:rsidR="00414E37">
          <w:rPr>
            <w:noProof/>
            <w:webHidden/>
          </w:rPr>
          <w:fldChar w:fldCharType="begin"/>
        </w:r>
        <w:r w:rsidR="00414E37">
          <w:rPr>
            <w:noProof/>
            <w:webHidden/>
          </w:rPr>
          <w:instrText xml:space="preserve"> PAGEREF _Toc81491025 \h </w:instrText>
        </w:r>
        <w:r w:rsidR="00414E37">
          <w:rPr>
            <w:noProof/>
            <w:webHidden/>
          </w:rPr>
        </w:r>
        <w:r w:rsidR="00414E37">
          <w:rPr>
            <w:noProof/>
            <w:webHidden/>
          </w:rPr>
          <w:fldChar w:fldCharType="separate"/>
        </w:r>
        <w:r w:rsidR="003E7D27">
          <w:rPr>
            <w:noProof/>
            <w:webHidden/>
          </w:rPr>
          <w:t>14</w:t>
        </w:r>
        <w:r w:rsidR="00414E37">
          <w:rPr>
            <w:noProof/>
            <w:webHidden/>
          </w:rPr>
          <w:fldChar w:fldCharType="end"/>
        </w:r>
      </w:hyperlink>
    </w:p>
    <w:p w14:paraId="2914E0CE" w14:textId="340EBB09"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26" w:history="1">
        <w:r w:rsidR="00414E37" w:rsidRPr="006E3934">
          <w:rPr>
            <w:rStyle w:val="Hyperlink"/>
            <w:noProof/>
            <w:lang w:bidi="de-DE"/>
          </w:rPr>
          <w:t>2.9</w:t>
        </w:r>
        <w:r w:rsidR="00414E37" w:rsidRPr="006E5522">
          <w:rPr>
            <w:rFonts w:eastAsia="Times New Roman" w:cs="Times New Roman"/>
            <w:noProof/>
            <w:sz w:val="22"/>
            <w:lang w:val="de-AT" w:eastAsia="de-AT"/>
          </w:rPr>
          <w:tab/>
        </w:r>
        <w:r w:rsidR="00414E37" w:rsidRPr="006E3934">
          <w:rPr>
            <w:rStyle w:val="Hyperlink"/>
            <w:noProof/>
            <w:lang w:bidi="de-DE"/>
          </w:rPr>
          <w:t>Transporte</w:t>
        </w:r>
        <w:r w:rsidR="00414E37">
          <w:rPr>
            <w:noProof/>
            <w:webHidden/>
          </w:rPr>
          <w:tab/>
        </w:r>
        <w:r w:rsidR="00414E37">
          <w:rPr>
            <w:noProof/>
            <w:webHidden/>
          </w:rPr>
          <w:fldChar w:fldCharType="begin"/>
        </w:r>
        <w:r w:rsidR="00414E37">
          <w:rPr>
            <w:noProof/>
            <w:webHidden/>
          </w:rPr>
          <w:instrText xml:space="preserve"> PAGEREF _Toc81491026 \h </w:instrText>
        </w:r>
        <w:r w:rsidR="00414E37">
          <w:rPr>
            <w:noProof/>
            <w:webHidden/>
          </w:rPr>
        </w:r>
        <w:r w:rsidR="00414E37">
          <w:rPr>
            <w:noProof/>
            <w:webHidden/>
          </w:rPr>
          <w:fldChar w:fldCharType="separate"/>
        </w:r>
        <w:r w:rsidR="003E7D27">
          <w:rPr>
            <w:noProof/>
            <w:webHidden/>
          </w:rPr>
          <w:t>14</w:t>
        </w:r>
        <w:r w:rsidR="00414E37">
          <w:rPr>
            <w:noProof/>
            <w:webHidden/>
          </w:rPr>
          <w:fldChar w:fldCharType="end"/>
        </w:r>
      </w:hyperlink>
    </w:p>
    <w:p w14:paraId="2100FF0D" w14:textId="4F1521B9" w:rsidR="00414E37" w:rsidRPr="006E5522" w:rsidRDefault="00000000">
      <w:pPr>
        <w:pStyle w:val="Verzeichnis2"/>
        <w:tabs>
          <w:tab w:val="left" w:pos="880"/>
          <w:tab w:val="right" w:leader="dot" w:pos="10054"/>
        </w:tabs>
        <w:rPr>
          <w:rFonts w:eastAsia="Times New Roman" w:cs="Times New Roman"/>
          <w:noProof/>
          <w:sz w:val="22"/>
          <w:lang w:val="de-AT" w:eastAsia="de-AT"/>
        </w:rPr>
      </w:pPr>
      <w:hyperlink w:anchor="_Toc81491027" w:history="1">
        <w:r w:rsidR="00414E37" w:rsidRPr="006E3934">
          <w:rPr>
            <w:rStyle w:val="Hyperlink"/>
            <w:noProof/>
            <w:lang w:bidi="de-DE"/>
          </w:rPr>
          <w:t>2.10</w:t>
        </w:r>
        <w:r w:rsidR="00414E37" w:rsidRPr="006E5522">
          <w:rPr>
            <w:rFonts w:eastAsia="Times New Roman" w:cs="Times New Roman"/>
            <w:noProof/>
            <w:sz w:val="22"/>
            <w:lang w:val="de-AT" w:eastAsia="de-AT"/>
          </w:rPr>
          <w:tab/>
        </w:r>
        <w:r w:rsidR="00414E37" w:rsidRPr="006E3934">
          <w:rPr>
            <w:rStyle w:val="Hyperlink"/>
            <w:noProof/>
            <w:lang w:bidi="de-DE"/>
          </w:rPr>
          <w:t>Produktverarbeitung / Installation</w:t>
        </w:r>
        <w:r w:rsidR="00414E37">
          <w:rPr>
            <w:noProof/>
            <w:webHidden/>
          </w:rPr>
          <w:tab/>
        </w:r>
        <w:r w:rsidR="00414E37">
          <w:rPr>
            <w:noProof/>
            <w:webHidden/>
          </w:rPr>
          <w:fldChar w:fldCharType="begin"/>
        </w:r>
        <w:r w:rsidR="00414E37">
          <w:rPr>
            <w:noProof/>
            <w:webHidden/>
          </w:rPr>
          <w:instrText xml:space="preserve"> PAGEREF _Toc81491027 \h </w:instrText>
        </w:r>
        <w:r w:rsidR="00414E37">
          <w:rPr>
            <w:noProof/>
            <w:webHidden/>
          </w:rPr>
        </w:r>
        <w:r w:rsidR="00414E37">
          <w:rPr>
            <w:noProof/>
            <w:webHidden/>
          </w:rPr>
          <w:fldChar w:fldCharType="separate"/>
        </w:r>
        <w:r w:rsidR="003E7D27">
          <w:rPr>
            <w:noProof/>
            <w:webHidden/>
          </w:rPr>
          <w:t>14</w:t>
        </w:r>
        <w:r w:rsidR="00414E37">
          <w:rPr>
            <w:noProof/>
            <w:webHidden/>
          </w:rPr>
          <w:fldChar w:fldCharType="end"/>
        </w:r>
      </w:hyperlink>
    </w:p>
    <w:p w14:paraId="3E4562C0" w14:textId="4FC86010" w:rsidR="00414E37" w:rsidRPr="006E5522" w:rsidRDefault="00000000">
      <w:pPr>
        <w:pStyle w:val="Verzeichnis2"/>
        <w:tabs>
          <w:tab w:val="left" w:pos="880"/>
          <w:tab w:val="right" w:leader="dot" w:pos="10054"/>
        </w:tabs>
        <w:rPr>
          <w:rFonts w:eastAsia="Times New Roman" w:cs="Times New Roman"/>
          <w:noProof/>
          <w:sz w:val="22"/>
          <w:lang w:val="de-AT" w:eastAsia="de-AT"/>
        </w:rPr>
      </w:pPr>
      <w:hyperlink w:anchor="_Toc81491028" w:history="1">
        <w:r w:rsidR="00414E37" w:rsidRPr="006E3934">
          <w:rPr>
            <w:rStyle w:val="Hyperlink"/>
            <w:noProof/>
            <w:lang w:bidi="de-DE"/>
          </w:rPr>
          <w:t>2.11</w:t>
        </w:r>
        <w:r w:rsidR="00414E37" w:rsidRPr="006E5522">
          <w:rPr>
            <w:rFonts w:eastAsia="Times New Roman" w:cs="Times New Roman"/>
            <w:noProof/>
            <w:sz w:val="22"/>
            <w:lang w:val="de-AT" w:eastAsia="de-AT"/>
          </w:rPr>
          <w:tab/>
        </w:r>
        <w:r w:rsidR="00414E37" w:rsidRPr="006E3934">
          <w:rPr>
            <w:rStyle w:val="Hyperlink"/>
            <w:noProof/>
            <w:lang w:bidi="de-DE"/>
          </w:rPr>
          <w:t>Nutzungsphase</w:t>
        </w:r>
        <w:r w:rsidR="00414E37">
          <w:rPr>
            <w:noProof/>
            <w:webHidden/>
          </w:rPr>
          <w:tab/>
        </w:r>
        <w:r w:rsidR="00414E37">
          <w:rPr>
            <w:noProof/>
            <w:webHidden/>
          </w:rPr>
          <w:fldChar w:fldCharType="begin"/>
        </w:r>
        <w:r w:rsidR="00414E37">
          <w:rPr>
            <w:noProof/>
            <w:webHidden/>
          </w:rPr>
          <w:instrText xml:space="preserve"> PAGEREF _Toc81491028 \h </w:instrText>
        </w:r>
        <w:r w:rsidR="00414E37">
          <w:rPr>
            <w:noProof/>
            <w:webHidden/>
          </w:rPr>
        </w:r>
        <w:r w:rsidR="00414E37">
          <w:rPr>
            <w:noProof/>
            <w:webHidden/>
          </w:rPr>
          <w:fldChar w:fldCharType="separate"/>
        </w:r>
        <w:r w:rsidR="003E7D27">
          <w:rPr>
            <w:noProof/>
            <w:webHidden/>
          </w:rPr>
          <w:t>15</w:t>
        </w:r>
        <w:r w:rsidR="00414E37">
          <w:rPr>
            <w:noProof/>
            <w:webHidden/>
          </w:rPr>
          <w:fldChar w:fldCharType="end"/>
        </w:r>
      </w:hyperlink>
    </w:p>
    <w:p w14:paraId="06EA2F1A" w14:textId="687C0179" w:rsidR="00414E37" w:rsidRPr="006E5522" w:rsidRDefault="00000000">
      <w:pPr>
        <w:pStyle w:val="Verzeichnis2"/>
        <w:tabs>
          <w:tab w:val="left" w:pos="880"/>
          <w:tab w:val="right" w:leader="dot" w:pos="10054"/>
        </w:tabs>
        <w:rPr>
          <w:rFonts w:eastAsia="Times New Roman" w:cs="Times New Roman"/>
          <w:noProof/>
          <w:sz w:val="22"/>
          <w:lang w:val="de-AT" w:eastAsia="de-AT"/>
        </w:rPr>
      </w:pPr>
      <w:hyperlink w:anchor="_Toc81491029" w:history="1">
        <w:r w:rsidR="00414E37" w:rsidRPr="006E3934">
          <w:rPr>
            <w:rStyle w:val="Hyperlink"/>
            <w:noProof/>
            <w:lang w:bidi="de-DE"/>
          </w:rPr>
          <w:t>2.12</w:t>
        </w:r>
        <w:r w:rsidR="00414E37" w:rsidRPr="006E5522">
          <w:rPr>
            <w:rFonts w:eastAsia="Times New Roman" w:cs="Times New Roman"/>
            <w:noProof/>
            <w:sz w:val="22"/>
            <w:lang w:val="de-AT" w:eastAsia="de-AT"/>
          </w:rPr>
          <w:tab/>
        </w:r>
        <w:r w:rsidR="00414E37" w:rsidRPr="006E3934">
          <w:rPr>
            <w:rStyle w:val="Hyperlink"/>
            <w:noProof/>
            <w:lang w:bidi="de-DE"/>
          </w:rPr>
          <w:t>Referenznutzungsdauer (RSL)</w:t>
        </w:r>
        <w:r w:rsidR="00414E37">
          <w:rPr>
            <w:noProof/>
            <w:webHidden/>
          </w:rPr>
          <w:tab/>
        </w:r>
        <w:r w:rsidR="00414E37">
          <w:rPr>
            <w:noProof/>
            <w:webHidden/>
          </w:rPr>
          <w:fldChar w:fldCharType="begin"/>
        </w:r>
        <w:r w:rsidR="00414E37">
          <w:rPr>
            <w:noProof/>
            <w:webHidden/>
          </w:rPr>
          <w:instrText xml:space="preserve"> PAGEREF _Toc81491029 \h </w:instrText>
        </w:r>
        <w:r w:rsidR="00414E37">
          <w:rPr>
            <w:noProof/>
            <w:webHidden/>
          </w:rPr>
        </w:r>
        <w:r w:rsidR="00414E37">
          <w:rPr>
            <w:noProof/>
            <w:webHidden/>
          </w:rPr>
          <w:fldChar w:fldCharType="separate"/>
        </w:r>
        <w:r w:rsidR="003E7D27">
          <w:rPr>
            <w:noProof/>
            <w:webHidden/>
          </w:rPr>
          <w:t>16</w:t>
        </w:r>
        <w:r w:rsidR="00414E37">
          <w:rPr>
            <w:noProof/>
            <w:webHidden/>
          </w:rPr>
          <w:fldChar w:fldCharType="end"/>
        </w:r>
      </w:hyperlink>
    </w:p>
    <w:p w14:paraId="611DB9A2" w14:textId="66ADFA6A" w:rsidR="00414E37" w:rsidRPr="006E5522" w:rsidRDefault="00000000">
      <w:pPr>
        <w:pStyle w:val="Verzeichnis2"/>
        <w:tabs>
          <w:tab w:val="left" w:pos="880"/>
          <w:tab w:val="right" w:leader="dot" w:pos="10054"/>
        </w:tabs>
        <w:rPr>
          <w:rFonts w:eastAsia="Times New Roman" w:cs="Times New Roman"/>
          <w:noProof/>
          <w:sz w:val="22"/>
          <w:lang w:val="de-AT" w:eastAsia="de-AT"/>
        </w:rPr>
      </w:pPr>
      <w:hyperlink w:anchor="_Toc81491030" w:history="1">
        <w:r w:rsidR="00414E37" w:rsidRPr="006E3934">
          <w:rPr>
            <w:rStyle w:val="Hyperlink"/>
            <w:noProof/>
            <w:lang w:bidi="de-DE"/>
          </w:rPr>
          <w:t>2.13</w:t>
        </w:r>
        <w:r w:rsidR="00414E37" w:rsidRPr="006E5522">
          <w:rPr>
            <w:rFonts w:eastAsia="Times New Roman" w:cs="Times New Roman"/>
            <w:noProof/>
            <w:sz w:val="22"/>
            <w:lang w:val="de-AT" w:eastAsia="de-AT"/>
          </w:rPr>
          <w:tab/>
        </w:r>
        <w:r w:rsidR="00414E37" w:rsidRPr="006E3934">
          <w:rPr>
            <w:rStyle w:val="Hyperlink"/>
            <w:noProof/>
            <w:lang w:bidi="de-DE"/>
          </w:rPr>
          <w:t>Nachnutzungsphase</w:t>
        </w:r>
        <w:r w:rsidR="00414E37">
          <w:rPr>
            <w:noProof/>
            <w:webHidden/>
          </w:rPr>
          <w:tab/>
        </w:r>
        <w:r w:rsidR="00414E37">
          <w:rPr>
            <w:noProof/>
            <w:webHidden/>
          </w:rPr>
          <w:fldChar w:fldCharType="begin"/>
        </w:r>
        <w:r w:rsidR="00414E37">
          <w:rPr>
            <w:noProof/>
            <w:webHidden/>
          </w:rPr>
          <w:instrText xml:space="preserve"> PAGEREF _Toc81491030 \h </w:instrText>
        </w:r>
        <w:r w:rsidR="00414E37">
          <w:rPr>
            <w:noProof/>
            <w:webHidden/>
          </w:rPr>
        </w:r>
        <w:r w:rsidR="00414E37">
          <w:rPr>
            <w:noProof/>
            <w:webHidden/>
          </w:rPr>
          <w:fldChar w:fldCharType="separate"/>
        </w:r>
        <w:r w:rsidR="003E7D27">
          <w:rPr>
            <w:noProof/>
            <w:webHidden/>
          </w:rPr>
          <w:t>16</w:t>
        </w:r>
        <w:r w:rsidR="00414E37">
          <w:rPr>
            <w:noProof/>
            <w:webHidden/>
          </w:rPr>
          <w:fldChar w:fldCharType="end"/>
        </w:r>
      </w:hyperlink>
    </w:p>
    <w:p w14:paraId="4C6756BD" w14:textId="50302BE6" w:rsidR="00414E37" w:rsidRPr="006E5522" w:rsidRDefault="00000000">
      <w:pPr>
        <w:pStyle w:val="Verzeichnis2"/>
        <w:tabs>
          <w:tab w:val="left" w:pos="880"/>
          <w:tab w:val="right" w:leader="dot" w:pos="10054"/>
        </w:tabs>
        <w:rPr>
          <w:rFonts w:eastAsia="Times New Roman" w:cs="Times New Roman"/>
          <w:noProof/>
          <w:sz w:val="22"/>
          <w:lang w:val="de-AT" w:eastAsia="de-AT"/>
        </w:rPr>
      </w:pPr>
      <w:hyperlink w:anchor="_Toc81491031" w:history="1">
        <w:r w:rsidR="00414E37" w:rsidRPr="006E3934">
          <w:rPr>
            <w:rStyle w:val="Hyperlink"/>
            <w:noProof/>
            <w:lang w:bidi="de-DE"/>
          </w:rPr>
          <w:t>2.14</w:t>
        </w:r>
        <w:r w:rsidR="00414E37" w:rsidRPr="006E5522">
          <w:rPr>
            <w:rFonts w:eastAsia="Times New Roman" w:cs="Times New Roman"/>
            <w:noProof/>
            <w:sz w:val="22"/>
            <w:lang w:val="de-AT" w:eastAsia="de-AT"/>
          </w:rPr>
          <w:tab/>
        </w:r>
        <w:r w:rsidR="00414E37" w:rsidRPr="006E3934">
          <w:rPr>
            <w:rStyle w:val="Hyperlink"/>
            <w:noProof/>
            <w:lang w:bidi="de-DE"/>
          </w:rPr>
          <w:t>Entsorgung</w:t>
        </w:r>
        <w:r w:rsidR="00414E37">
          <w:rPr>
            <w:noProof/>
            <w:webHidden/>
          </w:rPr>
          <w:tab/>
        </w:r>
        <w:r w:rsidR="00414E37">
          <w:rPr>
            <w:noProof/>
            <w:webHidden/>
          </w:rPr>
          <w:fldChar w:fldCharType="begin"/>
        </w:r>
        <w:r w:rsidR="00414E37">
          <w:rPr>
            <w:noProof/>
            <w:webHidden/>
          </w:rPr>
          <w:instrText xml:space="preserve"> PAGEREF _Toc81491031 \h </w:instrText>
        </w:r>
        <w:r w:rsidR="00414E37">
          <w:rPr>
            <w:noProof/>
            <w:webHidden/>
          </w:rPr>
        </w:r>
        <w:r w:rsidR="00414E37">
          <w:rPr>
            <w:noProof/>
            <w:webHidden/>
          </w:rPr>
          <w:fldChar w:fldCharType="separate"/>
        </w:r>
        <w:r w:rsidR="003E7D27">
          <w:rPr>
            <w:noProof/>
            <w:webHidden/>
          </w:rPr>
          <w:t>16</w:t>
        </w:r>
        <w:r w:rsidR="00414E37">
          <w:rPr>
            <w:noProof/>
            <w:webHidden/>
          </w:rPr>
          <w:fldChar w:fldCharType="end"/>
        </w:r>
      </w:hyperlink>
    </w:p>
    <w:p w14:paraId="3377772A" w14:textId="1B9867BA" w:rsidR="00414E37" w:rsidRPr="006E5522" w:rsidRDefault="00000000">
      <w:pPr>
        <w:pStyle w:val="Verzeichnis2"/>
        <w:tabs>
          <w:tab w:val="left" w:pos="880"/>
          <w:tab w:val="right" w:leader="dot" w:pos="10054"/>
        </w:tabs>
        <w:rPr>
          <w:rFonts w:eastAsia="Times New Roman" w:cs="Times New Roman"/>
          <w:noProof/>
          <w:sz w:val="22"/>
          <w:lang w:val="de-AT" w:eastAsia="de-AT"/>
        </w:rPr>
      </w:pPr>
      <w:hyperlink w:anchor="_Toc81491032" w:history="1">
        <w:r w:rsidR="00414E37" w:rsidRPr="006E3934">
          <w:rPr>
            <w:rStyle w:val="Hyperlink"/>
            <w:noProof/>
            <w:lang w:bidi="de-DE"/>
          </w:rPr>
          <w:t>2.15</w:t>
        </w:r>
        <w:r w:rsidR="00414E37" w:rsidRPr="006E5522">
          <w:rPr>
            <w:rFonts w:eastAsia="Times New Roman" w:cs="Times New Roman"/>
            <w:noProof/>
            <w:sz w:val="22"/>
            <w:lang w:val="de-AT" w:eastAsia="de-AT"/>
          </w:rPr>
          <w:tab/>
        </w:r>
        <w:r w:rsidR="00414E37" w:rsidRPr="006E3934">
          <w:rPr>
            <w:rStyle w:val="Hyperlink"/>
            <w:noProof/>
            <w:lang w:bidi="de-DE"/>
          </w:rPr>
          <w:t>Weitere Informationen</w:t>
        </w:r>
        <w:r w:rsidR="00414E37">
          <w:rPr>
            <w:noProof/>
            <w:webHidden/>
          </w:rPr>
          <w:tab/>
        </w:r>
        <w:r w:rsidR="00414E37">
          <w:rPr>
            <w:noProof/>
            <w:webHidden/>
          </w:rPr>
          <w:fldChar w:fldCharType="begin"/>
        </w:r>
        <w:r w:rsidR="00414E37">
          <w:rPr>
            <w:noProof/>
            <w:webHidden/>
          </w:rPr>
          <w:instrText xml:space="preserve"> PAGEREF _Toc81491032 \h </w:instrText>
        </w:r>
        <w:r w:rsidR="00414E37">
          <w:rPr>
            <w:noProof/>
            <w:webHidden/>
          </w:rPr>
        </w:r>
        <w:r w:rsidR="00414E37">
          <w:rPr>
            <w:noProof/>
            <w:webHidden/>
          </w:rPr>
          <w:fldChar w:fldCharType="separate"/>
        </w:r>
        <w:r w:rsidR="003E7D27">
          <w:rPr>
            <w:noProof/>
            <w:webHidden/>
          </w:rPr>
          <w:t>16</w:t>
        </w:r>
        <w:r w:rsidR="00414E37">
          <w:rPr>
            <w:noProof/>
            <w:webHidden/>
          </w:rPr>
          <w:fldChar w:fldCharType="end"/>
        </w:r>
      </w:hyperlink>
    </w:p>
    <w:p w14:paraId="09234C52" w14:textId="0ACFB04E" w:rsidR="00414E37" w:rsidRPr="006E5522" w:rsidRDefault="00000000">
      <w:pPr>
        <w:pStyle w:val="Verzeichnis1"/>
        <w:tabs>
          <w:tab w:val="left" w:pos="360"/>
          <w:tab w:val="right" w:leader="dot" w:pos="10054"/>
        </w:tabs>
        <w:rPr>
          <w:rFonts w:eastAsia="Times New Roman" w:cs="Times New Roman"/>
          <w:noProof/>
          <w:sz w:val="22"/>
          <w:lang w:val="de-AT" w:eastAsia="de-AT"/>
        </w:rPr>
      </w:pPr>
      <w:hyperlink w:anchor="_Toc81491033" w:history="1">
        <w:r w:rsidR="00414E37" w:rsidRPr="006E3934">
          <w:rPr>
            <w:rStyle w:val="Hyperlink"/>
            <w:noProof/>
            <w:lang w:val="de-CH"/>
          </w:rPr>
          <w:t>3</w:t>
        </w:r>
        <w:r w:rsidR="00414E37" w:rsidRPr="006E5522">
          <w:rPr>
            <w:rFonts w:eastAsia="Times New Roman" w:cs="Times New Roman"/>
            <w:noProof/>
            <w:sz w:val="22"/>
            <w:lang w:val="de-AT" w:eastAsia="de-AT"/>
          </w:rPr>
          <w:tab/>
        </w:r>
        <w:r w:rsidR="00414E37" w:rsidRPr="006E3934">
          <w:rPr>
            <w:rStyle w:val="Hyperlink"/>
            <w:noProof/>
            <w:lang w:val="de-CH"/>
          </w:rPr>
          <w:t>LCA: Rechenregeln</w:t>
        </w:r>
        <w:r w:rsidR="00414E37">
          <w:rPr>
            <w:noProof/>
            <w:webHidden/>
          </w:rPr>
          <w:tab/>
        </w:r>
        <w:r w:rsidR="00414E37">
          <w:rPr>
            <w:noProof/>
            <w:webHidden/>
          </w:rPr>
          <w:fldChar w:fldCharType="begin"/>
        </w:r>
        <w:r w:rsidR="00414E37">
          <w:rPr>
            <w:noProof/>
            <w:webHidden/>
          </w:rPr>
          <w:instrText xml:space="preserve"> PAGEREF _Toc81491033 \h </w:instrText>
        </w:r>
        <w:r w:rsidR="00414E37">
          <w:rPr>
            <w:noProof/>
            <w:webHidden/>
          </w:rPr>
        </w:r>
        <w:r w:rsidR="00414E37">
          <w:rPr>
            <w:noProof/>
            <w:webHidden/>
          </w:rPr>
          <w:fldChar w:fldCharType="separate"/>
        </w:r>
        <w:r w:rsidR="003E7D27">
          <w:rPr>
            <w:noProof/>
            <w:webHidden/>
          </w:rPr>
          <w:t>17</w:t>
        </w:r>
        <w:r w:rsidR="00414E37">
          <w:rPr>
            <w:noProof/>
            <w:webHidden/>
          </w:rPr>
          <w:fldChar w:fldCharType="end"/>
        </w:r>
      </w:hyperlink>
    </w:p>
    <w:p w14:paraId="2A3392E6" w14:textId="33D7E2F1"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34" w:history="1">
        <w:r w:rsidR="00414E37" w:rsidRPr="006E3934">
          <w:rPr>
            <w:rStyle w:val="Hyperlink"/>
            <w:noProof/>
            <w:lang w:bidi="de-DE"/>
          </w:rPr>
          <w:t>3.1</w:t>
        </w:r>
        <w:r w:rsidR="00414E37" w:rsidRPr="006E5522">
          <w:rPr>
            <w:rFonts w:eastAsia="Times New Roman" w:cs="Times New Roman"/>
            <w:noProof/>
            <w:sz w:val="22"/>
            <w:lang w:val="de-AT" w:eastAsia="de-AT"/>
          </w:rPr>
          <w:tab/>
        </w:r>
        <w:r w:rsidR="00414E37" w:rsidRPr="006E3934">
          <w:rPr>
            <w:rStyle w:val="Hyperlink"/>
            <w:noProof/>
            <w:lang w:bidi="de-DE"/>
          </w:rPr>
          <w:t>Deklarierte Einheit/ Funktionale Einheit</w:t>
        </w:r>
        <w:r w:rsidR="00414E37">
          <w:rPr>
            <w:noProof/>
            <w:webHidden/>
          </w:rPr>
          <w:tab/>
        </w:r>
        <w:r w:rsidR="00414E37">
          <w:rPr>
            <w:noProof/>
            <w:webHidden/>
          </w:rPr>
          <w:fldChar w:fldCharType="begin"/>
        </w:r>
        <w:r w:rsidR="00414E37">
          <w:rPr>
            <w:noProof/>
            <w:webHidden/>
          </w:rPr>
          <w:instrText xml:space="preserve"> PAGEREF _Toc81491034 \h </w:instrText>
        </w:r>
        <w:r w:rsidR="00414E37">
          <w:rPr>
            <w:noProof/>
            <w:webHidden/>
          </w:rPr>
        </w:r>
        <w:r w:rsidR="00414E37">
          <w:rPr>
            <w:noProof/>
            <w:webHidden/>
          </w:rPr>
          <w:fldChar w:fldCharType="separate"/>
        </w:r>
        <w:r w:rsidR="003E7D27">
          <w:rPr>
            <w:noProof/>
            <w:webHidden/>
          </w:rPr>
          <w:t>17</w:t>
        </w:r>
        <w:r w:rsidR="00414E37">
          <w:rPr>
            <w:noProof/>
            <w:webHidden/>
          </w:rPr>
          <w:fldChar w:fldCharType="end"/>
        </w:r>
      </w:hyperlink>
    </w:p>
    <w:p w14:paraId="1797425F" w14:textId="746B80B0"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35" w:history="1">
        <w:r w:rsidR="00414E37" w:rsidRPr="006E3934">
          <w:rPr>
            <w:rStyle w:val="Hyperlink"/>
            <w:noProof/>
            <w:lang w:bidi="de-DE"/>
          </w:rPr>
          <w:t>3.2</w:t>
        </w:r>
        <w:r w:rsidR="00414E37" w:rsidRPr="006E5522">
          <w:rPr>
            <w:rFonts w:eastAsia="Times New Roman" w:cs="Times New Roman"/>
            <w:noProof/>
            <w:sz w:val="22"/>
            <w:lang w:val="de-AT" w:eastAsia="de-AT"/>
          </w:rPr>
          <w:tab/>
        </w:r>
        <w:r w:rsidR="00414E37" w:rsidRPr="006E3934">
          <w:rPr>
            <w:rStyle w:val="Hyperlink"/>
            <w:noProof/>
            <w:lang w:bidi="de-DE"/>
          </w:rPr>
          <w:t>Systemgrenze</w:t>
        </w:r>
        <w:r w:rsidR="00414E37">
          <w:rPr>
            <w:noProof/>
            <w:webHidden/>
          </w:rPr>
          <w:tab/>
        </w:r>
        <w:r w:rsidR="00414E37">
          <w:rPr>
            <w:noProof/>
            <w:webHidden/>
          </w:rPr>
          <w:fldChar w:fldCharType="begin"/>
        </w:r>
        <w:r w:rsidR="00414E37">
          <w:rPr>
            <w:noProof/>
            <w:webHidden/>
          </w:rPr>
          <w:instrText xml:space="preserve"> PAGEREF _Toc81491035 \h </w:instrText>
        </w:r>
        <w:r w:rsidR="00414E37">
          <w:rPr>
            <w:noProof/>
            <w:webHidden/>
          </w:rPr>
        </w:r>
        <w:r w:rsidR="00414E37">
          <w:rPr>
            <w:noProof/>
            <w:webHidden/>
          </w:rPr>
          <w:fldChar w:fldCharType="separate"/>
        </w:r>
        <w:r w:rsidR="003E7D27">
          <w:rPr>
            <w:noProof/>
            <w:webHidden/>
          </w:rPr>
          <w:t>17</w:t>
        </w:r>
        <w:r w:rsidR="00414E37">
          <w:rPr>
            <w:noProof/>
            <w:webHidden/>
          </w:rPr>
          <w:fldChar w:fldCharType="end"/>
        </w:r>
      </w:hyperlink>
    </w:p>
    <w:p w14:paraId="20D9EE8F" w14:textId="14E9A973"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36" w:history="1">
        <w:r w:rsidR="00414E37" w:rsidRPr="006E3934">
          <w:rPr>
            <w:rStyle w:val="Hyperlink"/>
            <w:noProof/>
            <w:lang w:bidi="de-DE"/>
          </w:rPr>
          <w:t>3.3</w:t>
        </w:r>
        <w:r w:rsidR="00414E37" w:rsidRPr="006E5522">
          <w:rPr>
            <w:rFonts w:eastAsia="Times New Roman" w:cs="Times New Roman"/>
            <w:noProof/>
            <w:sz w:val="22"/>
            <w:lang w:val="de-AT" w:eastAsia="de-AT"/>
          </w:rPr>
          <w:tab/>
        </w:r>
        <w:r w:rsidR="00414E37" w:rsidRPr="006E3934">
          <w:rPr>
            <w:rStyle w:val="Hyperlink"/>
            <w:noProof/>
            <w:lang w:bidi="de-DE"/>
          </w:rPr>
          <w:t>Flussdiagramm der Prozesse im Lebenszyklus</w:t>
        </w:r>
        <w:r w:rsidR="00414E37">
          <w:rPr>
            <w:noProof/>
            <w:webHidden/>
          </w:rPr>
          <w:tab/>
        </w:r>
        <w:r w:rsidR="00414E37">
          <w:rPr>
            <w:noProof/>
            <w:webHidden/>
          </w:rPr>
          <w:fldChar w:fldCharType="begin"/>
        </w:r>
        <w:r w:rsidR="00414E37">
          <w:rPr>
            <w:noProof/>
            <w:webHidden/>
          </w:rPr>
          <w:instrText xml:space="preserve"> PAGEREF _Toc81491036 \h </w:instrText>
        </w:r>
        <w:r w:rsidR="00414E37">
          <w:rPr>
            <w:noProof/>
            <w:webHidden/>
          </w:rPr>
        </w:r>
        <w:r w:rsidR="00414E37">
          <w:rPr>
            <w:noProof/>
            <w:webHidden/>
          </w:rPr>
          <w:fldChar w:fldCharType="separate"/>
        </w:r>
        <w:r w:rsidR="003E7D27">
          <w:rPr>
            <w:noProof/>
            <w:webHidden/>
          </w:rPr>
          <w:t>20</w:t>
        </w:r>
        <w:r w:rsidR="00414E37">
          <w:rPr>
            <w:noProof/>
            <w:webHidden/>
          </w:rPr>
          <w:fldChar w:fldCharType="end"/>
        </w:r>
      </w:hyperlink>
    </w:p>
    <w:p w14:paraId="63A1B8B1" w14:textId="6E5708FE"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37" w:history="1">
        <w:r w:rsidR="00414E37" w:rsidRPr="006E3934">
          <w:rPr>
            <w:rStyle w:val="Hyperlink"/>
            <w:noProof/>
            <w:lang w:bidi="de-DE"/>
          </w:rPr>
          <w:t>3.4</w:t>
        </w:r>
        <w:r w:rsidR="00414E37" w:rsidRPr="006E5522">
          <w:rPr>
            <w:rFonts w:eastAsia="Times New Roman" w:cs="Times New Roman"/>
            <w:noProof/>
            <w:sz w:val="22"/>
            <w:lang w:val="de-AT" w:eastAsia="de-AT"/>
          </w:rPr>
          <w:tab/>
        </w:r>
        <w:r w:rsidR="00414E37" w:rsidRPr="006E3934">
          <w:rPr>
            <w:rStyle w:val="Hyperlink"/>
            <w:noProof/>
            <w:lang w:bidi="de-DE"/>
          </w:rPr>
          <w:t>Abschätzungen und Annahmen</w:t>
        </w:r>
        <w:r w:rsidR="00414E37">
          <w:rPr>
            <w:noProof/>
            <w:webHidden/>
          </w:rPr>
          <w:tab/>
        </w:r>
        <w:r w:rsidR="00414E37">
          <w:rPr>
            <w:noProof/>
            <w:webHidden/>
          </w:rPr>
          <w:fldChar w:fldCharType="begin"/>
        </w:r>
        <w:r w:rsidR="00414E37">
          <w:rPr>
            <w:noProof/>
            <w:webHidden/>
          </w:rPr>
          <w:instrText xml:space="preserve"> PAGEREF _Toc81491037 \h </w:instrText>
        </w:r>
        <w:r w:rsidR="00414E37">
          <w:rPr>
            <w:noProof/>
            <w:webHidden/>
          </w:rPr>
        </w:r>
        <w:r w:rsidR="00414E37">
          <w:rPr>
            <w:noProof/>
            <w:webHidden/>
          </w:rPr>
          <w:fldChar w:fldCharType="separate"/>
        </w:r>
        <w:r w:rsidR="003E7D27">
          <w:rPr>
            <w:noProof/>
            <w:webHidden/>
          </w:rPr>
          <w:t>20</w:t>
        </w:r>
        <w:r w:rsidR="00414E37">
          <w:rPr>
            <w:noProof/>
            <w:webHidden/>
          </w:rPr>
          <w:fldChar w:fldCharType="end"/>
        </w:r>
      </w:hyperlink>
    </w:p>
    <w:p w14:paraId="4E3748D9" w14:textId="6B7D1B2C"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38" w:history="1">
        <w:r w:rsidR="00414E37" w:rsidRPr="006E3934">
          <w:rPr>
            <w:rStyle w:val="Hyperlink"/>
            <w:noProof/>
            <w:lang w:bidi="de-DE"/>
          </w:rPr>
          <w:t>3.5</w:t>
        </w:r>
        <w:r w:rsidR="00414E37" w:rsidRPr="006E5522">
          <w:rPr>
            <w:rFonts w:eastAsia="Times New Roman" w:cs="Times New Roman"/>
            <w:noProof/>
            <w:sz w:val="22"/>
            <w:lang w:val="de-AT" w:eastAsia="de-AT"/>
          </w:rPr>
          <w:tab/>
        </w:r>
        <w:r w:rsidR="00414E37" w:rsidRPr="006E3934">
          <w:rPr>
            <w:rStyle w:val="Hyperlink"/>
            <w:noProof/>
            <w:lang w:bidi="de-DE"/>
          </w:rPr>
          <w:t>Abschneideregeln</w:t>
        </w:r>
        <w:r w:rsidR="00414E37">
          <w:rPr>
            <w:noProof/>
            <w:webHidden/>
          </w:rPr>
          <w:tab/>
        </w:r>
        <w:r w:rsidR="00414E37">
          <w:rPr>
            <w:noProof/>
            <w:webHidden/>
          </w:rPr>
          <w:fldChar w:fldCharType="begin"/>
        </w:r>
        <w:r w:rsidR="00414E37">
          <w:rPr>
            <w:noProof/>
            <w:webHidden/>
          </w:rPr>
          <w:instrText xml:space="preserve"> PAGEREF _Toc81491038 \h </w:instrText>
        </w:r>
        <w:r w:rsidR="00414E37">
          <w:rPr>
            <w:noProof/>
            <w:webHidden/>
          </w:rPr>
        </w:r>
        <w:r w:rsidR="00414E37">
          <w:rPr>
            <w:noProof/>
            <w:webHidden/>
          </w:rPr>
          <w:fldChar w:fldCharType="separate"/>
        </w:r>
        <w:r w:rsidR="003E7D27">
          <w:rPr>
            <w:noProof/>
            <w:webHidden/>
          </w:rPr>
          <w:t>20</w:t>
        </w:r>
        <w:r w:rsidR="00414E37">
          <w:rPr>
            <w:noProof/>
            <w:webHidden/>
          </w:rPr>
          <w:fldChar w:fldCharType="end"/>
        </w:r>
      </w:hyperlink>
    </w:p>
    <w:p w14:paraId="39F291E9" w14:textId="3EB527BD"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39" w:history="1">
        <w:r w:rsidR="00414E37" w:rsidRPr="006E3934">
          <w:rPr>
            <w:rStyle w:val="Hyperlink"/>
            <w:noProof/>
            <w:lang w:bidi="de-DE"/>
          </w:rPr>
          <w:t>3.6</w:t>
        </w:r>
        <w:r w:rsidR="00414E37" w:rsidRPr="006E5522">
          <w:rPr>
            <w:rFonts w:eastAsia="Times New Roman" w:cs="Times New Roman"/>
            <w:noProof/>
            <w:sz w:val="22"/>
            <w:lang w:val="de-AT" w:eastAsia="de-AT"/>
          </w:rPr>
          <w:tab/>
        </w:r>
        <w:r w:rsidR="00414E37" w:rsidRPr="006E3934">
          <w:rPr>
            <w:rStyle w:val="Hyperlink"/>
            <w:noProof/>
            <w:lang w:bidi="de-DE"/>
          </w:rPr>
          <w:t>Hintergrunddaten</w:t>
        </w:r>
        <w:r w:rsidR="00414E37">
          <w:rPr>
            <w:noProof/>
            <w:webHidden/>
          </w:rPr>
          <w:tab/>
        </w:r>
        <w:r w:rsidR="00414E37">
          <w:rPr>
            <w:noProof/>
            <w:webHidden/>
          </w:rPr>
          <w:fldChar w:fldCharType="begin"/>
        </w:r>
        <w:r w:rsidR="00414E37">
          <w:rPr>
            <w:noProof/>
            <w:webHidden/>
          </w:rPr>
          <w:instrText xml:space="preserve"> PAGEREF _Toc81491039 \h </w:instrText>
        </w:r>
        <w:r w:rsidR="00414E37">
          <w:rPr>
            <w:noProof/>
            <w:webHidden/>
          </w:rPr>
        </w:r>
        <w:r w:rsidR="00414E37">
          <w:rPr>
            <w:noProof/>
            <w:webHidden/>
          </w:rPr>
          <w:fldChar w:fldCharType="separate"/>
        </w:r>
        <w:r w:rsidR="003E7D27">
          <w:rPr>
            <w:noProof/>
            <w:webHidden/>
          </w:rPr>
          <w:t>20</w:t>
        </w:r>
        <w:r w:rsidR="00414E37">
          <w:rPr>
            <w:noProof/>
            <w:webHidden/>
          </w:rPr>
          <w:fldChar w:fldCharType="end"/>
        </w:r>
      </w:hyperlink>
    </w:p>
    <w:p w14:paraId="29D472C2" w14:textId="25D7DB60"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40" w:history="1">
        <w:r w:rsidR="00414E37" w:rsidRPr="006E3934">
          <w:rPr>
            <w:rStyle w:val="Hyperlink"/>
            <w:noProof/>
            <w:lang w:bidi="de-DE"/>
          </w:rPr>
          <w:t>3.7</w:t>
        </w:r>
        <w:r w:rsidR="00414E37" w:rsidRPr="006E5522">
          <w:rPr>
            <w:rFonts w:eastAsia="Times New Roman" w:cs="Times New Roman"/>
            <w:noProof/>
            <w:sz w:val="22"/>
            <w:lang w:val="de-AT" w:eastAsia="de-AT"/>
          </w:rPr>
          <w:tab/>
        </w:r>
        <w:r w:rsidR="00414E37" w:rsidRPr="006E3934">
          <w:rPr>
            <w:rStyle w:val="Hyperlink"/>
            <w:noProof/>
            <w:lang w:bidi="de-DE"/>
          </w:rPr>
          <w:t>Datenqualität</w:t>
        </w:r>
        <w:r w:rsidR="00414E37">
          <w:rPr>
            <w:noProof/>
            <w:webHidden/>
          </w:rPr>
          <w:tab/>
        </w:r>
        <w:r w:rsidR="00414E37">
          <w:rPr>
            <w:noProof/>
            <w:webHidden/>
          </w:rPr>
          <w:fldChar w:fldCharType="begin"/>
        </w:r>
        <w:r w:rsidR="00414E37">
          <w:rPr>
            <w:noProof/>
            <w:webHidden/>
          </w:rPr>
          <w:instrText xml:space="preserve"> PAGEREF _Toc81491040 \h </w:instrText>
        </w:r>
        <w:r w:rsidR="00414E37">
          <w:rPr>
            <w:noProof/>
            <w:webHidden/>
          </w:rPr>
        </w:r>
        <w:r w:rsidR="00414E37">
          <w:rPr>
            <w:noProof/>
            <w:webHidden/>
          </w:rPr>
          <w:fldChar w:fldCharType="separate"/>
        </w:r>
        <w:r w:rsidR="003E7D27">
          <w:rPr>
            <w:noProof/>
            <w:webHidden/>
          </w:rPr>
          <w:t>21</w:t>
        </w:r>
        <w:r w:rsidR="00414E37">
          <w:rPr>
            <w:noProof/>
            <w:webHidden/>
          </w:rPr>
          <w:fldChar w:fldCharType="end"/>
        </w:r>
      </w:hyperlink>
    </w:p>
    <w:p w14:paraId="56435185" w14:textId="759AEE9C"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41" w:history="1">
        <w:r w:rsidR="00414E37" w:rsidRPr="006E3934">
          <w:rPr>
            <w:rStyle w:val="Hyperlink"/>
            <w:noProof/>
            <w:lang w:bidi="de-DE"/>
          </w:rPr>
          <w:t>3.8</w:t>
        </w:r>
        <w:r w:rsidR="00414E37" w:rsidRPr="006E5522">
          <w:rPr>
            <w:rFonts w:eastAsia="Times New Roman" w:cs="Times New Roman"/>
            <w:noProof/>
            <w:sz w:val="22"/>
            <w:lang w:val="de-AT" w:eastAsia="de-AT"/>
          </w:rPr>
          <w:tab/>
        </w:r>
        <w:r w:rsidR="00414E37" w:rsidRPr="006E3934">
          <w:rPr>
            <w:rStyle w:val="Hyperlink"/>
            <w:noProof/>
            <w:lang w:bidi="de-DE"/>
          </w:rPr>
          <w:t>Betrachtungszeitraum</w:t>
        </w:r>
        <w:r w:rsidR="00414E37">
          <w:rPr>
            <w:noProof/>
            <w:webHidden/>
          </w:rPr>
          <w:tab/>
        </w:r>
        <w:r w:rsidR="00414E37">
          <w:rPr>
            <w:noProof/>
            <w:webHidden/>
          </w:rPr>
          <w:fldChar w:fldCharType="begin"/>
        </w:r>
        <w:r w:rsidR="00414E37">
          <w:rPr>
            <w:noProof/>
            <w:webHidden/>
          </w:rPr>
          <w:instrText xml:space="preserve"> PAGEREF _Toc81491041 \h </w:instrText>
        </w:r>
        <w:r w:rsidR="00414E37">
          <w:rPr>
            <w:noProof/>
            <w:webHidden/>
          </w:rPr>
        </w:r>
        <w:r w:rsidR="00414E37">
          <w:rPr>
            <w:noProof/>
            <w:webHidden/>
          </w:rPr>
          <w:fldChar w:fldCharType="separate"/>
        </w:r>
        <w:r w:rsidR="003E7D27">
          <w:rPr>
            <w:noProof/>
            <w:webHidden/>
          </w:rPr>
          <w:t>21</w:t>
        </w:r>
        <w:r w:rsidR="00414E37">
          <w:rPr>
            <w:noProof/>
            <w:webHidden/>
          </w:rPr>
          <w:fldChar w:fldCharType="end"/>
        </w:r>
      </w:hyperlink>
    </w:p>
    <w:p w14:paraId="6F9B3B5F" w14:textId="2511E2F4"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42" w:history="1">
        <w:r w:rsidR="00414E37" w:rsidRPr="006E3934">
          <w:rPr>
            <w:rStyle w:val="Hyperlink"/>
            <w:noProof/>
            <w:lang w:bidi="de-DE"/>
          </w:rPr>
          <w:t>3.9</w:t>
        </w:r>
        <w:r w:rsidR="00414E37" w:rsidRPr="006E5522">
          <w:rPr>
            <w:rFonts w:eastAsia="Times New Roman" w:cs="Times New Roman"/>
            <w:noProof/>
            <w:sz w:val="22"/>
            <w:lang w:val="de-AT" w:eastAsia="de-AT"/>
          </w:rPr>
          <w:tab/>
        </w:r>
        <w:r w:rsidR="00414E37" w:rsidRPr="006E3934">
          <w:rPr>
            <w:rStyle w:val="Hyperlink"/>
            <w:noProof/>
            <w:lang w:bidi="de-DE"/>
          </w:rPr>
          <w:t>Allokation</w:t>
        </w:r>
        <w:r w:rsidR="00414E37">
          <w:rPr>
            <w:noProof/>
            <w:webHidden/>
          </w:rPr>
          <w:tab/>
        </w:r>
        <w:r w:rsidR="00414E37">
          <w:rPr>
            <w:noProof/>
            <w:webHidden/>
          </w:rPr>
          <w:fldChar w:fldCharType="begin"/>
        </w:r>
        <w:r w:rsidR="00414E37">
          <w:rPr>
            <w:noProof/>
            <w:webHidden/>
          </w:rPr>
          <w:instrText xml:space="preserve"> PAGEREF _Toc81491042 \h </w:instrText>
        </w:r>
        <w:r w:rsidR="00414E37">
          <w:rPr>
            <w:noProof/>
            <w:webHidden/>
          </w:rPr>
        </w:r>
        <w:r w:rsidR="00414E37">
          <w:rPr>
            <w:noProof/>
            <w:webHidden/>
          </w:rPr>
          <w:fldChar w:fldCharType="separate"/>
        </w:r>
        <w:r w:rsidR="003E7D27">
          <w:rPr>
            <w:noProof/>
            <w:webHidden/>
          </w:rPr>
          <w:t>21</w:t>
        </w:r>
        <w:r w:rsidR="00414E37">
          <w:rPr>
            <w:noProof/>
            <w:webHidden/>
          </w:rPr>
          <w:fldChar w:fldCharType="end"/>
        </w:r>
      </w:hyperlink>
    </w:p>
    <w:p w14:paraId="3141A678" w14:textId="3B2F7CD6" w:rsidR="00414E37" w:rsidRPr="006E5522" w:rsidRDefault="00000000">
      <w:pPr>
        <w:pStyle w:val="Verzeichnis2"/>
        <w:tabs>
          <w:tab w:val="left" w:pos="880"/>
          <w:tab w:val="right" w:leader="dot" w:pos="10054"/>
        </w:tabs>
        <w:rPr>
          <w:rFonts w:eastAsia="Times New Roman" w:cs="Times New Roman"/>
          <w:noProof/>
          <w:sz w:val="22"/>
          <w:lang w:val="de-AT" w:eastAsia="de-AT"/>
        </w:rPr>
      </w:pPr>
      <w:hyperlink w:anchor="_Toc81491043" w:history="1">
        <w:r w:rsidR="00414E37" w:rsidRPr="006E3934">
          <w:rPr>
            <w:rStyle w:val="Hyperlink"/>
            <w:noProof/>
            <w:lang w:bidi="de-DE"/>
          </w:rPr>
          <w:t>3.10</w:t>
        </w:r>
        <w:r w:rsidR="00414E37" w:rsidRPr="006E5522">
          <w:rPr>
            <w:rFonts w:eastAsia="Times New Roman" w:cs="Times New Roman"/>
            <w:noProof/>
            <w:sz w:val="22"/>
            <w:lang w:val="de-AT" w:eastAsia="de-AT"/>
          </w:rPr>
          <w:tab/>
        </w:r>
        <w:r w:rsidR="00414E37" w:rsidRPr="006E3934">
          <w:rPr>
            <w:rStyle w:val="Hyperlink"/>
            <w:noProof/>
            <w:lang w:bidi="de-DE"/>
          </w:rPr>
          <w:t>Vergleichbarkeit</w:t>
        </w:r>
        <w:r w:rsidR="00414E37">
          <w:rPr>
            <w:noProof/>
            <w:webHidden/>
          </w:rPr>
          <w:tab/>
        </w:r>
        <w:r w:rsidR="00414E37">
          <w:rPr>
            <w:noProof/>
            <w:webHidden/>
          </w:rPr>
          <w:fldChar w:fldCharType="begin"/>
        </w:r>
        <w:r w:rsidR="00414E37">
          <w:rPr>
            <w:noProof/>
            <w:webHidden/>
          </w:rPr>
          <w:instrText xml:space="preserve"> PAGEREF _Toc81491043 \h </w:instrText>
        </w:r>
        <w:r w:rsidR="00414E37">
          <w:rPr>
            <w:noProof/>
            <w:webHidden/>
          </w:rPr>
        </w:r>
        <w:r w:rsidR="00414E37">
          <w:rPr>
            <w:noProof/>
            <w:webHidden/>
          </w:rPr>
          <w:fldChar w:fldCharType="separate"/>
        </w:r>
        <w:r w:rsidR="003E7D27">
          <w:rPr>
            <w:noProof/>
            <w:webHidden/>
          </w:rPr>
          <w:t>21</w:t>
        </w:r>
        <w:r w:rsidR="00414E37">
          <w:rPr>
            <w:noProof/>
            <w:webHidden/>
          </w:rPr>
          <w:fldChar w:fldCharType="end"/>
        </w:r>
      </w:hyperlink>
    </w:p>
    <w:p w14:paraId="3E9C2648" w14:textId="2DEEDA8A" w:rsidR="00414E37" w:rsidRPr="006E5522" w:rsidRDefault="00000000">
      <w:pPr>
        <w:pStyle w:val="Verzeichnis1"/>
        <w:tabs>
          <w:tab w:val="left" w:pos="360"/>
          <w:tab w:val="right" w:leader="dot" w:pos="10054"/>
        </w:tabs>
        <w:rPr>
          <w:rFonts w:eastAsia="Times New Roman" w:cs="Times New Roman"/>
          <w:noProof/>
          <w:sz w:val="22"/>
          <w:lang w:val="de-AT" w:eastAsia="de-AT"/>
        </w:rPr>
      </w:pPr>
      <w:hyperlink w:anchor="_Toc81491044" w:history="1">
        <w:r w:rsidR="00414E37" w:rsidRPr="006E3934">
          <w:rPr>
            <w:rStyle w:val="Hyperlink"/>
            <w:noProof/>
            <w:lang w:val="de-CH"/>
          </w:rPr>
          <w:t>4</w:t>
        </w:r>
        <w:r w:rsidR="00414E37" w:rsidRPr="006E5522">
          <w:rPr>
            <w:rFonts w:eastAsia="Times New Roman" w:cs="Times New Roman"/>
            <w:noProof/>
            <w:sz w:val="22"/>
            <w:lang w:val="de-AT" w:eastAsia="de-AT"/>
          </w:rPr>
          <w:tab/>
        </w:r>
        <w:r w:rsidR="00414E37" w:rsidRPr="006E3934">
          <w:rPr>
            <w:rStyle w:val="Hyperlink"/>
            <w:noProof/>
            <w:lang w:val="de-CH"/>
          </w:rPr>
          <w:t>LCA: Szenarien und weitere technische Informationen</w:t>
        </w:r>
        <w:r w:rsidR="00414E37">
          <w:rPr>
            <w:noProof/>
            <w:webHidden/>
          </w:rPr>
          <w:tab/>
        </w:r>
        <w:r w:rsidR="00414E37">
          <w:rPr>
            <w:noProof/>
            <w:webHidden/>
          </w:rPr>
          <w:fldChar w:fldCharType="begin"/>
        </w:r>
        <w:r w:rsidR="00414E37">
          <w:rPr>
            <w:noProof/>
            <w:webHidden/>
          </w:rPr>
          <w:instrText xml:space="preserve"> PAGEREF _Toc81491044 \h </w:instrText>
        </w:r>
        <w:r w:rsidR="00414E37">
          <w:rPr>
            <w:noProof/>
            <w:webHidden/>
          </w:rPr>
        </w:r>
        <w:r w:rsidR="00414E37">
          <w:rPr>
            <w:noProof/>
            <w:webHidden/>
          </w:rPr>
          <w:fldChar w:fldCharType="separate"/>
        </w:r>
        <w:r w:rsidR="003E7D27">
          <w:rPr>
            <w:noProof/>
            <w:webHidden/>
          </w:rPr>
          <w:t>21</w:t>
        </w:r>
        <w:r w:rsidR="00414E37">
          <w:rPr>
            <w:noProof/>
            <w:webHidden/>
          </w:rPr>
          <w:fldChar w:fldCharType="end"/>
        </w:r>
      </w:hyperlink>
    </w:p>
    <w:p w14:paraId="07756616" w14:textId="7A3F2128"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45" w:history="1">
        <w:r w:rsidR="00414E37" w:rsidRPr="006E3934">
          <w:rPr>
            <w:rStyle w:val="Hyperlink"/>
            <w:noProof/>
            <w:lang w:bidi="de-DE"/>
          </w:rPr>
          <w:t>4.1</w:t>
        </w:r>
        <w:r w:rsidR="00414E37" w:rsidRPr="006E5522">
          <w:rPr>
            <w:rFonts w:eastAsia="Times New Roman" w:cs="Times New Roman"/>
            <w:noProof/>
            <w:sz w:val="22"/>
            <w:lang w:val="de-AT" w:eastAsia="de-AT"/>
          </w:rPr>
          <w:tab/>
        </w:r>
        <w:r w:rsidR="00414E37" w:rsidRPr="006E3934">
          <w:rPr>
            <w:rStyle w:val="Hyperlink"/>
            <w:noProof/>
            <w:lang w:bidi="de-DE"/>
          </w:rPr>
          <w:t>A1-A3 Herstellungsphase</w:t>
        </w:r>
        <w:r w:rsidR="00414E37">
          <w:rPr>
            <w:noProof/>
            <w:webHidden/>
          </w:rPr>
          <w:tab/>
        </w:r>
        <w:r w:rsidR="00414E37">
          <w:rPr>
            <w:noProof/>
            <w:webHidden/>
          </w:rPr>
          <w:fldChar w:fldCharType="begin"/>
        </w:r>
        <w:r w:rsidR="00414E37">
          <w:rPr>
            <w:noProof/>
            <w:webHidden/>
          </w:rPr>
          <w:instrText xml:space="preserve"> PAGEREF _Toc81491045 \h </w:instrText>
        </w:r>
        <w:r w:rsidR="00414E37">
          <w:rPr>
            <w:noProof/>
            <w:webHidden/>
          </w:rPr>
        </w:r>
        <w:r w:rsidR="00414E37">
          <w:rPr>
            <w:noProof/>
            <w:webHidden/>
          </w:rPr>
          <w:fldChar w:fldCharType="separate"/>
        </w:r>
        <w:r w:rsidR="003E7D27">
          <w:rPr>
            <w:noProof/>
            <w:webHidden/>
          </w:rPr>
          <w:t>21</w:t>
        </w:r>
        <w:r w:rsidR="00414E37">
          <w:rPr>
            <w:noProof/>
            <w:webHidden/>
          </w:rPr>
          <w:fldChar w:fldCharType="end"/>
        </w:r>
      </w:hyperlink>
    </w:p>
    <w:p w14:paraId="3DDA09DF" w14:textId="781E9390"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46" w:history="1">
        <w:r w:rsidR="00414E37" w:rsidRPr="006E3934">
          <w:rPr>
            <w:rStyle w:val="Hyperlink"/>
            <w:noProof/>
            <w:lang w:bidi="de-DE"/>
          </w:rPr>
          <w:t>4.2</w:t>
        </w:r>
        <w:r w:rsidR="00414E37" w:rsidRPr="006E5522">
          <w:rPr>
            <w:rFonts w:eastAsia="Times New Roman" w:cs="Times New Roman"/>
            <w:noProof/>
            <w:sz w:val="22"/>
            <w:lang w:val="de-AT" w:eastAsia="de-AT"/>
          </w:rPr>
          <w:tab/>
        </w:r>
        <w:r w:rsidR="00414E37" w:rsidRPr="006E3934">
          <w:rPr>
            <w:rStyle w:val="Hyperlink"/>
            <w:noProof/>
            <w:lang w:bidi="de-DE"/>
          </w:rPr>
          <w:t>A4-A5 Errichtungsphase</w:t>
        </w:r>
        <w:r w:rsidR="00414E37">
          <w:rPr>
            <w:noProof/>
            <w:webHidden/>
          </w:rPr>
          <w:tab/>
        </w:r>
        <w:r w:rsidR="00414E37">
          <w:rPr>
            <w:noProof/>
            <w:webHidden/>
          </w:rPr>
          <w:fldChar w:fldCharType="begin"/>
        </w:r>
        <w:r w:rsidR="00414E37">
          <w:rPr>
            <w:noProof/>
            <w:webHidden/>
          </w:rPr>
          <w:instrText xml:space="preserve"> PAGEREF _Toc81491046 \h </w:instrText>
        </w:r>
        <w:r w:rsidR="00414E37">
          <w:rPr>
            <w:noProof/>
            <w:webHidden/>
          </w:rPr>
        </w:r>
        <w:r w:rsidR="00414E37">
          <w:rPr>
            <w:noProof/>
            <w:webHidden/>
          </w:rPr>
          <w:fldChar w:fldCharType="separate"/>
        </w:r>
        <w:r w:rsidR="003E7D27">
          <w:rPr>
            <w:noProof/>
            <w:webHidden/>
          </w:rPr>
          <w:t>22</w:t>
        </w:r>
        <w:r w:rsidR="00414E37">
          <w:rPr>
            <w:noProof/>
            <w:webHidden/>
          </w:rPr>
          <w:fldChar w:fldCharType="end"/>
        </w:r>
      </w:hyperlink>
    </w:p>
    <w:p w14:paraId="70B98C78" w14:textId="25200C15"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47" w:history="1">
        <w:r w:rsidR="00414E37" w:rsidRPr="006E3934">
          <w:rPr>
            <w:rStyle w:val="Hyperlink"/>
            <w:noProof/>
            <w:lang w:bidi="de-DE"/>
          </w:rPr>
          <w:t>4.3</w:t>
        </w:r>
        <w:r w:rsidR="00414E37" w:rsidRPr="006E5522">
          <w:rPr>
            <w:rFonts w:eastAsia="Times New Roman" w:cs="Times New Roman"/>
            <w:noProof/>
            <w:sz w:val="22"/>
            <w:lang w:val="de-AT" w:eastAsia="de-AT"/>
          </w:rPr>
          <w:tab/>
        </w:r>
        <w:r w:rsidR="00414E37" w:rsidRPr="006E3934">
          <w:rPr>
            <w:rStyle w:val="Hyperlink"/>
            <w:noProof/>
            <w:lang w:bidi="de-DE"/>
          </w:rPr>
          <w:t>B1-B7 Nutzungsphase</w:t>
        </w:r>
        <w:r w:rsidR="00414E37">
          <w:rPr>
            <w:noProof/>
            <w:webHidden/>
          </w:rPr>
          <w:tab/>
        </w:r>
        <w:r w:rsidR="00414E37">
          <w:rPr>
            <w:noProof/>
            <w:webHidden/>
          </w:rPr>
          <w:fldChar w:fldCharType="begin"/>
        </w:r>
        <w:r w:rsidR="00414E37">
          <w:rPr>
            <w:noProof/>
            <w:webHidden/>
          </w:rPr>
          <w:instrText xml:space="preserve"> PAGEREF _Toc81491047 \h </w:instrText>
        </w:r>
        <w:r w:rsidR="00414E37">
          <w:rPr>
            <w:noProof/>
            <w:webHidden/>
          </w:rPr>
        </w:r>
        <w:r w:rsidR="00414E37">
          <w:rPr>
            <w:noProof/>
            <w:webHidden/>
          </w:rPr>
          <w:fldChar w:fldCharType="separate"/>
        </w:r>
        <w:r w:rsidR="003E7D27">
          <w:rPr>
            <w:noProof/>
            <w:webHidden/>
          </w:rPr>
          <w:t>22</w:t>
        </w:r>
        <w:r w:rsidR="00414E37">
          <w:rPr>
            <w:noProof/>
            <w:webHidden/>
          </w:rPr>
          <w:fldChar w:fldCharType="end"/>
        </w:r>
      </w:hyperlink>
    </w:p>
    <w:p w14:paraId="194EDD58" w14:textId="10F3919C"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48" w:history="1">
        <w:r w:rsidR="00414E37" w:rsidRPr="006E3934">
          <w:rPr>
            <w:rStyle w:val="Hyperlink"/>
            <w:noProof/>
            <w:lang w:bidi="de-DE"/>
          </w:rPr>
          <w:t>4.4</w:t>
        </w:r>
        <w:r w:rsidR="00414E37" w:rsidRPr="006E5522">
          <w:rPr>
            <w:rFonts w:eastAsia="Times New Roman" w:cs="Times New Roman"/>
            <w:noProof/>
            <w:sz w:val="22"/>
            <w:lang w:val="de-AT" w:eastAsia="de-AT"/>
          </w:rPr>
          <w:tab/>
        </w:r>
        <w:r w:rsidR="00414E37" w:rsidRPr="006E3934">
          <w:rPr>
            <w:rStyle w:val="Hyperlink"/>
            <w:noProof/>
            <w:lang w:bidi="de-DE"/>
          </w:rPr>
          <w:t>C1-C4 Entsorgungsphase</w:t>
        </w:r>
        <w:r w:rsidR="00414E37">
          <w:rPr>
            <w:noProof/>
            <w:webHidden/>
          </w:rPr>
          <w:tab/>
        </w:r>
        <w:r w:rsidR="00414E37">
          <w:rPr>
            <w:noProof/>
            <w:webHidden/>
          </w:rPr>
          <w:fldChar w:fldCharType="begin"/>
        </w:r>
        <w:r w:rsidR="00414E37">
          <w:rPr>
            <w:noProof/>
            <w:webHidden/>
          </w:rPr>
          <w:instrText xml:space="preserve"> PAGEREF _Toc81491048 \h </w:instrText>
        </w:r>
        <w:r w:rsidR="00414E37">
          <w:rPr>
            <w:noProof/>
            <w:webHidden/>
          </w:rPr>
        </w:r>
        <w:r w:rsidR="00414E37">
          <w:rPr>
            <w:noProof/>
            <w:webHidden/>
          </w:rPr>
          <w:fldChar w:fldCharType="separate"/>
        </w:r>
        <w:r w:rsidR="003E7D27">
          <w:rPr>
            <w:noProof/>
            <w:webHidden/>
          </w:rPr>
          <w:t>25</w:t>
        </w:r>
        <w:r w:rsidR="00414E37">
          <w:rPr>
            <w:noProof/>
            <w:webHidden/>
          </w:rPr>
          <w:fldChar w:fldCharType="end"/>
        </w:r>
      </w:hyperlink>
    </w:p>
    <w:p w14:paraId="018E354A" w14:textId="20C9137D"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49" w:history="1">
        <w:r w:rsidR="00414E37" w:rsidRPr="006E3934">
          <w:rPr>
            <w:rStyle w:val="Hyperlink"/>
            <w:noProof/>
            <w:lang w:bidi="de-DE"/>
          </w:rPr>
          <w:t>4.5</w:t>
        </w:r>
        <w:r w:rsidR="00414E37" w:rsidRPr="006E5522">
          <w:rPr>
            <w:rFonts w:eastAsia="Times New Roman" w:cs="Times New Roman"/>
            <w:noProof/>
            <w:sz w:val="22"/>
            <w:lang w:val="de-AT" w:eastAsia="de-AT"/>
          </w:rPr>
          <w:tab/>
        </w:r>
        <w:r w:rsidR="00414E37" w:rsidRPr="006E3934">
          <w:rPr>
            <w:rStyle w:val="Hyperlink"/>
            <w:noProof/>
            <w:lang w:bidi="de-DE"/>
          </w:rPr>
          <w:t>D  Wiederverwendungs-, Rückgewinnungs- und Recyclingpotenzial</w:t>
        </w:r>
        <w:r w:rsidR="00414E37">
          <w:rPr>
            <w:noProof/>
            <w:webHidden/>
          </w:rPr>
          <w:tab/>
        </w:r>
        <w:r w:rsidR="00414E37">
          <w:rPr>
            <w:noProof/>
            <w:webHidden/>
          </w:rPr>
          <w:fldChar w:fldCharType="begin"/>
        </w:r>
        <w:r w:rsidR="00414E37">
          <w:rPr>
            <w:noProof/>
            <w:webHidden/>
          </w:rPr>
          <w:instrText xml:space="preserve"> PAGEREF _Toc81491049 \h </w:instrText>
        </w:r>
        <w:r w:rsidR="00414E37">
          <w:rPr>
            <w:noProof/>
            <w:webHidden/>
          </w:rPr>
        </w:r>
        <w:r w:rsidR="00414E37">
          <w:rPr>
            <w:noProof/>
            <w:webHidden/>
          </w:rPr>
          <w:fldChar w:fldCharType="separate"/>
        </w:r>
        <w:r w:rsidR="003E7D27">
          <w:rPr>
            <w:noProof/>
            <w:webHidden/>
          </w:rPr>
          <w:t>25</w:t>
        </w:r>
        <w:r w:rsidR="00414E37">
          <w:rPr>
            <w:noProof/>
            <w:webHidden/>
          </w:rPr>
          <w:fldChar w:fldCharType="end"/>
        </w:r>
      </w:hyperlink>
    </w:p>
    <w:p w14:paraId="479F13D3" w14:textId="02528369" w:rsidR="00414E37" w:rsidRPr="006E5522" w:rsidRDefault="00000000">
      <w:pPr>
        <w:pStyle w:val="Verzeichnis1"/>
        <w:tabs>
          <w:tab w:val="left" w:pos="360"/>
          <w:tab w:val="right" w:leader="dot" w:pos="10054"/>
        </w:tabs>
        <w:rPr>
          <w:rFonts w:eastAsia="Times New Roman" w:cs="Times New Roman"/>
          <w:noProof/>
          <w:sz w:val="22"/>
          <w:lang w:val="de-AT" w:eastAsia="de-AT"/>
        </w:rPr>
      </w:pPr>
      <w:hyperlink w:anchor="_Toc81491050" w:history="1">
        <w:r w:rsidR="00414E37" w:rsidRPr="006E3934">
          <w:rPr>
            <w:rStyle w:val="Hyperlink"/>
            <w:noProof/>
            <w:lang w:val="de-CH"/>
          </w:rPr>
          <w:t>5</w:t>
        </w:r>
        <w:r w:rsidR="00414E37" w:rsidRPr="006E5522">
          <w:rPr>
            <w:rFonts w:eastAsia="Times New Roman" w:cs="Times New Roman"/>
            <w:noProof/>
            <w:sz w:val="22"/>
            <w:lang w:val="de-AT" w:eastAsia="de-AT"/>
          </w:rPr>
          <w:tab/>
        </w:r>
        <w:r w:rsidR="00414E37" w:rsidRPr="006E3934">
          <w:rPr>
            <w:rStyle w:val="Hyperlink"/>
            <w:noProof/>
            <w:lang w:val="de-CH"/>
          </w:rPr>
          <w:t>LCA: Ergebnisse</w:t>
        </w:r>
        <w:r w:rsidR="00414E37">
          <w:rPr>
            <w:noProof/>
            <w:webHidden/>
          </w:rPr>
          <w:tab/>
        </w:r>
        <w:r w:rsidR="00414E37">
          <w:rPr>
            <w:noProof/>
            <w:webHidden/>
          </w:rPr>
          <w:fldChar w:fldCharType="begin"/>
        </w:r>
        <w:r w:rsidR="00414E37">
          <w:rPr>
            <w:noProof/>
            <w:webHidden/>
          </w:rPr>
          <w:instrText xml:space="preserve"> PAGEREF _Toc81491050 \h </w:instrText>
        </w:r>
        <w:r w:rsidR="00414E37">
          <w:rPr>
            <w:noProof/>
            <w:webHidden/>
          </w:rPr>
        </w:r>
        <w:r w:rsidR="00414E37">
          <w:rPr>
            <w:noProof/>
            <w:webHidden/>
          </w:rPr>
          <w:fldChar w:fldCharType="separate"/>
        </w:r>
        <w:r w:rsidR="003E7D27">
          <w:rPr>
            <w:noProof/>
            <w:webHidden/>
          </w:rPr>
          <w:t>26</w:t>
        </w:r>
        <w:r w:rsidR="00414E37">
          <w:rPr>
            <w:noProof/>
            <w:webHidden/>
          </w:rPr>
          <w:fldChar w:fldCharType="end"/>
        </w:r>
      </w:hyperlink>
    </w:p>
    <w:p w14:paraId="3CC86B7B" w14:textId="278F9225" w:rsidR="00414E37" w:rsidRPr="006E5522" w:rsidRDefault="00000000">
      <w:pPr>
        <w:pStyle w:val="Verzeichnis1"/>
        <w:tabs>
          <w:tab w:val="left" w:pos="360"/>
          <w:tab w:val="right" w:leader="dot" w:pos="10054"/>
        </w:tabs>
        <w:rPr>
          <w:rFonts w:eastAsia="Times New Roman" w:cs="Times New Roman"/>
          <w:noProof/>
          <w:sz w:val="22"/>
          <w:lang w:val="de-AT" w:eastAsia="de-AT"/>
        </w:rPr>
      </w:pPr>
      <w:hyperlink w:anchor="_Toc81491051" w:history="1">
        <w:r w:rsidR="00414E37" w:rsidRPr="006E3934">
          <w:rPr>
            <w:rStyle w:val="Hyperlink"/>
            <w:noProof/>
            <w:lang w:val="de-CH"/>
          </w:rPr>
          <w:t>6</w:t>
        </w:r>
        <w:r w:rsidR="00414E37" w:rsidRPr="006E5522">
          <w:rPr>
            <w:rFonts w:eastAsia="Times New Roman" w:cs="Times New Roman"/>
            <w:noProof/>
            <w:sz w:val="22"/>
            <w:lang w:val="de-AT" w:eastAsia="de-AT"/>
          </w:rPr>
          <w:tab/>
        </w:r>
        <w:r w:rsidR="00414E37" w:rsidRPr="006E3934">
          <w:rPr>
            <w:rStyle w:val="Hyperlink"/>
            <w:noProof/>
            <w:lang w:val="de-CH"/>
          </w:rPr>
          <w:t>LCA: Interpretation</w:t>
        </w:r>
        <w:r w:rsidR="00414E37">
          <w:rPr>
            <w:noProof/>
            <w:webHidden/>
          </w:rPr>
          <w:tab/>
        </w:r>
        <w:r w:rsidR="00414E37">
          <w:rPr>
            <w:noProof/>
            <w:webHidden/>
          </w:rPr>
          <w:fldChar w:fldCharType="begin"/>
        </w:r>
        <w:r w:rsidR="00414E37">
          <w:rPr>
            <w:noProof/>
            <w:webHidden/>
          </w:rPr>
          <w:instrText xml:space="preserve"> PAGEREF _Toc81491051 \h </w:instrText>
        </w:r>
        <w:r w:rsidR="00414E37">
          <w:rPr>
            <w:noProof/>
            <w:webHidden/>
          </w:rPr>
        </w:r>
        <w:r w:rsidR="00414E37">
          <w:rPr>
            <w:noProof/>
            <w:webHidden/>
          </w:rPr>
          <w:fldChar w:fldCharType="separate"/>
        </w:r>
        <w:r w:rsidR="003E7D27">
          <w:rPr>
            <w:noProof/>
            <w:webHidden/>
          </w:rPr>
          <w:t>30</w:t>
        </w:r>
        <w:r w:rsidR="00414E37">
          <w:rPr>
            <w:noProof/>
            <w:webHidden/>
          </w:rPr>
          <w:fldChar w:fldCharType="end"/>
        </w:r>
      </w:hyperlink>
    </w:p>
    <w:p w14:paraId="6FD02D37" w14:textId="257C2F08" w:rsidR="00414E37" w:rsidRPr="006E5522" w:rsidRDefault="00000000">
      <w:pPr>
        <w:pStyle w:val="Verzeichnis1"/>
        <w:tabs>
          <w:tab w:val="left" w:pos="360"/>
          <w:tab w:val="right" w:leader="dot" w:pos="10054"/>
        </w:tabs>
        <w:rPr>
          <w:rFonts w:eastAsia="Times New Roman" w:cs="Times New Roman"/>
          <w:noProof/>
          <w:sz w:val="22"/>
          <w:lang w:val="de-AT" w:eastAsia="de-AT"/>
        </w:rPr>
      </w:pPr>
      <w:hyperlink w:anchor="_Toc81491052" w:history="1">
        <w:r w:rsidR="00414E37" w:rsidRPr="006E3934">
          <w:rPr>
            <w:rStyle w:val="Hyperlink"/>
            <w:noProof/>
            <w:lang w:val="de-CH"/>
          </w:rPr>
          <w:t>7</w:t>
        </w:r>
        <w:r w:rsidR="00414E37" w:rsidRPr="006E5522">
          <w:rPr>
            <w:rFonts w:eastAsia="Times New Roman" w:cs="Times New Roman"/>
            <w:noProof/>
            <w:sz w:val="22"/>
            <w:lang w:val="de-AT" w:eastAsia="de-AT"/>
          </w:rPr>
          <w:tab/>
        </w:r>
        <w:r w:rsidR="00414E37" w:rsidRPr="006E3934">
          <w:rPr>
            <w:rStyle w:val="Hyperlink"/>
            <w:noProof/>
            <w:lang w:val="de-CH"/>
          </w:rPr>
          <w:t>Literaturhinweise (für den Hintergrundbericht)</w:t>
        </w:r>
        <w:r w:rsidR="00414E37">
          <w:rPr>
            <w:noProof/>
            <w:webHidden/>
          </w:rPr>
          <w:tab/>
        </w:r>
        <w:r w:rsidR="00414E37">
          <w:rPr>
            <w:noProof/>
            <w:webHidden/>
          </w:rPr>
          <w:fldChar w:fldCharType="begin"/>
        </w:r>
        <w:r w:rsidR="00414E37">
          <w:rPr>
            <w:noProof/>
            <w:webHidden/>
          </w:rPr>
          <w:instrText xml:space="preserve"> PAGEREF _Toc81491052 \h </w:instrText>
        </w:r>
        <w:r w:rsidR="00414E37">
          <w:rPr>
            <w:noProof/>
            <w:webHidden/>
          </w:rPr>
        </w:r>
        <w:r w:rsidR="00414E37">
          <w:rPr>
            <w:noProof/>
            <w:webHidden/>
          </w:rPr>
          <w:fldChar w:fldCharType="separate"/>
        </w:r>
        <w:r w:rsidR="003E7D27">
          <w:rPr>
            <w:noProof/>
            <w:webHidden/>
          </w:rPr>
          <w:t>31</w:t>
        </w:r>
        <w:r w:rsidR="00414E37">
          <w:rPr>
            <w:noProof/>
            <w:webHidden/>
          </w:rPr>
          <w:fldChar w:fldCharType="end"/>
        </w:r>
      </w:hyperlink>
    </w:p>
    <w:p w14:paraId="20638786" w14:textId="31BBA585" w:rsidR="00414E37" w:rsidRPr="006E5522" w:rsidRDefault="00000000">
      <w:pPr>
        <w:pStyle w:val="Verzeichnis1"/>
        <w:tabs>
          <w:tab w:val="left" w:pos="360"/>
          <w:tab w:val="right" w:leader="dot" w:pos="10054"/>
        </w:tabs>
        <w:rPr>
          <w:rFonts w:eastAsia="Times New Roman" w:cs="Times New Roman"/>
          <w:noProof/>
          <w:sz w:val="22"/>
          <w:lang w:val="de-AT" w:eastAsia="de-AT"/>
        </w:rPr>
      </w:pPr>
      <w:hyperlink w:anchor="_Toc81491053" w:history="1">
        <w:r w:rsidR="00414E37" w:rsidRPr="006E3934">
          <w:rPr>
            <w:rStyle w:val="Hyperlink"/>
            <w:noProof/>
            <w:lang w:val="de-CH"/>
          </w:rPr>
          <w:t>8</w:t>
        </w:r>
        <w:r w:rsidR="00414E37" w:rsidRPr="006E5522">
          <w:rPr>
            <w:rFonts w:eastAsia="Times New Roman" w:cs="Times New Roman"/>
            <w:noProof/>
            <w:sz w:val="22"/>
            <w:lang w:val="de-AT" w:eastAsia="de-AT"/>
          </w:rPr>
          <w:tab/>
        </w:r>
        <w:r w:rsidR="00414E37" w:rsidRPr="006E3934">
          <w:rPr>
            <w:rStyle w:val="Hyperlink"/>
            <w:noProof/>
            <w:lang w:val="de-CH"/>
          </w:rPr>
          <w:t>Verzeichnisse und Glossar (für den Hintergrundbericht)</w:t>
        </w:r>
        <w:r w:rsidR="00414E37">
          <w:rPr>
            <w:noProof/>
            <w:webHidden/>
          </w:rPr>
          <w:tab/>
        </w:r>
        <w:r w:rsidR="00414E37">
          <w:rPr>
            <w:noProof/>
            <w:webHidden/>
          </w:rPr>
          <w:fldChar w:fldCharType="begin"/>
        </w:r>
        <w:r w:rsidR="00414E37">
          <w:rPr>
            <w:noProof/>
            <w:webHidden/>
          </w:rPr>
          <w:instrText xml:space="preserve"> PAGEREF _Toc81491053 \h </w:instrText>
        </w:r>
        <w:r w:rsidR="00414E37">
          <w:rPr>
            <w:noProof/>
            <w:webHidden/>
          </w:rPr>
        </w:r>
        <w:r w:rsidR="00414E37">
          <w:rPr>
            <w:noProof/>
            <w:webHidden/>
          </w:rPr>
          <w:fldChar w:fldCharType="separate"/>
        </w:r>
        <w:r w:rsidR="003E7D27">
          <w:rPr>
            <w:noProof/>
            <w:webHidden/>
          </w:rPr>
          <w:t>31</w:t>
        </w:r>
        <w:r w:rsidR="00414E37">
          <w:rPr>
            <w:noProof/>
            <w:webHidden/>
          </w:rPr>
          <w:fldChar w:fldCharType="end"/>
        </w:r>
      </w:hyperlink>
    </w:p>
    <w:p w14:paraId="2552F2ED" w14:textId="00E2C6F6"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54" w:history="1">
        <w:r w:rsidR="00414E37" w:rsidRPr="006E3934">
          <w:rPr>
            <w:rStyle w:val="Hyperlink"/>
            <w:noProof/>
            <w:lang w:bidi="de-DE"/>
          </w:rPr>
          <w:t>8.1</w:t>
        </w:r>
        <w:r w:rsidR="00414E37" w:rsidRPr="006E5522">
          <w:rPr>
            <w:rFonts w:eastAsia="Times New Roman" w:cs="Times New Roman"/>
            <w:noProof/>
            <w:sz w:val="22"/>
            <w:lang w:val="de-AT" w:eastAsia="de-AT"/>
          </w:rPr>
          <w:tab/>
        </w:r>
        <w:r w:rsidR="00414E37" w:rsidRPr="006E3934">
          <w:rPr>
            <w:rStyle w:val="Hyperlink"/>
            <w:noProof/>
            <w:lang w:bidi="de-DE"/>
          </w:rPr>
          <w:t>Abbildungsverzeichnis</w:t>
        </w:r>
        <w:r w:rsidR="00414E37">
          <w:rPr>
            <w:noProof/>
            <w:webHidden/>
          </w:rPr>
          <w:tab/>
        </w:r>
        <w:r w:rsidR="00414E37">
          <w:rPr>
            <w:noProof/>
            <w:webHidden/>
          </w:rPr>
          <w:fldChar w:fldCharType="begin"/>
        </w:r>
        <w:r w:rsidR="00414E37">
          <w:rPr>
            <w:noProof/>
            <w:webHidden/>
          </w:rPr>
          <w:instrText xml:space="preserve"> PAGEREF _Toc81491054 \h </w:instrText>
        </w:r>
        <w:r w:rsidR="00414E37">
          <w:rPr>
            <w:noProof/>
            <w:webHidden/>
          </w:rPr>
        </w:r>
        <w:r w:rsidR="00414E37">
          <w:rPr>
            <w:noProof/>
            <w:webHidden/>
          </w:rPr>
          <w:fldChar w:fldCharType="separate"/>
        </w:r>
        <w:r w:rsidR="003E7D27">
          <w:rPr>
            <w:noProof/>
            <w:webHidden/>
          </w:rPr>
          <w:t>31</w:t>
        </w:r>
        <w:r w:rsidR="00414E37">
          <w:rPr>
            <w:noProof/>
            <w:webHidden/>
          </w:rPr>
          <w:fldChar w:fldCharType="end"/>
        </w:r>
      </w:hyperlink>
    </w:p>
    <w:p w14:paraId="7A3E405E" w14:textId="2FEF5476"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55" w:history="1">
        <w:r w:rsidR="00414E37" w:rsidRPr="006E3934">
          <w:rPr>
            <w:rStyle w:val="Hyperlink"/>
            <w:noProof/>
            <w:lang w:bidi="de-DE"/>
          </w:rPr>
          <w:t>8.2</w:t>
        </w:r>
        <w:r w:rsidR="00414E37" w:rsidRPr="006E5522">
          <w:rPr>
            <w:rFonts w:eastAsia="Times New Roman" w:cs="Times New Roman"/>
            <w:noProof/>
            <w:sz w:val="22"/>
            <w:lang w:val="de-AT" w:eastAsia="de-AT"/>
          </w:rPr>
          <w:tab/>
        </w:r>
        <w:r w:rsidR="00414E37" w:rsidRPr="006E3934">
          <w:rPr>
            <w:rStyle w:val="Hyperlink"/>
            <w:noProof/>
            <w:lang w:bidi="de-DE"/>
          </w:rPr>
          <w:t>Tabellenverzeichnis</w:t>
        </w:r>
        <w:r w:rsidR="00414E37">
          <w:rPr>
            <w:noProof/>
            <w:webHidden/>
          </w:rPr>
          <w:tab/>
        </w:r>
        <w:r w:rsidR="00414E37">
          <w:rPr>
            <w:noProof/>
            <w:webHidden/>
          </w:rPr>
          <w:fldChar w:fldCharType="begin"/>
        </w:r>
        <w:r w:rsidR="00414E37">
          <w:rPr>
            <w:noProof/>
            <w:webHidden/>
          </w:rPr>
          <w:instrText xml:space="preserve"> PAGEREF _Toc81491055 \h </w:instrText>
        </w:r>
        <w:r w:rsidR="00414E37">
          <w:rPr>
            <w:noProof/>
            <w:webHidden/>
          </w:rPr>
        </w:r>
        <w:r w:rsidR="00414E37">
          <w:rPr>
            <w:noProof/>
            <w:webHidden/>
          </w:rPr>
          <w:fldChar w:fldCharType="separate"/>
        </w:r>
        <w:r w:rsidR="003E7D27">
          <w:rPr>
            <w:noProof/>
            <w:webHidden/>
          </w:rPr>
          <w:t>31</w:t>
        </w:r>
        <w:r w:rsidR="00414E37">
          <w:rPr>
            <w:noProof/>
            <w:webHidden/>
          </w:rPr>
          <w:fldChar w:fldCharType="end"/>
        </w:r>
      </w:hyperlink>
    </w:p>
    <w:p w14:paraId="413840EC" w14:textId="7CBCC49A" w:rsidR="00414E37" w:rsidRPr="006E5522" w:rsidRDefault="00000000">
      <w:pPr>
        <w:pStyle w:val="Verzeichnis2"/>
        <w:tabs>
          <w:tab w:val="left" w:pos="660"/>
          <w:tab w:val="right" w:leader="dot" w:pos="10054"/>
        </w:tabs>
        <w:rPr>
          <w:rFonts w:eastAsia="Times New Roman" w:cs="Times New Roman"/>
          <w:noProof/>
          <w:sz w:val="22"/>
          <w:lang w:val="de-AT" w:eastAsia="de-AT"/>
        </w:rPr>
      </w:pPr>
      <w:hyperlink w:anchor="_Toc81491056" w:history="1">
        <w:r w:rsidR="00414E37" w:rsidRPr="006E3934">
          <w:rPr>
            <w:rStyle w:val="Hyperlink"/>
            <w:noProof/>
            <w:lang w:bidi="de-DE"/>
          </w:rPr>
          <w:t>8.3</w:t>
        </w:r>
        <w:r w:rsidR="00414E37" w:rsidRPr="006E5522">
          <w:rPr>
            <w:rFonts w:eastAsia="Times New Roman" w:cs="Times New Roman"/>
            <w:noProof/>
            <w:sz w:val="22"/>
            <w:lang w:val="de-AT" w:eastAsia="de-AT"/>
          </w:rPr>
          <w:tab/>
        </w:r>
        <w:r w:rsidR="00414E37" w:rsidRPr="006E3934">
          <w:rPr>
            <w:rStyle w:val="Hyperlink"/>
            <w:noProof/>
            <w:lang w:bidi="de-DE"/>
          </w:rPr>
          <w:t>Abkürzungen</w:t>
        </w:r>
        <w:r w:rsidR="00414E37">
          <w:rPr>
            <w:noProof/>
            <w:webHidden/>
          </w:rPr>
          <w:tab/>
        </w:r>
        <w:r w:rsidR="00414E37">
          <w:rPr>
            <w:noProof/>
            <w:webHidden/>
          </w:rPr>
          <w:fldChar w:fldCharType="begin"/>
        </w:r>
        <w:r w:rsidR="00414E37">
          <w:rPr>
            <w:noProof/>
            <w:webHidden/>
          </w:rPr>
          <w:instrText xml:space="preserve"> PAGEREF _Toc81491056 \h </w:instrText>
        </w:r>
        <w:r w:rsidR="00414E37">
          <w:rPr>
            <w:noProof/>
            <w:webHidden/>
          </w:rPr>
        </w:r>
        <w:r w:rsidR="00414E37">
          <w:rPr>
            <w:noProof/>
            <w:webHidden/>
          </w:rPr>
          <w:fldChar w:fldCharType="separate"/>
        </w:r>
        <w:r w:rsidR="003E7D27">
          <w:rPr>
            <w:noProof/>
            <w:webHidden/>
          </w:rPr>
          <w:t>32</w:t>
        </w:r>
        <w:r w:rsidR="00414E37">
          <w:rPr>
            <w:noProof/>
            <w:webHidden/>
          </w:rPr>
          <w:fldChar w:fldCharType="end"/>
        </w:r>
      </w:hyperlink>
    </w:p>
    <w:p w14:paraId="432276FC" w14:textId="261F716E" w:rsidR="003E2381" w:rsidRPr="004B5AD6" w:rsidRDefault="00FD0A74" w:rsidP="002E6A24">
      <w:pPr>
        <w:spacing w:after="80"/>
        <w:rPr>
          <w:b/>
          <w:bCs/>
          <w:sz w:val="24"/>
          <w:szCs w:val="28"/>
          <w:lang w:val="de-CH"/>
        </w:rPr>
      </w:pPr>
      <w:r w:rsidRPr="004B5AD6">
        <w:rPr>
          <w:color w:val="0F243E"/>
          <w:lang w:val="de-CH"/>
        </w:rPr>
        <w:fldChar w:fldCharType="end"/>
      </w:r>
      <w:r w:rsidR="004E5A79">
        <w:rPr>
          <w:lang w:val="de-CH"/>
        </w:rPr>
        <w:br w:type="page"/>
      </w:r>
    </w:p>
    <w:p w14:paraId="1C3B807C" w14:textId="77777777" w:rsidR="00275955" w:rsidRPr="004B5AD6" w:rsidRDefault="00275955" w:rsidP="009533BC">
      <w:pPr>
        <w:pStyle w:val="berschrift1"/>
        <w:numPr>
          <w:ilvl w:val="0"/>
          <w:numId w:val="0"/>
        </w:numPr>
        <w:ind w:left="426" w:hanging="432"/>
        <w:rPr>
          <w:lang w:val="de-CH"/>
        </w:rPr>
      </w:pPr>
      <w:bookmarkStart w:id="0" w:name="_Ref348860405"/>
      <w:bookmarkStart w:id="1" w:name="_Toc81491013"/>
      <w:bookmarkStart w:id="2" w:name="_Toc99633517"/>
      <w:r w:rsidRPr="004B5AD6">
        <w:rPr>
          <w:lang w:val="de-CH"/>
        </w:rPr>
        <w:lastRenderedPageBreak/>
        <w:t>Geltungsbereich</w:t>
      </w:r>
      <w:bookmarkEnd w:id="0"/>
      <w:bookmarkEnd w:id="1"/>
      <w:bookmarkEnd w:id="2"/>
    </w:p>
    <w:p w14:paraId="31BCCDD8" w14:textId="77777777" w:rsidR="00275955" w:rsidRPr="004B5AD6" w:rsidRDefault="00ED20BB" w:rsidP="00275955">
      <w:pPr>
        <w:rPr>
          <w:szCs w:val="18"/>
          <w:lang w:val="de-CH"/>
        </w:rPr>
      </w:pPr>
      <w:r w:rsidRPr="00AD1C49">
        <w:t xml:space="preserve">Dieses Dokument enthält die </w:t>
      </w:r>
      <w:r w:rsidRPr="00AD1C49">
        <w:rPr>
          <w:b/>
        </w:rPr>
        <w:t>Anforderungen an eine Umwelt-Produktdeklaration (EPD)</w:t>
      </w:r>
      <w:r w:rsidRPr="00AD1C49">
        <w:t xml:space="preserve"> </w:t>
      </w:r>
      <w:r w:rsidR="002767A3" w:rsidRPr="00AD1C49">
        <w:t>der Bau-EPD GmbH</w:t>
      </w:r>
      <w:r w:rsidR="002767A3">
        <w:t xml:space="preserve"> </w:t>
      </w:r>
      <w:r w:rsidR="007D322A">
        <w:t>nach EN 15804 und</w:t>
      </w:r>
      <w:r w:rsidR="007D322A">
        <w:br/>
      </w:r>
      <w:r>
        <w:t>ISO 14025.</w:t>
      </w:r>
    </w:p>
    <w:p w14:paraId="3331A52C" w14:textId="77777777" w:rsidR="00275955" w:rsidRPr="004B5AD6" w:rsidRDefault="00275955" w:rsidP="000C5B40">
      <w:pPr>
        <w:rPr>
          <w:lang w:val="de-CH"/>
        </w:rPr>
      </w:pPr>
    </w:p>
    <w:p w14:paraId="129A4A53" w14:textId="77777777" w:rsidR="00F72869" w:rsidRPr="00EF5A3A" w:rsidRDefault="00F72869" w:rsidP="00F72869">
      <w:r w:rsidRPr="00EF5A3A">
        <w:t>Dieses Dokument gilt – bis zur Erweiterung um weitere Produktkategorien – für folgende Dämmstoffe aus nachwachsenden Rohstoffen:</w:t>
      </w:r>
    </w:p>
    <w:p w14:paraId="4422149D" w14:textId="77777777" w:rsidR="00F72869" w:rsidRDefault="00F72869" w:rsidP="00F75401">
      <w:pPr>
        <w:pStyle w:val="Aufzhlung"/>
        <w:tabs>
          <w:tab w:val="clear" w:pos="2477"/>
          <w:tab w:val="left" w:pos="709"/>
        </w:tabs>
        <w:ind w:left="700"/>
      </w:pPr>
      <w:r w:rsidRPr="00EF5A3A">
        <w:t>Strohballen für die Wärmedämmung</w:t>
      </w:r>
    </w:p>
    <w:p w14:paraId="6A7DA94B" w14:textId="0E8FB3DE" w:rsidR="00F72869" w:rsidRDefault="00F72869" w:rsidP="00F75401">
      <w:pPr>
        <w:pStyle w:val="Aufzhlung"/>
        <w:tabs>
          <w:tab w:val="clear" w:pos="2477"/>
          <w:tab w:val="left" w:pos="709"/>
        </w:tabs>
        <w:ind w:left="700"/>
      </w:pPr>
      <w:r>
        <w:t>Holzfaserdämmplatten (Holzfaserplatten für die Wärmedämmung)</w:t>
      </w:r>
    </w:p>
    <w:p w14:paraId="39F3F7C8" w14:textId="63C01202" w:rsidR="0002288A" w:rsidRDefault="0002288A" w:rsidP="00F75401">
      <w:pPr>
        <w:pStyle w:val="Aufzhlung"/>
        <w:tabs>
          <w:tab w:val="clear" w:pos="2477"/>
          <w:tab w:val="left" w:pos="709"/>
        </w:tabs>
        <w:ind w:left="700"/>
      </w:pPr>
      <w:r>
        <w:t>Schüttdämmung aus Holzfasern</w:t>
      </w:r>
    </w:p>
    <w:p w14:paraId="48A7BD16" w14:textId="38B2293E" w:rsidR="00F20444" w:rsidRDefault="00F20444" w:rsidP="00F75401">
      <w:pPr>
        <w:pStyle w:val="Aufzhlung"/>
        <w:tabs>
          <w:tab w:val="clear" w:pos="2477"/>
          <w:tab w:val="left" w:pos="709"/>
        </w:tabs>
        <w:ind w:left="700"/>
      </w:pPr>
      <w:r>
        <w:t xml:space="preserve">Dämmstoffmatten </w:t>
      </w:r>
      <w:r w:rsidR="0035311F">
        <w:t>und -platten</w:t>
      </w:r>
      <w:r>
        <w:t xml:space="preserve"> aus Hanf</w:t>
      </w:r>
    </w:p>
    <w:p w14:paraId="25E51188" w14:textId="34A93D87" w:rsidR="00A94DA5" w:rsidRDefault="00A94DA5" w:rsidP="00F75401">
      <w:pPr>
        <w:pStyle w:val="Aufzhlung"/>
        <w:tabs>
          <w:tab w:val="clear" w:pos="2477"/>
          <w:tab w:val="left" w:pos="709"/>
        </w:tabs>
        <w:ind w:left="700"/>
      </w:pPr>
      <w:r>
        <w:t>Dämmstoffe aus Schafwolle</w:t>
      </w:r>
    </w:p>
    <w:p w14:paraId="71D48F6A" w14:textId="77777777" w:rsidR="00275955" w:rsidRPr="004B5AD6" w:rsidRDefault="00275955" w:rsidP="00F72869">
      <w:pPr>
        <w:rPr>
          <w:lang w:val="de-CH"/>
        </w:rPr>
      </w:pPr>
      <w:r w:rsidRPr="004B5AD6">
        <w:rPr>
          <w:lang w:val="de-CH"/>
        </w:rPr>
        <w:t>Die Anforderungen an die EPD umfassen:</w:t>
      </w:r>
    </w:p>
    <w:p w14:paraId="028EC84D" w14:textId="77777777" w:rsidR="005B2128" w:rsidRPr="004B5AD6" w:rsidRDefault="005B2128" w:rsidP="00DA2424">
      <w:pPr>
        <w:pStyle w:val="Listenabsatz"/>
        <w:numPr>
          <w:ilvl w:val="0"/>
          <w:numId w:val="3"/>
        </w:numPr>
      </w:pPr>
      <w:r w:rsidRPr="004B5AD6">
        <w:rPr>
          <w:lang w:val="de-DE"/>
        </w:rPr>
        <w:t xml:space="preserve">Anforderungen aus der </w:t>
      </w:r>
      <w:r w:rsidR="000F5C25">
        <w:rPr>
          <w:lang w:val="de-DE"/>
        </w:rPr>
        <w:t>ÖNORM</w:t>
      </w:r>
      <w:r w:rsidRPr="004B5AD6">
        <w:rPr>
          <w:lang w:val="de-DE"/>
        </w:rPr>
        <w:t xml:space="preserve"> EN ISO 14025</w:t>
      </w:r>
    </w:p>
    <w:p w14:paraId="3AA6EFF0" w14:textId="7BA9BA66" w:rsidR="00275955" w:rsidRDefault="00275955" w:rsidP="00DA2424">
      <w:pPr>
        <w:pStyle w:val="Listenabsatz"/>
        <w:numPr>
          <w:ilvl w:val="0"/>
          <w:numId w:val="3"/>
        </w:numPr>
      </w:pPr>
      <w:r w:rsidRPr="004B5AD6">
        <w:t xml:space="preserve">Anforderungen aus der </w:t>
      </w:r>
      <w:r w:rsidR="000F5C25">
        <w:t>ÖNORM</w:t>
      </w:r>
      <w:r w:rsidRPr="004B5AD6">
        <w:t xml:space="preserve"> EN 15804 als Europäische Kern-EPD</w:t>
      </w:r>
    </w:p>
    <w:p w14:paraId="3960D68A" w14:textId="15708145" w:rsidR="005F025C" w:rsidRDefault="005F025C" w:rsidP="00DA2424">
      <w:pPr>
        <w:pStyle w:val="Listenabsatz"/>
        <w:numPr>
          <w:ilvl w:val="0"/>
          <w:numId w:val="3"/>
        </w:numPr>
      </w:pPr>
      <w:r>
        <w:t>Anforderungen aus der ÖNORM EN 16783 Wärmedämmstoffe - Produktkategorieregeln (PCR) für werkmäßig hergestellte und an der Verwendungsstelle hergestellte Wärmedämmstoffe zur Erstellung von Umweltproduktdeklarationen</w:t>
      </w:r>
    </w:p>
    <w:p w14:paraId="2A870BCC" w14:textId="6761E8C5" w:rsidR="0002288A" w:rsidRPr="005E28E7" w:rsidRDefault="0002288A" w:rsidP="0002288A">
      <w:pPr>
        <w:pStyle w:val="Listenabsatz"/>
        <w:numPr>
          <w:ilvl w:val="0"/>
          <w:numId w:val="3"/>
        </w:numPr>
        <w:rPr>
          <w:lang w:val="de-DE"/>
        </w:rPr>
      </w:pPr>
      <w:r>
        <w:t xml:space="preserve">Im Fall von Holzprodukten wird auf die Anforderungen in </w:t>
      </w:r>
      <w:r w:rsidRPr="005E28E7">
        <w:rPr>
          <w:lang w:val="de-DE"/>
        </w:rPr>
        <w:t>der ÖNORM EN 16485 Rund- und Schnittholz – Umweltproduktdeklarationen – Produktkategorieregeln für Holz und Holzwerkstoffe im Bauwesen</w:t>
      </w:r>
      <w:r>
        <w:rPr>
          <w:lang w:val="de-DE"/>
        </w:rPr>
        <w:t xml:space="preserve"> sowie</w:t>
      </w:r>
    </w:p>
    <w:p w14:paraId="181BEB37" w14:textId="66A8B9EC" w:rsidR="0002288A" w:rsidRPr="000006CA" w:rsidRDefault="0002288A" w:rsidP="0002288A">
      <w:pPr>
        <w:pStyle w:val="Listenabsatz"/>
        <w:numPr>
          <w:ilvl w:val="0"/>
          <w:numId w:val="3"/>
        </w:numPr>
        <w:rPr>
          <w:lang w:val="de-DE"/>
        </w:rPr>
      </w:pPr>
      <w:r w:rsidRPr="005E28E7">
        <w:rPr>
          <w:lang w:val="de-DE"/>
        </w:rPr>
        <w:t>Anforderungen aus der ÖNORM EN 16449 -Holz- und Holzprodukte - Berechnung der Speicherung atmosphärischen Kohlenstoff-Dioxids</w:t>
      </w:r>
      <w:r>
        <w:rPr>
          <w:lang w:val="de-DE"/>
        </w:rPr>
        <w:t xml:space="preserve"> hingewiesen</w:t>
      </w:r>
    </w:p>
    <w:p w14:paraId="314FAC59" w14:textId="77777777" w:rsidR="00275955" w:rsidRPr="004B5AD6" w:rsidRDefault="002767A3" w:rsidP="00275955">
      <w:pPr>
        <w:pStyle w:val="Listenabsatz"/>
        <w:numPr>
          <w:ilvl w:val="0"/>
          <w:numId w:val="3"/>
        </w:numPr>
      </w:pPr>
      <w:r w:rsidRPr="002767A3">
        <w:rPr>
          <w:lang w:val="de-DE"/>
        </w:rPr>
        <w:t>Komplementäre Anforderungen an EPD der Bau EPD GmbH</w:t>
      </w:r>
    </w:p>
    <w:p w14:paraId="58939ADD" w14:textId="77777777" w:rsidR="000C5B40" w:rsidRPr="004B5AD6" w:rsidRDefault="000C5B40" w:rsidP="000C5B40">
      <w:pPr>
        <w:rPr>
          <w:lang w:val="de-CH"/>
        </w:rPr>
      </w:pPr>
    </w:p>
    <w:p w14:paraId="31A8E388" w14:textId="77777777" w:rsidR="00A11601" w:rsidRPr="002767A3" w:rsidRDefault="00A11601" w:rsidP="00A11601">
      <w:pPr>
        <w:spacing w:line="240" w:lineRule="auto"/>
      </w:pPr>
      <w:bookmarkStart w:id="3" w:name="_Hlk55817517"/>
      <w:bookmarkStart w:id="4" w:name="_Hlk55553995"/>
      <w:bookmarkStart w:id="5" w:name="_Hlk55475048"/>
      <w:r w:rsidRPr="002767A3">
        <w:t xml:space="preserve">Die </w:t>
      </w:r>
      <w:r>
        <w:t xml:space="preserve">allgemeinen </w:t>
      </w:r>
      <w:r w:rsidRPr="002767A3">
        <w:t xml:space="preserve">Rechenregeln für die Ökobilanz und Anforderungen an den </w:t>
      </w:r>
      <w:r>
        <w:t>Projekt</w:t>
      </w:r>
      <w:r w:rsidRPr="002767A3">
        <w:t>bericht sind im Dokument „</w:t>
      </w:r>
      <w:r>
        <w:t>Management System Handbuch (MS-HB)</w:t>
      </w:r>
      <w:r w:rsidRPr="002767A3">
        <w:t>“ der Bau EPD GmbH festgelegt.</w:t>
      </w:r>
      <w:bookmarkEnd w:id="3"/>
      <w:r w:rsidRPr="002767A3">
        <w:t xml:space="preserve"> </w:t>
      </w:r>
      <w:bookmarkEnd w:id="4"/>
    </w:p>
    <w:p w14:paraId="372DAAAE" w14:textId="77777777" w:rsidR="005D50D5" w:rsidRPr="004B5AD6" w:rsidRDefault="005D50D5" w:rsidP="009533BC">
      <w:pPr>
        <w:pStyle w:val="berschrift1"/>
        <w:numPr>
          <w:ilvl w:val="0"/>
          <w:numId w:val="0"/>
        </w:numPr>
        <w:ind w:left="426" w:hanging="432"/>
        <w:rPr>
          <w:lang w:val="de-CH"/>
        </w:rPr>
      </w:pPr>
      <w:bookmarkStart w:id="6" w:name="_Toc81491014"/>
      <w:bookmarkStart w:id="7" w:name="_Toc99633518"/>
      <w:bookmarkEnd w:id="5"/>
      <w:r w:rsidRPr="004B5AD6">
        <w:t>Vorgaben</w:t>
      </w:r>
      <w:r w:rsidRPr="004B5AD6">
        <w:rPr>
          <w:lang w:val="de-CH"/>
        </w:rPr>
        <w:t xml:space="preserve"> für Darstellung EPD</w:t>
      </w:r>
      <w:bookmarkEnd w:id="6"/>
      <w:bookmarkEnd w:id="7"/>
    </w:p>
    <w:p w14:paraId="6DF9999E" w14:textId="77777777" w:rsidR="00827D11" w:rsidRPr="004B5AD6" w:rsidRDefault="00827D11" w:rsidP="00827D11">
      <w:pPr>
        <w:spacing w:line="240" w:lineRule="auto"/>
        <w:rPr>
          <w:lang w:val="de-CH"/>
        </w:rPr>
      </w:pPr>
      <w:r>
        <w:rPr>
          <w:lang w:val="de-CH"/>
        </w:rPr>
        <w:t>Die Bau-EPD GmbH macht folgende Vorgaben hinsichtlich der Darstellung des EPD-Dokuments</w:t>
      </w:r>
      <w:r w:rsidRPr="004B5AD6">
        <w:rPr>
          <w:szCs w:val="18"/>
          <w:lang w:val="de-CH"/>
        </w:rPr>
        <w:t>:</w:t>
      </w:r>
    </w:p>
    <w:p w14:paraId="1B873C62" w14:textId="77777777" w:rsidR="00827D11" w:rsidRPr="004B5AD6" w:rsidRDefault="00827D11" w:rsidP="00827D11">
      <w:pPr>
        <w:spacing w:line="240" w:lineRule="auto"/>
        <w:rPr>
          <w:lang w:val="de-CH"/>
        </w:rPr>
      </w:pPr>
    </w:p>
    <w:p w14:paraId="2E244A5A" w14:textId="77777777" w:rsidR="00827D11" w:rsidRDefault="00827D11" w:rsidP="00827D11">
      <w:pPr>
        <w:numPr>
          <w:ilvl w:val="0"/>
          <w:numId w:val="9"/>
        </w:numPr>
        <w:spacing w:line="240" w:lineRule="auto"/>
        <w:ind w:left="284" w:hanging="284"/>
        <w:rPr>
          <w:lang w:val="de-CH"/>
        </w:rPr>
      </w:pPr>
      <w:r>
        <w:rPr>
          <w:lang w:val="de-CH"/>
        </w:rPr>
        <w:t xml:space="preserve">Das nachfolgende Dokument dient als Vorgabe für die Formatvorlage für EPD-Dokumente, die heranzuziehen ist (Word-Datei „Formatvorlage EPD Bau EPD GmbH, Möglichkeit zum Download unter </w:t>
      </w:r>
      <w:r w:rsidRPr="007D322A">
        <w:rPr>
          <w:lang w:val="de-CH"/>
        </w:rPr>
        <w:t>www.bau-epd.at</w:t>
      </w:r>
      <w:r>
        <w:rPr>
          <w:lang w:val="de-CH"/>
        </w:rPr>
        <w:t xml:space="preserve">). </w:t>
      </w:r>
    </w:p>
    <w:p w14:paraId="414534DD" w14:textId="77777777" w:rsidR="00827D11" w:rsidRDefault="00827D11" w:rsidP="00827D11">
      <w:pPr>
        <w:spacing w:line="240" w:lineRule="auto"/>
        <w:rPr>
          <w:lang w:val="de-CH"/>
        </w:rPr>
      </w:pPr>
    </w:p>
    <w:p w14:paraId="1709D7C8" w14:textId="77777777" w:rsidR="00827D11" w:rsidRPr="004B5AD6" w:rsidRDefault="00827D11" w:rsidP="00827D11">
      <w:pPr>
        <w:numPr>
          <w:ilvl w:val="0"/>
          <w:numId w:val="9"/>
        </w:numPr>
        <w:spacing w:line="240" w:lineRule="auto"/>
        <w:ind w:left="284" w:hanging="284"/>
        <w:rPr>
          <w:lang w:val="de-CH"/>
        </w:rPr>
      </w:pPr>
      <w:r w:rsidRPr="004B5AD6">
        <w:rPr>
          <w:lang w:val="de-CH"/>
        </w:rPr>
        <w:t>Der Umfang der EPD ist nicht limitiert.</w:t>
      </w:r>
    </w:p>
    <w:p w14:paraId="6FA7D0CC" w14:textId="77777777" w:rsidR="00827D11" w:rsidRPr="004B5AD6" w:rsidRDefault="00827D11" w:rsidP="00827D11">
      <w:pPr>
        <w:ind w:left="284" w:hanging="284"/>
        <w:rPr>
          <w:lang w:val="de-CH"/>
        </w:rPr>
      </w:pPr>
    </w:p>
    <w:p w14:paraId="14020458" w14:textId="77777777" w:rsidR="00827D11" w:rsidRPr="004B5AD6" w:rsidRDefault="00827D11" w:rsidP="00827D11">
      <w:pPr>
        <w:numPr>
          <w:ilvl w:val="0"/>
          <w:numId w:val="9"/>
        </w:numPr>
        <w:spacing w:line="240" w:lineRule="auto"/>
        <w:ind w:left="284" w:hanging="284"/>
        <w:rPr>
          <w:lang w:val="de-CH"/>
        </w:rPr>
      </w:pPr>
      <w:r w:rsidRPr="004B5AD6">
        <w:rPr>
          <w:lang w:val="de-CH"/>
        </w:rPr>
        <w:t xml:space="preserve">Die Gestaltung des </w:t>
      </w:r>
      <w:r>
        <w:rPr>
          <w:lang w:val="de-CH"/>
        </w:rPr>
        <w:t>EPD-</w:t>
      </w:r>
      <w:r w:rsidRPr="004B5AD6">
        <w:rPr>
          <w:lang w:val="de-CH"/>
        </w:rPr>
        <w:t xml:space="preserve">Titelblatts ist vorgegeben </w:t>
      </w:r>
      <w:r>
        <w:rPr>
          <w:lang w:val="de-CH"/>
        </w:rPr>
        <w:t>und bezüglich Bildmaterial</w:t>
      </w:r>
      <w:r w:rsidR="00A11601">
        <w:rPr>
          <w:lang w:val="de-CH"/>
        </w:rPr>
        <w:t>s</w:t>
      </w:r>
      <w:r>
        <w:rPr>
          <w:lang w:val="de-CH"/>
        </w:rPr>
        <w:t xml:space="preserve"> mit der Bau EPD GmbH abzustimmen</w:t>
      </w:r>
      <w:r w:rsidRPr="004B5AD6">
        <w:rPr>
          <w:lang w:val="de-CH"/>
        </w:rPr>
        <w:t>.</w:t>
      </w:r>
    </w:p>
    <w:p w14:paraId="2C6D5C8B" w14:textId="77777777" w:rsidR="00827D11" w:rsidRPr="004B5AD6" w:rsidRDefault="00827D11" w:rsidP="00827D11">
      <w:pPr>
        <w:ind w:left="284" w:hanging="284"/>
        <w:rPr>
          <w:lang w:val="de-CH"/>
        </w:rPr>
      </w:pPr>
    </w:p>
    <w:p w14:paraId="7A83F94A" w14:textId="77777777" w:rsidR="00827D11" w:rsidRPr="004B5AD6" w:rsidRDefault="00827D11" w:rsidP="00827D11">
      <w:pPr>
        <w:numPr>
          <w:ilvl w:val="0"/>
          <w:numId w:val="9"/>
        </w:numPr>
        <w:spacing w:line="240" w:lineRule="auto"/>
        <w:ind w:left="284" w:hanging="284"/>
        <w:rPr>
          <w:lang w:val="de-CH"/>
        </w:rPr>
      </w:pPr>
      <w:r>
        <w:rPr>
          <w:lang w:val="de-CH"/>
        </w:rPr>
        <w:t>Auf</w:t>
      </w:r>
      <w:r w:rsidRPr="004B5AD6">
        <w:rPr>
          <w:lang w:val="de-CH"/>
        </w:rPr>
        <w:t xml:space="preserve"> der letzten Seite der EPD sind der Herausgeber und </w:t>
      </w:r>
      <w:r>
        <w:rPr>
          <w:lang w:val="de-CH"/>
        </w:rPr>
        <w:t xml:space="preserve">der </w:t>
      </w:r>
      <w:r w:rsidRPr="004B5AD6">
        <w:rPr>
          <w:lang w:val="de-CH"/>
        </w:rPr>
        <w:t>Programmbetreiber (</w:t>
      </w:r>
      <w:r>
        <w:rPr>
          <w:lang w:val="de-CH"/>
        </w:rPr>
        <w:t>jeweils Bau EPD GmbH</w:t>
      </w:r>
      <w:r w:rsidRPr="004B5AD6">
        <w:rPr>
          <w:lang w:val="de-CH"/>
        </w:rPr>
        <w:t>), der Ersteller der Ökobilanz sowie die Inhaber der Deklaration mit Logo und vollständiger Adresse (inkl. Tel.</w:t>
      </w:r>
      <w:r>
        <w:rPr>
          <w:lang w:val="de-CH"/>
        </w:rPr>
        <w:t>,</w:t>
      </w:r>
      <w:r w:rsidRPr="004B5AD6">
        <w:rPr>
          <w:lang w:val="de-CH"/>
        </w:rPr>
        <w:t xml:space="preserve"> Fax, E-Mail, Web-Adresse) aufzuführen.</w:t>
      </w:r>
    </w:p>
    <w:p w14:paraId="33FF7FF3" w14:textId="77777777" w:rsidR="00827D11" w:rsidRPr="004B5AD6" w:rsidRDefault="00827D11" w:rsidP="00827D11">
      <w:pPr>
        <w:ind w:left="284" w:hanging="284"/>
        <w:rPr>
          <w:lang w:val="de-CH"/>
        </w:rPr>
      </w:pPr>
    </w:p>
    <w:p w14:paraId="6BDC4EB0" w14:textId="77777777" w:rsidR="00827D11" w:rsidRDefault="00827D11" w:rsidP="00827D11">
      <w:pPr>
        <w:numPr>
          <w:ilvl w:val="0"/>
          <w:numId w:val="9"/>
        </w:numPr>
        <w:spacing w:line="240" w:lineRule="auto"/>
        <w:ind w:left="284" w:hanging="284"/>
        <w:rPr>
          <w:lang w:val="de-CH"/>
        </w:rPr>
      </w:pPr>
      <w:r w:rsidRPr="004B5AD6">
        <w:rPr>
          <w:lang w:val="de-CH"/>
        </w:rPr>
        <w:t xml:space="preserve">Es ist </w:t>
      </w:r>
      <w:r>
        <w:rPr>
          <w:lang w:val="de-CH"/>
        </w:rPr>
        <w:t xml:space="preserve">generell </w:t>
      </w:r>
      <w:r w:rsidRPr="004B5AD6">
        <w:rPr>
          <w:lang w:val="de-CH"/>
        </w:rPr>
        <w:t>die Schrift</w:t>
      </w:r>
      <w:r>
        <w:rPr>
          <w:lang w:val="de-CH"/>
        </w:rPr>
        <w:t>art</w:t>
      </w:r>
      <w:r w:rsidRPr="004B5AD6">
        <w:rPr>
          <w:lang w:val="de-CH"/>
        </w:rPr>
        <w:t xml:space="preserve"> „</w:t>
      </w:r>
      <w:r>
        <w:rPr>
          <w:lang w:val="de-CH"/>
        </w:rPr>
        <w:t>Calibri</w:t>
      </w:r>
      <w:r w:rsidRPr="004B5AD6">
        <w:rPr>
          <w:lang w:val="de-CH"/>
        </w:rPr>
        <w:t>“ zu verwenden.</w:t>
      </w:r>
    </w:p>
    <w:p w14:paraId="7DC3A5BA" w14:textId="77777777" w:rsidR="00827D11" w:rsidRDefault="00827D11" w:rsidP="00827D11"/>
    <w:p w14:paraId="55B9D112" w14:textId="456A6C10" w:rsidR="00827D11" w:rsidRPr="004B5AD6" w:rsidRDefault="00E15AB7" w:rsidP="00827D11">
      <w:pPr>
        <w:numPr>
          <w:ilvl w:val="0"/>
          <w:numId w:val="9"/>
        </w:numPr>
        <w:spacing w:line="240" w:lineRule="auto"/>
        <w:ind w:left="284" w:hanging="284"/>
        <w:rPr>
          <w:lang w:val="de-CH"/>
        </w:rPr>
      </w:pPr>
      <w:r>
        <w:rPr>
          <w:lang w:val="de-CH"/>
        </w:rPr>
        <w:t>Ergänzend zur Erstellung der EPD als Word-Dokument ist ein Excel-Dokument zu erstellen, welches eine elektronische Weitergabe der EPD-Daten ermöglicht und inhaltlich der EN 15942 entspricht. Es ist die Vorlage der Bau EPD GmbH zu verwenden, um die Datenübergabe an Anwender (ECO Platform/ECO Portal OEKOBAUDAT, Baubook…) über deren Schnittstellen reibungslos zu ermöglichen (</w:t>
      </w:r>
      <w:r w:rsidRPr="00CA5A1C">
        <w:rPr>
          <w:lang w:val="de-CH"/>
        </w:rPr>
        <w:t>BAU EPD-M-DOKUMENT-08 Excel-Datenübergabe EN15804-A2_Transfer_Editor-baubook-EcoPortal-Import</w:t>
      </w:r>
      <w:r>
        <w:rPr>
          <w:lang w:val="de-CH"/>
        </w:rPr>
        <w:t>)</w:t>
      </w:r>
      <w:r w:rsidR="00827D11">
        <w:rPr>
          <w:lang w:val="de-CH"/>
        </w:rPr>
        <w:t xml:space="preserve">. </w:t>
      </w:r>
    </w:p>
    <w:p w14:paraId="1E40E92C" w14:textId="77777777" w:rsidR="000006CA" w:rsidRDefault="000006CA">
      <w:pPr>
        <w:spacing w:line="240" w:lineRule="auto"/>
        <w:jc w:val="left"/>
        <w:rPr>
          <w:b/>
          <w:bCs/>
          <w:color w:val="17365D"/>
          <w:sz w:val="24"/>
          <w:szCs w:val="28"/>
          <w:lang w:val="de-CH"/>
        </w:rPr>
      </w:pPr>
      <w:bookmarkStart w:id="8" w:name="_Toc489974352"/>
      <w:bookmarkStart w:id="9" w:name="_Toc532485947"/>
      <w:bookmarkStart w:id="10" w:name="_Toc81491015"/>
      <w:r>
        <w:rPr>
          <w:lang w:val="de-CH"/>
        </w:rPr>
        <w:br w:type="page"/>
      </w:r>
    </w:p>
    <w:p w14:paraId="54968D29" w14:textId="608D0D37" w:rsidR="00827D11" w:rsidRPr="004B5AD6" w:rsidRDefault="00827D11" w:rsidP="00827D11">
      <w:pPr>
        <w:pStyle w:val="berschrift1"/>
        <w:numPr>
          <w:ilvl w:val="0"/>
          <w:numId w:val="0"/>
        </w:numPr>
        <w:ind w:left="426" w:hanging="432"/>
        <w:rPr>
          <w:lang w:val="de-CH"/>
        </w:rPr>
      </w:pPr>
      <w:bookmarkStart w:id="11" w:name="_Toc99633519"/>
      <w:r w:rsidRPr="004B5AD6">
        <w:rPr>
          <w:lang w:val="de-CH"/>
        </w:rPr>
        <w:lastRenderedPageBreak/>
        <w:t xml:space="preserve">Inhalt der </w:t>
      </w:r>
      <w:r w:rsidRPr="004B5AD6">
        <w:t>EPD</w:t>
      </w:r>
      <w:bookmarkEnd w:id="8"/>
      <w:bookmarkEnd w:id="9"/>
      <w:bookmarkEnd w:id="10"/>
      <w:bookmarkEnd w:id="11"/>
    </w:p>
    <w:p w14:paraId="2EB22DC5" w14:textId="77777777" w:rsidR="00827D11" w:rsidRPr="004B5AD6" w:rsidRDefault="00827D11" w:rsidP="00827D11">
      <w:pPr>
        <w:spacing w:line="240" w:lineRule="auto"/>
        <w:rPr>
          <w:lang w:val="de-CH"/>
        </w:rPr>
      </w:pPr>
    </w:p>
    <w:p w14:paraId="0492AA2C" w14:textId="77777777" w:rsidR="00827D11" w:rsidRPr="004B5AD6" w:rsidRDefault="00827D11" w:rsidP="00827D11">
      <w:pPr>
        <w:spacing w:line="240" w:lineRule="auto"/>
        <w:rPr>
          <w:lang w:val="de-CH"/>
        </w:rPr>
      </w:pPr>
      <w:r w:rsidRPr="004B5AD6">
        <w:rPr>
          <w:lang w:val="de-CH"/>
        </w:rPr>
        <w:t xml:space="preserve">Die nachfolgende </w:t>
      </w:r>
      <w:r w:rsidRPr="004B5AD6">
        <w:rPr>
          <w:b/>
          <w:lang w:val="de-CH"/>
        </w:rPr>
        <w:t>Formatvorlage</w:t>
      </w:r>
      <w:r w:rsidRPr="004B5AD6">
        <w:rPr>
          <w:lang w:val="de-CH"/>
        </w:rPr>
        <w:t xml:space="preserve"> </w:t>
      </w:r>
      <w:r w:rsidRPr="004B5AD6">
        <w:rPr>
          <w:b/>
          <w:lang w:val="de-CH"/>
        </w:rPr>
        <w:t xml:space="preserve">bzw. Anleitung </w:t>
      </w:r>
      <w:r w:rsidRPr="004B5AD6">
        <w:rPr>
          <w:lang w:val="de-CH"/>
        </w:rPr>
        <w:t>beschreib</w:t>
      </w:r>
      <w:r w:rsidR="00312FD8">
        <w:rPr>
          <w:lang w:val="de-CH"/>
        </w:rPr>
        <w:t>en</w:t>
      </w:r>
      <w:r w:rsidRPr="004B5AD6">
        <w:rPr>
          <w:lang w:val="de-CH"/>
        </w:rPr>
        <w:t xml:space="preserve"> die geforderte Struktur des EPD-Dokuments </w:t>
      </w:r>
      <w:r>
        <w:rPr>
          <w:lang w:val="de-CH"/>
        </w:rPr>
        <w:t>inklusive</w:t>
      </w:r>
      <w:r w:rsidRPr="004B5AD6">
        <w:rPr>
          <w:lang w:val="de-CH"/>
        </w:rPr>
        <w:t xml:space="preserve"> de</w:t>
      </w:r>
      <w:r>
        <w:rPr>
          <w:lang w:val="de-CH"/>
        </w:rPr>
        <w:t>s</w:t>
      </w:r>
      <w:r w:rsidRPr="004B5AD6">
        <w:rPr>
          <w:lang w:val="de-CH"/>
        </w:rPr>
        <w:t xml:space="preserve"> </w:t>
      </w:r>
      <w:r w:rsidRPr="00B65098">
        <w:rPr>
          <w:b/>
          <w:shd w:val="clear" w:color="auto" w:fill="DAEEF3"/>
          <w:lang w:val="de-CH"/>
        </w:rPr>
        <w:t>geforderten Inhalts für die einzelnen Kapitel</w:t>
      </w:r>
      <w:r w:rsidRPr="004B5AD6">
        <w:rPr>
          <w:lang w:val="de-CH"/>
        </w:rPr>
        <w:t>.</w:t>
      </w:r>
    </w:p>
    <w:p w14:paraId="09971807" w14:textId="77777777" w:rsidR="00827D11" w:rsidRDefault="00827D11" w:rsidP="00827D11">
      <w:pPr>
        <w:spacing w:line="240" w:lineRule="auto"/>
        <w:rPr>
          <w:lang w:val="de-CH"/>
        </w:rPr>
      </w:pPr>
      <w:r w:rsidRPr="004B5AD6">
        <w:rPr>
          <w:lang w:val="de-CH"/>
        </w:rPr>
        <w:t xml:space="preserve">Zusätzlich werden in diesem Dokument in den einzelnen </w:t>
      </w:r>
      <w:r w:rsidRPr="00A659BF">
        <w:rPr>
          <w:lang w:val="de-CH"/>
        </w:rPr>
        <w:t>Kapiteln</w:t>
      </w:r>
      <w:r w:rsidRPr="00970BC3">
        <w:rPr>
          <w:shd w:val="clear" w:color="auto" w:fill="B9FFF2"/>
          <w:lang w:val="de-CH"/>
        </w:rPr>
        <w:t xml:space="preserve"> </w:t>
      </w:r>
      <w:r w:rsidRPr="00970BC3">
        <w:rPr>
          <w:b/>
          <w:u w:val="single"/>
          <w:shd w:val="clear" w:color="auto" w:fill="B9FFF2"/>
          <w:lang w:val="de-CH"/>
        </w:rPr>
        <w:t xml:space="preserve">spezifische Anmerkungen zur Erstellung einer EPD </w:t>
      </w:r>
      <w:r>
        <w:rPr>
          <w:b/>
          <w:u w:val="single"/>
          <w:shd w:val="clear" w:color="auto" w:fill="B9FFF2"/>
          <w:lang w:val="de-CH"/>
        </w:rPr>
        <w:t xml:space="preserve">für </w:t>
      </w:r>
      <w:r w:rsidR="00312FD8">
        <w:rPr>
          <w:b/>
          <w:u w:val="single"/>
          <w:shd w:val="clear" w:color="auto" w:fill="B9FFF2"/>
          <w:lang w:val="de-CH"/>
        </w:rPr>
        <w:t>Dämmstoffe aus NaWaRos</w:t>
      </w:r>
      <w:r w:rsidRPr="004B5AD6">
        <w:rPr>
          <w:lang w:val="de-CH"/>
        </w:rPr>
        <w:t xml:space="preserve"> und </w:t>
      </w:r>
      <w:r w:rsidRPr="004F4A48">
        <w:rPr>
          <w:b/>
          <w:u w:val="single"/>
          <w:shd w:val="clear" w:color="auto" w:fill="BEFE68"/>
          <w:lang w:val="de-CH"/>
        </w:rPr>
        <w:t xml:space="preserve">spezifische Ökobilanzregeln für </w:t>
      </w:r>
      <w:r w:rsidR="00312FD8">
        <w:rPr>
          <w:b/>
          <w:u w:val="single"/>
          <w:shd w:val="clear" w:color="auto" w:fill="BEFE68"/>
          <w:lang w:val="de-CH"/>
        </w:rPr>
        <w:t>Dämmstoffe aus NaWaRos</w:t>
      </w:r>
      <w:r w:rsidRPr="004B5AD6">
        <w:rPr>
          <w:lang w:val="de-CH"/>
        </w:rPr>
        <w:t xml:space="preserve"> dargestellt, welche bei der Erstellung einer EPD und der dazu notwendigen Ökobilanz zu be</w:t>
      </w:r>
      <w:r w:rsidRPr="004F4A48">
        <w:rPr>
          <w:lang w:val="de-CH"/>
        </w:rPr>
        <w:t>rücksi</w:t>
      </w:r>
      <w:r w:rsidRPr="004B5AD6">
        <w:rPr>
          <w:lang w:val="de-CH"/>
        </w:rPr>
        <w:t>chtigen sind.</w:t>
      </w:r>
    </w:p>
    <w:p w14:paraId="0481874F" w14:textId="77777777" w:rsidR="00827D11" w:rsidRPr="00F954EE" w:rsidRDefault="00827D11" w:rsidP="00B65098">
      <w:pPr>
        <w:shd w:val="clear" w:color="auto" w:fill="E5DFEC"/>
        <w:spacing w:line="240" w:lineRule="auto"/>
        <w:rPr>
          <w:b/>
          <w:lang w:val="de-CH"/>
        </w:rPr>
      </w:pPr>
      <w:r w:rsidRPr="00B65098">
        <w:rPr>
          <w:b/>
          <w:u w:val="single"/>
          <w:shd w:val="clear" w:color="auto" w:fill="E5DFEC"/>
          <w:lang w:val="de-CH"/>
        </w:rPr>
        <w:t>Inhaltsteile, die zusätzliche Informationen von optionalem Charakter (= nicht gemäß internationalen Standards und Vorgaben der ECO Platform gefordert) darstellen, sind farblich gekennzeichnet. Diese Informationen sind freiwillig und müssen vom Deklarationsinhaber nicht zwingend erbracht werden.</w:t>
      </w:r>
    </w:p>
    <w:p w14:paraId="78308F1A" w14:textId="77777777" w:rsidR="00827D11" w:rsidRDefault="00827D11" w:rsidP="00827D11">
      <w:pPr>
        <w:spacing w:line="240" w:lineRule="auto"/>
        <w:jc w:val="left"/>
        <w:rPr>
          <w:szCs w:val="18"/>
          <w:lang w:val="de-CH"/>
        </w:rPr>
      </w:pPr>
    </w:p>
    <w:p w14:paraId="79EEDB7E" w14:textId="77777777" w:rsidR="00827D11" w:rsidRDefault="00827D11" w:rsidP="00827D11">
      <w:pPr>
        <w:spacing w:line="240" w:lineRule="auto"/>
        <w:jc w:val="left"/>
        <w:rPr>
          <w:szCs w:val="18"/>
          <w:lang w:val="de-CH"/>
        </w:rPr>
      </w:pPr>
    </w:p>
    <w:p w14:paraId="5B676523" w14:textId="77777777" w:rsidR="00827D11" w:rsidRPr="00B65098" w:rsidRDefault="00827D11" w:rsidP="00827D11">
      <w:pPr>
        <w:rPr>
          <w:rFonts w:cs="Calibri"/>
          <w:szCs w:val="18"/>
          <w:lang w:val="de-CH"/>
        </w:rPr>
      </w:pPr>
      <w:r w:rsidRPr="00B65098">
        <w:rPr>
          <w:rFonts w:cs="Calibri"/>
          <w:szCs w:val="18"/>
          <w:lang w:val="de-CH"/>
        </w:rPr>
        <w:t>Legende:</w:t>
      </w:r>
    </w:p>
    <w:p w14:paraId="289FCD01" w14:textId="77777777" w:rsidR="00827D11" w:rsidRPr="00B65098" w:rsidRDefault="00827D11" w:rsidP="00827D11">
      <w:pPr>
        <w:rPr>
          <w:rFonts w:cs="Calibri"/>
          <w:szCs w:val="18"/>
          <w:lang w:val="de-CH"/>
        </w:rPr>
      </w:pPr>
      <w:r w:rsidRPr="00B65098">
        <w:rPr>
          <w:rFonts w:cs="Calibri"/>
          <w:shd w:val="clear" w:color="auto" w:fill="DAEEF3"/>
          <w:lang w:val="de-CH"/>
        </w:rPr>
        <w:t>Blau:</w:t>
      </w:r>
      <w:r w:rsidRPr="00B65098">
        <w:rPr>
          <w:rFonts w:cs="Calibri"/>
          <w:szCs w:val="18"/>
          <w:lang w:val="de-CH"/>
        </w:rPr>
        <w:t xml:space="preserve">  </w:t>
      </w:r>
      <w:r w:rsidRPr="00B65098">
        <w:rPr>
          <w:rFonts w:cs="Calibri"/>
          <w:szCs w:val="18"/>
          <w:lang w:val="de-CH"/>
        </w:rPr>
        <w:tab/>
        <w:t>geforderter Inhalt für die einzelnen Kapitel</w:t>
      </w:r>
    </w:p>
    <w:p w14:paraId="15885850" w14:textId="77777777" w:rsidR="00827D11" w:rsidRPr="00B65098" w:rsidRDefault="00827D11" w:rsidP="00827D11">
      <w:pPr>
        <w:rPr>
          <w:rFonts w:cs="Calibri"/>
          <w:szCs w:val="18"/>
          <w:lang w:val="de-CH"/>
        </w:rPr>
      </w:pPr>
      <w:r w:rsidRPr="00B65098">
        <w:rPr>
          <w:rFonts w:cs="Calibri"/>
          <w:shd w:val="clear" w:color="auto" w:fill="B9FFF2"/>
          <w:lang w:val="de-CH"/>
        </w:rPr>
        <w:t>Türkis:</w:t>
      </w:r>
      <w:r w:rsidRPr="00B65098">
        <w:rPr>
          <w:rFonts w:cs="Calibri"/>
          <w:szCs w:val="18"/>
          <w:lang w:val="de-CH"/>
        </w:rPr>
        <w:tab/>
        <w:t>Spezifische Anmerkungen für die EPD der Werkstoffe aus dem Geltungsbereich</w:t>
      </w:r>
    </w:p>
    <w:p w14:paraId="2AB0AA57" w14:textId="77777777" w:rsidR="00827D11" w:rsidRPr="00B65098" w:rsidRDefault="00827D11" w:rsidP="00827D11">
      <w:pPr>
        <w:rPr>
          <w:rFonts w:cs="Calibri"/>
          <w:szCs w:val="18"/>
          <w:lang w:val="de-CH"/>
        </w:rPr>
      </w:pPr>
      <w:r w:rsidRPr="00B65098">
        <w:rPr>
          <w:rFonts w:cs="Calibri"/>
          <w:shd w:val="clear" w:color="auto" w:fill="BEFE68"/>
          <w:lang w:val="de-CH"/>
        </w:rPr>
        <w:t>Grün:</w:t>
      </w:r>
      <w:r w:rsidRPr="00B65098">
        <w:rPr>
          <w:rFonts w:cs="Calibri"/>
          <w:szCs w:val="18"/>
          <w:lang w:val="de-CH"/>
        </w:rPr>
        <w:tab/>
        <w:t>Spezifische Ökobilanzregeln für die EPD der Werkstoffe aus dem Geltungsbereich</w:t>
      </w:r>
    </w:p>
    <w:p w14:paraId="568384B3" w14:textId="77777777" w:rsidR="00827D11" w:rsidRPr="00B65098" w:rsidRDefault="00827D11" w:rsidP="00827D11">
      <w:pPr>
        <w:rPr>
          <w:rFonts w:cs="Calibri"/>
          <w:szCs w:val="18"/>
          <w:lang w:val="de-CH"/>
        </w:rPr>
      </w:pPr>
      <w:r w:rsidRPr="00B65098">
        <w:rPr>
          <w:rFonts w:cs="Calibri"/>
          <w:szCs w:val="18"/>
          <w:shd w:val="clear" w:color="auto" w:fill="E5DFEC"/>
          <w:lang w:val="de-CH"/>
        </w:rPr>
        <w:t>Violett:</w:t>
      </w:r>
      <w:r w:rsidRPr="00B65098">
        <w:rPr>
          <w:rFonts w:cs="Calibri"/>
          <w:szCs w:val="18"/>
          <w:lang w:val="de-CH"/>
        </w:rPr>
        <w:t xml:space="preserve"> </w:t>
      </w:r>
      <w:r w:rsidRPr="00B65098">
        <w:rPr>
          <w:rFonts w:cs="Calibri"/>
          <w:szCs w:val="18"/>
          <w:lang w:val="de-CH"/>
        </w:rPr>
        <w:tab/>
        <w:t>Zusätzliche Informationen von optionalem Charakter</w:t>
      </w:r>
    </w:p>
    <w:p w14:paraId="0E86B09B" w14:textId="77777777" w:rsidR="00D24A55" w:rsidRDefault="00D24A55">
      <w:pPr>
        <w:spacing w:line="240" w:lineRule="auto"/>
        <w:jc w:val="left"/>
        <w:rPr>
          <w:szCs w:val="18"/>
          <w:lang w:val="de-CH"/>
        </w:rPr>
        <w:sectPr w:rsidR="00D24A55" w:rsidSect="009B42E6">
          <w:headerReference w:type="default" r:id="rId19"/>
          <w:footerReference w:type="default" r:id="rId20"/>
          <w:headerReference w:type="first" r:id="rId21"/>
          <w:footerReference w:type="first" r:id="rId22"/>
          <w:pgSz w:w="11906" w:h="16838" w:code="9"/>
          <w:pgMar w:top="993" w:right="849" w:bottom="993" w:left="993" w:header="567" w:footer="567" w:gutter="0"/>
          <w:cols w:space="708"/>
          <w:titlePg/>
          <w:docGrid w:linePitch="360"/>
        </w:sectPr>
      </w:pPr>
    </w:p>
    <w:tbl>
      <w:tblPr>
        <w:tblW w:w="10173" w:type="dxa"/>
        <w:shd w:val="clear" w:color="auto" w:fill="DBE5F1"/>
        <w:tblLook w:val="00A0" w:firstRow="1" w:lastRow="0" w:firstColumn="1" w:lastColumn="0" w:noHBand="0" w:noVBand="0"/>
      </w:tblPr>
      <w:tblGrid>
        <w:gridCol w:w="10173"/>
      </w:tblGrid>
      <w:tr w:rsidR="00EE0AA4" w:rsidRPr="00B65098" w14:paraId="000F9A85" w14:textId="77777777" w:rsidTr="00B65098">
        <w:trPr>
          <w:trHeight w:val="838"/>
        </w:trPr>
        <w:tc>
          <w:tcPr>
            <w:tcW w:w="10173" w:type="dxa"/>
            <w:shd w:val="clear" w:color="auto" w:fill="DBE5F1"/>
          </w:tcPr>
          <w:p w14:paraId="6031DB29" w14:textId="77777777" w:rsidR="00EE0AA4" w:rsidRPr="00B65098" w:rsidRDefault="00EE0AA4" w:rsidP="00552354">
            <w:pPr>
              <w:spacing w:before="240"/>
              <w:jc w:val="center"/>
              <w:rPr>
                <w:b/>
                <w:color w:val="17365D"/>
                <w:sz w:val="144"/>
                <w:szCs w:val="40"/>
              </w:rPr>
            </w:pPr>
            <w:r w:rsidRPr="00B65098">
              <w:rPr>
                <w:b/>
                <w:color w:val="17365D"/>
                <w:sz w:val="40"/>
              </w:rPr>
              <w:lastRenderedPageBreak/>
              <w:t>EPD - ENVIRONMENTAL PRODUCT DECLARATION</w:t>
            </w:r>
          </w:p>
          <w:p w14:paraId="73B19E37" w14:textId="77777777" w:rsidR="00EE0AA4" w:rsidRPr="00B65098" w:rsidRDefault="00EE0AA4" w:rsidP="00552354">
            <w:pPr>
              <w:rPr>
                <w:color w:val="17365D"/>
                <w:highlight w:val="yellow"/>
              </w:rPr>
            </w:pPr>
          </w:p>
        </w:tc>
      </w:tr>
      <w:tr w:rsidR="00EE0AA4" w:rsidRPr="00B65098" w14:paraId="46EE8CA0" w14:textId="77777777" w:rsidTr="00B65098">
        <w:trPr>
          <w:trHeight w:val="838"/>
        </w:trPr>
        <w:tc>
          <w:tcPr>
            <w:tcW w:w="10173" w:type="dxa"/>
            <w:shd w:val="clear" w:color="auto" w:fill="DBE5F1"/>
          </w:tcPr>
          <w:p w14:paraId="71A7A194" w14:textId="77777777" w:rsidR="00EE0AA4" w:rsidRPr="00B65098" w:rsidRDefault="00EE0AA4" w:rsidP="00552354">
            <w:pPr>
              <w:jc w:val="center"/>
              <w:rPr>
                <w:color w:val="17365D"/>
                <w:sz w:val="20"/>
                <w:szCs w:val="20"/>
                <w:highlight w:val="yellow"/>
              </w:rPr>
            </w:pPr>
            <w:r w:rsidRPr="00B65098">
              <w:rPr>
                <w:b/>
                <w:color w:val="17365D"/>
                <w:sz w:val="40"/>
              </w:rPr>
              <w:t xml:space="preserve">UMWELT-PRODUKTDEKLARATION </w:t>
            </w:r>
            <w:r w:rsidRPr="00B65098">
              <w:rPr>
                <w:b/>
                <w:color w:val="17365D"/>
                <w:sz w:val="24"/>
              </w:rPr>
              <w:t>nach ISO 14025 und EN 15804</w:t>
            </w:r>
            <w:r w:rsidR="00A11601" w:rsidRPr="00B65098">
              <w:rPr>
                <w:b/>
                <w:color w:val="17365D"/>
                <w:sz w:val="24"/>
              </w:rPr>
              <w:t>+A2</w:t>
            </w:r>
          </w:p>
        </w:tc>
      </w:tr>
      <w:tr w:rsidR="00EE0AA4" w:rsidRPr="00B65098" w14:paraId="2F254414" w14:textId="77777777" w:rsidTr="00B65098">
        <w:trPr>
          <w:trHeight w:val="1637"/>
        </w:trPr>
        <w:tc>
          <w:tcPr>
            <w:tcW w:w="10173" w:type="dxa"/>
            <w:shd w:val="clear" w:color="auto" w:fill="DBE5F1"/>
          </w:tcPr>
          <w:p w14:paraId="48959FEE" w14:textId="0841F35E" w:rsidR="00EE0AA4" w:rsidRPr="00B65098" w:rsidRDefault="000170D9" w:rsidP="00552354">
            <w:pPr>
              <w:jc w:val="center"/>
              <w:rPr>
                <w:color w:val="17365D"/>
                <w:highlight w:val="yellow"/>
              </w:rPr>
            </w:pPr>
            <w:r>
              <w:rPr>
                <w:rFonts w:cstheme="minorHAnsi"/>
                <w:noProof/>
                <w:color w:val="323E4F" w:themeColor="text2" w:themeShade="BF"/>
                <w:sz w:val="20"/>
              </w:rPr>
              <mc:AlternateContent>
                <mc:Choice Requires="wpg">
                  <w:drawing>
                    <wp:anchor distT="0" distB="0" distL="114300" distR="114300" simplePos="0" relativeHeight="251673600" behindDoc="0" locked="0" layoutInCell="1" allowOverlap="1" wp14:anchorId="7A194361" wp14:editId="5548CD7A">
                      <wp:simplePos x="0" y="0"/>
                      <wp:positionH relativeFrom="column">
                        <wp:posOffset>2247900</wp:posOffset>
                      </wp:positionH>
                      <wp:positionV relativeFrom="paragraph">
                        <wp:posOffset>5715</wp:posOffset>
                      </wp:positionV>
                      <wp:extent cx="3803756" cy="828675"/>
                      <wp:effectExtent l="0" t="0" r="6350" b="9525"/>
                      <wp:wrapNone/>
                      <wp:docPr id="16" name="Gruppieren 16"/>
                      <wp:cNvGraphicFramePr/>
                      <a:graphic xmlns:a="http://schemas.openxmlformats.org/drawingml/2006/main">
                        <a:graphicData uri="http://schemas.microsoft.com/office/word/2010/wordprocessingGroup">
                          <wpg:wgp>
                            <wpg:cNvGrpSpPr/>
                            <wpg:grpSpPr>
                              <a:xfrm>
                                <a:off x="0" y="0"/>
                                <a:ext cx="3803756" cy="828675"/>
                                <a:chOff x="0" y="0"/>
                                <a:chExt cx="3803756" cy="828675"/>
                              </a:xfrm>
                            </wpg:grpSpPr>
                            <pic:pic xmlns:pic="http://schemas.openxmlformats.org/drawingml/2006/picture">
                              <pic:nvPicPr>
                                <pic:cNvPr id="17" name="Bild 1"/>
                                <pic:cNvPicPr>
                                  <a:picLocks noChangeAspect="1"/>
                                </pic:cNvPicPr>
                              </pic:nvPicPr>
                              <pic:blipFill>
                                <a:blip r:embed="rId10" cstate="print"/>
                                <a:srcRect/>
                                <a:stretch>
                                  <a:fillRect/>
                                </a:stretch>
                              </pic:blipFill>
                              <pic:spPr bwMode="auto">
                                <a:xfrm>
                                  <a:off x="0" y="0"/>
                                  <a:ext cx="2962275" cy="828675"/>
                                </a:xfrm>
                                <a:prstGeom prst="rect">
                                  <a:avLst/>
                                </a:prstGeom>
                                <a:noFill/>
                                <a:ln w="9525">
                                  <a:noFill/>
                                  <a:miter lim="800000"/>
                                  <a:headEnd/>
                                  <a:tailEnd/>
                                </a:ln>
                              </pic:spPr>
                            </pic:pic>
                            <pic:pic xmlns:pic="http://schemas.openxmlformats.org/drawingml/2006/picture">
                              <pic:nvPicPr>
                                <pic:cNvPr id="18" name="Grafik 18"/>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2956031" y="0"/>
                                  <a:ext cx="847725" cy="828675"/>
                                </a:xfrm>
                                <a:prstGeom prst="rect">
                                  <a:avLst/>
                                </a:prstGeom>
                              </pic:spPr>
                            </pic:pic>
                          </wpg:wgp>
                        </a:graphicData>
                      </a:graphic>
                    </wp:anchor>
                  </w:drawing>
                </mc:Choice>
                <mc:Fallback>
                  <w:pict>
                    <v:group w14:anchorId="4A8D5D45" id="Gruppieren 16" o:spid="_x0000_s1026" style="position:absolute;margin-left:177pt;margin-top:.45pt;width:299.5pt;height:65.25pt;z-index:251673600" coordsize="38037,82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">
                      <v:shape id="Bild 1" o:spid="_x0000_s1027" type="#_x0000_t75" style="position:absolute;width:29622;height:8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">
                        <v:imagedata r:id="rId23" o:title=""/>
                      </v:shape>
                      <v:shape id="Grafik 18" o:spid="_x0000_s1028" type="#_x0000_t75" style="position:absolute;left:29560;width:8477;height:8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">
                        <v:imagedata r:id="rId24" o:title=""/>
                      </v:shape>
                    </v:group>
                  </w:pict>
                </mc:Fallback>
              </mc:AlternateContent>
            </w:r>
            <w:r w:rsidR="000E472D">
              <w:rPr>
                <w:noProof/>
              </w:rPr>
              <w:drawing>
                <wp:anchor distT="0" distB="0" distL="114300" distR="114300" simplePos="0" relativeHeight="251662336" behindDoc="0" locked="0" layoutInCell="1" allowOverlap="1" wp14:anchorId="3647D5CD" wp14:editId="05138781">
                  <wp:simplePos x="0" y="0"/>
                  <wp:positionH relativeFrom="column">
                    <wp:posOffset>394970</wp:posOffset>
                  </wp:positionH>
                  <wp:positionV relativeFrom="paragraph">
                    <wp:posOffset>-18415</wp:posOffset>
                  </wp:positionV>
                  <wp:extent cx="1415415" cy="870585"/>
                  <wp:effectExtent l="0" t="0" r="0" b="0"/>
                  <wp:wrapNone/>
                  <wp:docPr id="21" name="Bild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415415" cy="870585"/>
                          </a:xfrm>
                          <a:prstGeom prst="rect">
                            <a:avLst/>
                          </a:prstGeom>
                          <a:noFill/>
                        </pic:spPr>
                      </pic:pic>
                    </a:graphicData>
                  </a:graphic>
                  <wp14:sizeRelH relativeFrom="margin">
                    <wp14:pctWidth>0</wp14:pctWidth>
                  </wp14:sizeRelH>
                  <wp14:sizeRelV relativeFrom="margin">
                    <wp14:pctHeight>0</wp14:pctHeight>
                  </wp14:sizeRelV>
                </wp:anchor>
              </w:drawing>
            </w:r>
          </w:p>
        </w:tc>
      </w:tr>
      <w:tr w:rsidR="00EE0AA4" w:rsidRPr="00B65098" w14:paraId="60B3AD27" w14:textId="77777777" w:rsidTr="00B65098">
        <w:trPr>
          <w:trHeight w:val="1771"/>
        </w:trPr>
        <w:tc>
          <w:tcPr>
            <w:tcW w:w="10173" w:type="dxa"/>
            <w:shd w:val="clear" w:color="auto" w:fill="DBE5F1"/>
            <w:vAlign w:val="bottom"/>
          </w:tcPr>
          <w:p w14:paraId="43B18C35" w14:textId="77777777" w:rsidR="00EE0AA4" w:rsidRPr="00B65098" w:rsidRDefault="00EE0AA4" w:rsidP="00552354">
            <w:pPr>
              <w:rPr>
                <w:color w:val="17365D"/>
                <w:highlight w:val="yellow"/>
              </w:rPr>
            </w:pPr>
          </w:p>
          <w:p w14:paraId="0D5C9809" w14:textId="34A17D21" w:rsidR="00EE0AA4" w:rsidRPr="00B65098" w:rsidRDefault="00287AE1" w:rsidP="002E75BF">
            <w:pPr>
              <w:tabs>
                <w:tab w:val="left" w:pos="4253"/>
              </w:tabs>
              <w:spacing w:line="360" w:lineRule="auto"/>
              <w:ind w:left="426"/>
              <w:rPr>
                <w:b/>
                <w:color w:val="17365D"/>
              </w:rPr>
            </w:pPr>
            <w:r>
              <w:rPr>
                <w:b/>
                <w:caps/>
                <w:color w:val="17365D"/>
              </w:rPr>
              <w:t xml:space="preserve">EigENTÜMER Und </w:t>
            </w:r>
            <w:r w:rsidR="00EE0AA4" w:rsidRPr="00B65098">
              <w:rPr>
                <w:b/>
                <w:caps/>
                <w:color w:val="17365D"/>
              </w:rPr>
              <w:t>Herausgeber</w:t>
            </w:r>
            <w:r w:rsidR="00EE0AA4" w:rsidRPr="00B65098">
              <w:rPr>
                <w:color w:val="17365D"/>
              </w:rPr>
              <w:tab/>
            </w:r>
            <w:r w:rsidR="00EE0AA4" w:rsidRPr="00B65098">
              <w:rPr>
                <w:b/>
                <w:color w:val="17365D"/>
              </w:rPr>
              <w:t>Bau EPD GmbH, A-1070 Wien, Seidengasse 13/3, www.bau-epd.at</w:t>
            </w:r>
          </w:p>
          <w:p w14:paraId="34414F63" w14:textId="77777777" w:rsidR="00EE0AA4" w:rsidRPr="00B65098" w:rsidRDefault="00EE0AA4" w:rsidP="002E75BF">
            <w:pPr>
              <w:tabs>
                <w:tab w:val="left" w:pos="4253"/>
              </w:tabs>
              <w:spacing w:line="360" w:lineRule="auto"/>
              <w:ind w:left="426"/>
              <w:rPr>
                <w:b/>
                <w:color w:val="17365D"/>
              </w:rPr>
            </w:pPr>
            <w:r w:rsidRPr="00B65098">
              <w:rPr>
                <w:b/>
                <w:caps/>
                <w:color w:val="17365D"/>
              </w:rPr>
              <w:t>Programmbetreiber</w:t>
            </w:r>
            <w:r w:rsidRPr="00B65098">
              <w:rPr>
                <w:b/>
                <w:color w:val="17365D"/>
              </w:rPr>
              <w:tab/>
              <w:t>Bau EPD GmbH, A-1070 Wien, Seidengasse 13/3, www.bau-epd.at</w:t>
            </w:r>
          </w:p>
          <w:p w14:paraId="488F52B2" w14:textId="77777777" w:rsidR="00EE0AA4" w:rsidRPr="00B65098" w:rsidRDefault="00EE0AA4" w:rsidP="002E75BF">
            <w:pPr>
              <w:tabs>
                <w:tab w:val="left" w:pos="4253"/>
              </w:tabs>
              <w:spacing w:line="360" w:lineRule="auto"/>
              <w:ind w:left="426"/>
              <w:rPr>
                <w:b/>
                <w:color w:val="17365D"/>
              </w:rPr>
            </w:pPr>
            <w:r w:rsidRPr="00B65098">
              <w:rPr>
                <w:b/>
                <w:caps/>
                <w:color w:val="17365D"/>
              </w:rPr>
              <w:t>Deklarationsinhaber</w:t>
            </w:r>
            <w:r w:rsidRPr="00B65098">
              <w:rPr>
                <w:b/>
                <w:color w:val="17365D"/>
              </w:rPr>
              <w:tab/>
            </w:r>
            <w:r w:rsidRPr="0045742B">
              <w:rPr>
                <w:b/>
                <w:color w:val="17365D"/>
                <w:highlight w:val="lightGray"/>
              </w:rPr>
              <w:t>Name des Inhabers</w:t>
            </w:r>
          </w:p>
          <w:p w14:paraId="3D644650" w14:textId="77777777" w:rsidR="00EE0AA4" w:rsidRPr="00B65098" w:rsidRDefault="00EE0AA4" w:rsidP="002E75BF">
            <w:pPr>
              <w:tabs>
                <w:tab w:val="left" w:pos="4253"/>
              </w:tabs>
              <w:spacing w:line="360" w:lineRule="auto"/>
              <w:ind w:left="426"/>
              <w:rPr>
                <w:b/>
                <w:color w:val="17365D"/>
              </w:rPr>
            </w:pPr>
            <w:r w:rsidRPr="00B65098">
              <w:rPr>
                <w:b/>
                <w:caps/>
                <w:color w:val="17365D"/>
              </w:rPr>
              <w:t>Deklarationsnummer</w:t>
            </w:r>
            <w:r w:rsidRPr="00B65098">
              <w:rPr>
                <w:b/>
                <w:color w:val="17365D"/>
              </w:rPr>
              <w:tab/>
            </w:r>
            <w:r w:rsidRPr="0045742B">
              <w:rPr>
                <w:b/>
                <w:color w:val="17365D"/>
                <w:highlight w:val="lightGray"/>
              </w:rPr>
              <w:t>Mit Bau EPD GmbH abzustimmen</w:t>
            </w:r>
          </w:p>
          <w:p w14:paraId="18DDBE08" w14:textId="77777777" w:rsidR="00EE0AA4" w:rsidRPr="00B65098" w:rsidRDefault="00EE0AA4" w:rsidP="002E75BF">
            <w:pPr>
              <w:tabs>
                <w:tab w:val="left" w:pos="4253"/>
              </w:tabs>
              <w:spacing w:line="360" w:lineRule="auto"/>
              <w:ind w:left="426"/>
              <w:rPr>
                <w:b/>
                <w:color w:val="17365D"/>
              </w:rPr>
            </w:pPr>
            <w:r w:rsidRPr="00B65098">
              <w:rPr>
                <w:b/>
                <w:caps/>
                <w:color w:val="17365D"/>
              </w:rPr>
              <w:t>Ausstellungsdatum</w:t>
            </w:r>
            <w:r w:rsidRPr="00B65098">
              <w:rPr>
                <w:b/>
                <w:color w:val="17365D"/>
              </w:rPr>
              <w:tab/>
            </w:r>
            <w:r w:rsidRPr="0045742B">
              <w:rPr>
                <w:b/>
                <w:color w:val="17365D"/>
                <w:highlight w:val="lightGray"/>
              </w:rPr>
              <w:t>Datum</w:t>
            </w:r>
          </w:p>
          <w:p w14:paraId="0DCFFA8C" w14:textId="77777777" w:rsidR="00EE0AA4" w:rsidRPr="00B65098" w:rsidRDefault="00EE0AA4" w:rsidP="002E75BF">
            <w:pPr>
              <w:tabs>
                <w:tab w:val="left" w:pos="4253"/>
              </w:tabs>
              <w:spacing w:line="360" w:lineRule="auto"/>
              <w:ind w:left="426"/>
              <w:rPr>
                <w:b/>
                <w:color w:val="17365D"/>
              </w:rPr>
            </w:pPr>
            <w:r w:rsidRPr="00B65098">
              <w:rPr>
                <w:b/>
                <w:caps/>
                <w:color w:val="17365D"/>
              </w:rPr>
              <w:t>Gültig bis</w:t>
            </w:r>
            <w:r w:rsidRPr="00B65098">
              <w:rPr>
                <w:b/>
                <w:color w:val="17365D"/>
              </w:rPr>
              <w:tab/>
            </w:r>
            <w:r w:rsidRPr="0045742B">
              <w:rPr>
                <w:b/>
                <w:color w:val="17365D"/>
                <w:highlight w:val="lightGray"/>
              </w:rPr>
              <w:t>Datum</w:t>
            </w:r>
          </w:p>
          <w:p w14:paraId="5B85D92E" w14:textId="77777777" w:rsidR="00EE0AA4" w:rsidRDefault="00A11601" w:rsidP="00CF73A7">
            <w:pPr>
              <w:tabs>
                <w:tab w:val="left" w:pos="4286"/>
              </w:tabs>
              <w:ind w:left="426"/>
              <w:rPr>
                <w:b/>
                <w:color w:val="17365D"/>
                <w:highlight w:val="lightGray"/>
              </w:rPr>
            </w:pPr>
            <w:r w:rsidRPr="00B65098">
              <w:rPr>
                <w:b/>
                <w:caps/>
                <w:color w:val="17365D"/>
              </w:rPr>
              <w:t>ANZAHL DATENSÄTZE IN EPD DOKUMENT</w:t>
            </w:r>
            <w:r w:rsidRPr="00B65098">
              <w:rPr>
                <w:b/>
                <w:color w:val="17365D"/>
              </w:rPr>
              <w:tab/>
            </w:r>
            <w:r w:rsidRPr="0045742B">
              <w:rPr>
                <w:b/>
                <w:color w:val="17365D"/>
                <w:highlight w:val="lightGray"/>
              </w:rPr>
              <w:t>ANZAHL</w:t>
            </w:r>
          </w:p>
          <w:p w14:paraId="7ECB84D4" w14:textId="7CE27EC5" w:rsidR="00AD1404" w:rsidRPr="00B65098" w:rsidRDefault="00AD1404" w:rsidP="00CF73A7">
            <w:pPr>
              <w:tabs>
                <w:tab w:val="left" w:pos="4286"/>
              </w:tabs>
              <w:ind w:left="426"/>
              <w:rPr>
                <w:color w:val="17365D"/>
                <w:highlight w:val="yellow"/>
              </w:rPr>
            </w:pPr>
            <w:r>
              <w:rPr>
                <w:b/>
                <w:caps/>
                <w:color w:val="323E4F" w:themeColor="text2" w:themeShade="BF"/>
              </w:rPr>
              <w:t>ENERGIE MIX ANSATZ</w:t>
            </w:r>
            <w:r w:rsidRPr="00CA276A">
              <w:rPr>
                <w:b/>
                <w:caps/>
                <w:color w:val="323E4F" w:themeColor="text2" w:themeShade="BF"/>
              </w:rPr>
              <w:tab/>
              <w:t>MARKTORIENTIERTER ANSATZ (Marked based approach)</w:t>
            </w:r>
          </w:p>
        </w:tc>
      </w:tr>
    </w:tbl>
    <w:p w14:paraId="68069FFC" w14:textId="77777777" w:rsidR="00EE0AA4" w:rsidRPr="00B65098" w:rsidRDefault="00EE0AA4" w:rsidP="00EE0AA4">
      <w:pPr>
        <w:rPr>
          <w:color w:val="17365D"/>
          <w:highlight w:val="yellow"/>
        </w:rPr>
      </w:pPr>
    </w:p>
    <w:p w14:paraId="6134792F" w14:textId="77777777" w:rsidR="00EE0AA4" w:rsidRPr="00B65098" w:rsidRDefault="00465B02" w:rsidP="00EE0AA4">
      <w:pPr>
        <w:jc w:val="center"/>
        <w:rPr>
          <w:b/>
          <w:color w:val="17365D"/>
          <w:sz w:val="40"/>
          <w:szCs w:val="28"/>
        </w:rPr>
      </w:pPr>
      <w:r w:rsidRPr="0045742B">
        <w:rPr>
          <w:b/>
          <w:color w:val="17365D"/>
          <w:sz w:val="40"/>
          <w:szCs w:val="28"/>
          <w:highlight w:val="lightGray"/>
        </w:rPr>
        <w:t>Name und Bezeichnung des Produktes</w:t>
      </w:r>
    </w:p>
    <w:p w14:paraId="3519FCD5" w14:textId="77777777" w:rsidR="00EE0AA4" w:rsidRPr="000006CA" w:rsidRDefault="00465B02" w:rsidP="00EE0AA4">
      <w:pPr>
        <w:pStyle w:val="Standa"/>
        <w:spacing w:after="0" w:line="240" w:lineRule="auto"/>
        <w:jc w:val="center"/>
        <w:rPr>
          <w:rFonts w:ascii="Calibri" w:eastAsia="Calibri" w:hAnsi="Calibri"/>
          <w:b/>
          <w:color w:val="17365D"/>
          <w:sz w:val="40"/>
          <w:szCs w:val="28"/>
          <w:lang w:val="de-AT" w:eastAsia="en-US" w:bidi="ar-SA"/>
        </w:rPr>
      </w:pPr>
      <w:r w:rsidRPr="000006CA">
        <w:rPr>
          <w:rFonts w:ascii="Calibri" w:eastAsia="Calibri" w:hAnsi="Calibri"/>
          <w:b/>
          <w:color w:val="17365D"/>
          <w:sz w:val="40"/>
          <w:szCs w:val="28"/>
          <w:highlight w:val="lightGray"/>
          <w:lang w:val="de-AT" w:eastAsia="en-US" w:bidi="ar-SA"/>
        </w:rPr>
        <w:t>Name des Inhabers</w:t>
      </w:r>
    </w:p>
    <w:p w14:paraId="41053B6A" w14:textId="77777777" w:rsidR="00EE0AA4" w:rsidRPr="000006CA" w:rsidRDefault="00EE0AA4" w:rsidP="00EE0AA4">
      <w:pPr>
        <w:rPr>
          <w:highlight w:val="yellow"/>
          <w:lang w:val="de-AT"/>
        </w:rPr>
      </w:pPr>
      <w:r w:rsidRPr="000006CA">
        <w:rPr>
          <w:highlight w:val="yellow"/>
          <w:lang w:val="de-AT"/>
        </w:rPr>
        <w:t xml:space="preserve"> </w:t>
      </w:r>
    </w:p>
    <w:p w14:paraId="00C528A7" w14:textId="1588984F" w:rsidR="00552354" w:rsidRDefault="000E472D">
      <w:pPr>
        <w:spacing w:line="240" w:lineRule="auto"/>
        <w:jc w:val="left"/>
        <w:rPr>
          <w:szCs w:val="18"/>
          <w:lang w:val="de-CH"/>
        </w:rPr>
      </w:pPr>
      <w:r>
        <w:rPr>
          <w:noProof/>
        </w:rPr>
        <mc:AlternateContent>
          <mc:Choice Requires="wps">
            <w:drawing>
              <wp:anchor distT="0" distB="0" distL="114300" distR="114300" simplePos="0" relativeHeight="251654144" behindDoc="0" locked="0" layoutInCell="1" allowOverlap="1" wp14:anchorId="6B10DB90" wp14:editId="32D44C87">
                <wp:simplePos x="0" y="0"/>
                <wp:positionH relativeFrom="column">
                  <wp:posOffset>560070</wp:posOffset>
                </wp:positionH>
                <wp:positionV relativeFrom="page">
                  <wp:posOffset>5762625</wp:posOffset>
                </wp:positionV>
                <wp:extent cx="5172075" cy="3324225"/>
                <wp:effectExtent l="0" t="0" r="0" b="0"/>
                <wp:wrapNone/>
                <wp:docPr id="7" name="Rechteck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172075" cy="3324225"/>
                        </a:xfrm>
                        <a:prstGeom prst="rect">
                          <a:avLst/>
                        </a:prstGeom>
                        <a:solidFill>
                          <a:sysClr val="window" lastClr="FFFFFF">
                            <a:lumMod val="75000"/>
                          </a:sysClr>
                        </a:solidFill>
                        <a:ln w="9525" cap="flat" cmpd="sng" algn="ctr">
                          <a:noFill/>
                          <a:prstDash val="solid"/>
                        </a:ln>
                        <a:effectLst/>
                      </wps:spPr>
                      <wps:txbx>
                        <w:txbxContent>
                          <w:p w14:paraId="343B8969" w14:textId="77777777" w:rsidR="007E7964" w:rsidRPr="00B65098" w:rsidRDefault="007E7964" w:rsidP="00552354">
                            <w:pPr>
                              <w:jc w:val="center"/>
                              <w:rPr>
                                <w:b/>
                                <w:color w:val="17365D"/>
                                <w:sz w:val="48"/>
                                <w:szCs w:val="48"/>
                              </w:rPr>
                            </w:pPr>
                            <w:r w:rsidRPr="00B65098">
                              <w:rPr>
                                <w:b/>
                                <w:color w:val="17365D"/>
                                <w:sz w:val="48"/>
                                <w:szCs w:val="48"/>
                              </w:rPr>
                              <w:t>Bild</w:t>
                            </w:r>
                          </w:p>
                          <w:p w14:paraId="6B13598F" w14:textId="3C4171EA" w:rsidR="007E7964" w:rsidRDefault="007E7964" w:rsidP="00552354">
                            <w:pPr>
                              <w:jc w:val="center"/>
                              <w:rPr>
                                <w:b/>
                                <w:color w:val="17365D"/>
                                <w:sz w:val="48"/>
                                <w:szCs w:val="48"/>
                              </w:rPr>
                            </w:pPr>
                            <w:r w:rsidRPr="00B65098">
                              <w:rPr>
                                <w:b/>
                                <w:color w:val="17365D"/>
                                <w:sz w:val="48"/>
                                <w:szCs w:val="48"/>
                              </w:rPr>
                              <w:t>Mit Inhaber und Bau EPD GmbH abzustimmen</w:t>
                            </w:r>
                          </w:p>
                          <w:p w14:paraId="2292EDD8" w14:textId="77777777" w:rsidR="007E7964" w:rsidRPr="00A950AD" w:rsidRDefault="007E7964" w:rsidP="005F025C">
                            <w:pPr>
                              <w:jc w:val="center"/>
                              <w:rPr>
                                <w:b/>
                                <w:color w:val="17365D"/>
                                <w:sz w:val="48"/>
                                <w:szCs w:val="48"/>
                              </w:rPr>
                            </w:pPr>
                            <w:bookmarkStart w:id="13" w:name="_Hlk89027661"/>
                            <w:bookmarkStart w:id="14" w:name="_Hlk89027662"/>
                            <w:bookmarkStart w:id="15" w:name="_Hlk89027748"/>
                            <w:bookmarkStart w:id="16" w:name="_Hlk89027749"/>
                            <w:bookmarkStart w:id="17" w:name="_Hlk89027947"/>
                            <w:bookmarkStart w:id="18" w:name="_Hlk89027948"/>
                            <w:bookmarkStart w:id="19" w:name="_Hlk89028040"/>
                            <w:bookmarkStart w:id="20" w:name="_Hlk89028041"/>
                            <w:bookmarkStart w:id="21" w:name="_Hlk89028533"/>
                            <w:bookmarkStart w:id="22" w:name="_Hlk89028534"/>
                            <w:r>
                              <w:rPr>
                                <w:b/>
                                <w:color w:val="17365D"/>
                                <w:sz w:val="48"/>
                                <w:szCs w:val="48"/>
                              </w:rPr>
                              <w:t>(Achtung: Nutzungsrechte UND Fotorechte müssen geklärt und zitiert werden!)</w:t>
                            </w:r>
                            <w:bookmarkEnd w:id="13"/>
                            <w:bookmarkEnd w:id="14"/>
                            <w:bookmarkEnd w:id="15"/>
                            <w:bookmarkEnd w:id="16"/>
                            <w:bookmarkEnd w:id="17"/>
                            <w:bookmarkEnd w:id="18"/>
                            <w:bookmarkEnd w:id="19"/>
                            <w:bookmarkEnd w:id="20"/>
                            <w:bookmarkEnd w:id="21"/>
                            <w:bookmarkEnd w:id="22"/>
                          </w:p>
                          <w:p w14:paraId="35BBE1D2" w14:textId="77777777" w:rsidR="007E7964" w:rsidRPr="00B65098" w:rsidRDefault="007E7964" w:rsidP="00552354">
                            <w:pPr>
                              <w:jc w:val="center"/>
                              <w:rPr>
                                <w:b/>
                                <w:color w:val="17365D"/>
                                <w:sz w:val="48"/>
                                <w:szCs w:val="4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B10DB90" id="Rechteck 7" o:spid="_x0000_s1027" style="position:absolute;margin-left:44.1pt;margin-top:453.75pt;width:407.25pt;height:261.7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" fillcolor="#bfbfbf" stroked="f">
                <v:textbox>
                  <w:txbxContent>
                    <w:p w14:paraId="343B8969" w14:textId="77777777" w:rsidR="007E7964" w:rsidRPr="00B65098" w:rsidRDefault="007E7964" w:rsidP="00552354">
                      <w:pPr>
                        <w:jc w:val="center"/>
                        <w:rPr>
                          <w:b/>
                          <w:color w:val="17365D"/>
                          <w:sz w:val="48"/>
                          <w:szCs w:val="48"/>
                        </w:rPr>
                      </w:pPr>
                      <w:r w:rsidRPr="00B65098">
                        <w:rPr>
                          <w:b/>
                          <w:color w:val="17365D"/>
                          <w:sz w:val="48"/>
                          <w:szCs w:val="48"/>
                        </w:rPr>
                        <w:t>Bild</w:t>
                      </w:r>
                    </w:p>
                    <w:p w14:paraId="6B13598F" w14:textId="3C4171EA" w:rsidR="007E7964" w:rsidRDefault="007E7964" w:rsidP="00552354">
                      <w:pPr>
                        <w:jc w:val="center"/>
                        <w:rPr>
                          <w:b/>
                          <w:color w:val="17365D"/>
                          <w:sz w:val="48"/>
                          <w:szCs w:val="48"/>
                        </w:rPr>
                      </w:pPr>
                      <w:r w:rsidRPr="00B65098">
                        <w:rPr>
                          <w:b/>
                          <w:color w:val="17365D"/>
                          <w:sz w:val="48"/>
                          <w:szCs w:val="48"/>
                        </w:rPr>
                        <w:t>Mit Inhaber und Bau EPD GmbH abzustimmen</w:t>
                      </w:r>
                    </w:p>
                    <w:p w14:paraId="2292EDD8" w14:textId="77777777" w:rsidR="007E7964" w:rsidRPr="00A950AD" w:rsidRDefault="007E7964" w:rsidP="005F025C">
                      <w:pPr>
                        <w:jc w:val="center"/>
                        <w:rPr>
                          <w:b/>
                          <w:color w:val="17365D"/>
                          <w:sz w:val="48"/>
                          <w:szCs w:val="48"/>
                        </w:rPr>
                      </w:pPr>
                      <w:bookmarkStart w:id="23" w:name="_Hlk89027661"/>
                      <w:bookmarkStart w:id="24" w:name="_Hlk89027662"/>
                      <w:bookmarkStart w:id="25" w:name="_Hlk89027748"/>
                      <w:bookmarkStart w:id="26" w:name="_Hlk89027749"/>
                      <w:bookmarkStart w:id="27" w:name="_Hlk89027947"/>
                      <w:bookmarkStart w:id="28" w:name="_Hlk89027948"/>
                      <w:bookmarkStart w:id="29" w:name="_Hlk89028040"/>
                      <w:bookmarkStart w:id="30" w:name="_Hlk89028041"/>
                      <w:bookmarkStart w:id="31" w:name="_Hlk89028533"/>
                      <w:bookmarkStart w:id="32" w:name="_Hlk89028534"/>
                      <w:r>
                        <w:rPr>
                          <w:b/>
                          <w:color w:val="17365D"/>
                          <w:sz w:val="48"/>
                          <w:szCs w:val="48"/>
                        </w:rPr>
                        <w:t>(Achtung: Nutzungsrechte UND Fotorechte müssen geklärt und zitiert werden!)</w:t>
                      </w:r>
                      <w:bookmarkEnd w:id="23"/>
                      <w:bookmarkEnd w:id="24"/>
                      <w:bookmarkEnd w:id="25"/>
                      <w:bookmarkEnd w:id="26"/>
                      <w:bookmarkEnd w:id="27"/>
                      <w:bookmarkEnd w:id="28"/>
                      <w:bookmarkEnd w:id="29"/>
                      <w:bookmarkEnd w:id="30"/>
                      <w:bookmarkEnd w:id="31"/>
                      <w:bookmarkEnd w:id="32"/>
                    </w:p>
                    <w:p w14:paraId="35BBE1D2" w14:textId="77777777" w:rsidR="007E7964" w:rsidRPr="00B65098" w:rsidRDefault="007E7964" w:rsidP="00552354">
                      <w:pPr>
                        <w:jc w:val="center"/>
                        <w:rPr>
                          <w:b/>
                          <w:color w:val="17365D"/>
                          <w:sz w:val="48"/>
                          <w:szCs w:val="48"/>
                        </w:rPr>
                      </w:pPr>
                    </w:p>
                  </w:txbxContent>
                </v:textbox>
                <w10:wrap anchory="page"/>
              </v:rect>
            </w:pict>
          </mc:Fallback>
        </mc:AlternateContent>
      </w:r>
    </w:p>
    <w:p w14:paraId="26B54BA9" w14:textId="77777777" w:rsidR="00552354" w:rsidRDefault="00552354">
      <w:pPr>
        <w:spacing w:line="240" w:lineRule="auto"/>
        <w:jc w:val="left"/>
        <w:rPr>
          <w:szCs w:val="18"/>
          <w:lang w:val="de-CH"/>
        </w:rPr>
      </w:pPr>
    </w:p>
    <w:p w14:paraId="142466B1" w14:textId="77777777" w:rsidR="00552354" w:rsidRDefault="00552354">
      <w:pPr>
        <w:spacing w:line="240" w:lineRule="auto"/>
        <w:jc w:val="left"/>
        <w:rPr>
          <w:szCs w:val="18"/>
          <w:lang w:val="de-CH"/>
        </w:rPr>
      </w:pPr>
    </w:p>
    <w:p w14:paraId="5384608A" w14:textId="77777777" w:rsidR="00552354" w:rsidRDefault="00552354">
      <w:pPr>
        <w:spacing w:line="240" w:lineRule="auto"/>
        <w:jc w:val="left"/>
        <w:rPr>
          <w:szCs w:val="18"/>
          <w:lang w:val="de-CH"/>
        </w:rPr>
      </w:pPr>
    </w:p>
    <w:p w14:paraId="1878743A" w14:textId="77777777" w:rsidR="00552354" w:rsidRDefault="00552354">
      <w:pPr>
        <w:spacing w:line="240" w:lineRule="auto"/>
        <w:jc w:val="left"/>
        <w:rPr>
          <w:szCs w:val="18"/>
          <w:lang w:val="de-CH"/>
        </w:rPr>
      </w:pPr>
    </w:p>
    <w:p w14:paraId="600F8805" w14:textId="77777777" w:rsidR="00552354" w:rsidRDefault="00552354">
      <w:pPr>
        <w:spacing w:line="240" w:lineRule="auto"/>
        <w:jc w:val="left"/>
        <w:rPr>
          <w:szCs w:val="18"/>
          <w:lang w:val="de-CH"/>
        </w:rPr>
      </w:pPr>
    </w:p>
    <w:p w14:paraId="4EE21570" w14:textId="77777777" w:rsidR="00552354" w:rsidRDefault="00552354">
      <w:pPr>
        <w:spacing w:line="240" w:lineRule="auto"/>
        <w:jc w:val="left"/>
        <w:rPr>
          <w:szCs w:val="18"/>
          <w:lang w:val="de-CH"/>
        </w:rPr>
      </w:pPr>
    </w:p>
    <w:p w14:paraId="525D398F" w14:textId="77777777" w:rsidR="00552354" w:rsidRDefault="00552354">
      <w:pPr>
        <w:spacing w:line="240" w:lineRule="auto"/>
        <w:jc w:val="left"/>
        <w:rPr>
          <w:szCs w:val="18"/>
          <w:lang w:val="de-CH"/>
        </w:rPr>
      </w:pPr>
    </w:p>
    <w:p w14:paraId="5D7614EA" w14:textId="77777777" w:rsidR="00552354" w:rsidRDefault="00552354">
      <w:pPr>
        <w:spacing w:line="240" w:lineRule="auto"/>
        <w:jc w:val="left"/>
        <w:rPr>
          <w:szCs w:val="18"/>
          <w:lang w:val="de-CH"/>
        </w:rPr>
      </w:pPr>
    </w:p>
    <w:p w14:paraId="160D396A" w14:textId="77777777" w:rsidR="00552354" w:rsidRDefault="00552354">
      <w:pPr>
        <w:spacing w:line="240" w:lineRule="auto"/>
        <w:jc w:val="left"/>
        <w:rPr>
          <w:szCs w:val="18"/>
          <w:lang w:val="de-CH"/>
        </w:rPr>
      </w:pPr>
    </w:p>
    <w:p w14:paraId="14605A46" w14:textId="77777777" w:rsidR="00552354" w:rsidRDefault="00552354">
      <w:pPr>
        <w:spacing w:line="240" w:lineRule="auto"/>
        <w:jc w:val="left"/>
        <w:rPr>
          <w:szCs w:val="18"/>
          <w:lang w:val="de-CH"/>
        </w:rPr>
      </w:pPr>
    </w:p>
    <w:p w14:paraId="4F73DCD6" w14:textId="77777777" w:rsidR="00552354" w:rsidRDefault="00552354">
      <w:pPr>
        <w:spacing w:line="240" w:lineRule="auto"/>
        <w:jc w:val="left"/>
        <w:rPr>
          <w:szCs w:val="18"/>
          <w:lang w:val="de-CH"/>
        </w:rPr>
      </w:pPr>
    </w:p>
    <w:p w14:paraId="2AEBDA6E" w14:textId="77777777" w:rsidR="00552354" w:rsidRDefault="00552354">
      <w:pPr>
        <w:spacing w:line="240" w:lineRule="auto"/>
        <w:jc w:val="left"/>
        <w:rPr>
          <w:szCs w:val="18"/>
          <w:lang w:val="de-CH"/>
        </w:rPr>
      </w:pPr>
    </w:p>
    <w:p w14:paraId="35277BE3" w14:textId="77777777" w:rsidR="00552354" w:rsidRDefault="00552354">
      <w:pPr>
        <w:spacing w:line="240" w:lineRule="auto"/>
        <w:jc w:val="left"/>
        <w:rPr>
          <w:szCs w:val="18"/>
          <w:lang w:val="de-CH"/>
        </w:rPr>
      </w:pPr>
    </w:p>
    <w:p w14:paraId="46C889B5" w14:textId="77777777" w:rsidR="00552354" w:rsidRDefault="00552354">
      <w:pPr>
        <w:spacing w:line="240" w:lineRule="auto"/>
        <w:jc w:val="left"/>
        <w:rPr>
          <w:szCs w:val="18"/>
          <w:lang w:val="de-CH"/>
        </w:rPr>
      </w:pPr>
    </w:p>
    <w:p w14:paraId="1657C138" w14:textId="77777777" w:rsidR="00552354" w:rsidRDefault="00552354">
      <w:pPr>
        <w:spacing w:line="240" w:lineRule="auto"/>
        <w:jc w:val="left"/>
        <w:rPr>
          <w:szCs w:val="18"/>
          <w:lang w:val="de-CH"/>
        </w:rPr>
      </w:pPr>
    </w:p>
    <w:p w14:paraId="3F9C3A5D" w14:textId="77777777" w:rsidR="00552354" w:rsidRDefault="00552354">
      <w:pPr>
        <w:spacing w:line="240" w:lineRule="auto"/>
        <w:jc w:val="left"/>
        <w:rPr>
          <w:szCs w:val="18"/>
          <w:lang w:val="de-CH"/>
        </w:rPr>
      </w:pPr>
    </w:p>
    <w:p w14:paraId="6777E464" w14:textId="77777777" w:rsidR="00552354" w:rsidRDefault="00552354">
      <w:pPr>
        <w:spacing w:line="240" w:lineRule="auto"/>
        <w:jc w:val="left"/>
        <w:rPr>
          <w:szCs w:val="18"/>
          <w:lang w:val="de-CH"/>
        </w:rPr>
      </w:pPr>
    </w:p>
    <w:p w14:paraId="7D81ABAA" w14:textId="77777777" w:rsidR="00552354" w:rsidRDefault="00552354">
      <w:pPr>
        <w:spacing w:line="240" w:lineRule="auto"/>
        <w:jc w:val="left"/>
        <w:rPr>
          <w:szCs w:val="18"/>
          <w:lang w:val="de-CH"/>
        </w:rPr>
      </w:pPr>
    </w:p>
    <w:p w14:paraId="72A382B4" w14:textId="77777777" w:rsidR="00552354" w:rsidRDefault="00552354">
      <w:pPr>
        <w:spacing w:line="240" w:lineRule="auto"/>
        <w:jc w:val="left"/>
        <w:rPr>
          <w:szCs w:val="18"/>
          <w:lang w:val="de-CH"/>
        </w:rPr>
      </w:pPr>
    </w:p>
    <w:p w14:paraId="05DA2D9A" w14:textId="77777777" w:rsidR="00552354" w:rsidRDefault="00552354">
      <w:pPr>
        <w:spacing w:line="240" w:lineRule="auto"/>
        <w:jc w:val="left"/>
        <w:rPr>
          <w:szCs w:val="18"/>
          <w:lang w:val="de-CH"/>
        </w:rPr>
      </w:pPr>
    </w:p>
    <w:p w14:paraId="1E142A50" w14:textId="77777777" w:rsidR="00552354" w:rsidRDefault="00552354">
      <w:pPr>
        <w:spacing w:line="240" w:lineRule="auto"/>
        <w:jc w:val="left"/>
        <w:rPr>
          <w:szCs w:val="18"/>
          <w:lang w:val="de-CH"/>
        </w:rPr>
      </w:pPr>
    </w:p>
    <w:p w14:paraId="06A80FD7" w14:textId="77777777" w:rsidR="00552354" w:rsidRDefault="00552354">
      <w:pPr>
        <w:spacing w:line="240" w:lineRule="auto"/>
        <w:jc w:val="left"/>
        <w:rPr>
          <w:szCs w:val="18"/>
          <w:lang w:val="de-CH"/>
        </w:rPr>
      </w:pPr>
    </w:p>
    <w:p w14:paraId="7874573C" w14:textId="77777777" w:rsidR="00552354" w:rsidRDefault="00552354">
      <w:pPr>
        <w:spacing w:line="240" w:lineRule="auto"/>
        <w:jc w:val="left"/>
        <w:rPr>
          <w:szCs w:val="18"/>
          <w:lang w:val="de-CH"/>
        </w:rPr>
      </w:pPr>
    </w:p>
    <w:p w14:paraId="2243987A" w14:textId="77777777" w:rsidR="00552354" w:rsidRDefault="00552354">
      <w:pPr>
        <w:spacing w:line="240" w:lineRule="auto"/>
        <w:jc w:val="left"/>
        <w:rPr>
          <w:szCs w:val="18"/>
          <w:lang w:val="de-CH"/>
        </w:rPr>
      </w:pPr>
    </w:p>
    <w:p w14:paraId="163D4794" w14:textId="62823915" w:rsidR="00552354" w:rsidRDefault="000E472D">
      <w:pPr>
        <w:spacing w:line="240" w:lineRule="auto"/>
        <w:jc w:val="left"/>
        <w:rPr>
          <w:szCs w:val="18"/>
          <w:lang w:val="de-CH"/>
        </w:rPr>
      </w:pPr>
      <w:r>
        <w:rPr>
          <w:noProof/>
        </w:rPr>
        <mc:AlternateContent>
          <mc:Choice Requires="wps">
            <w:drawing>
              <wp:anchor distT="0" distB="0" distL="114300" distR="114300" simplePos="0" relativeHeight="251655168" behindDoc="0" locked="0" layoutInCell="1" allowOverlap="1" wp14:anchorId="00C41D73" wp14:editId="574DE620">
                <wp:simplePos x="0" y="0"/>
                <wp:positionH relativeFrom="column">
                  <wp:posOffset>1788795</wp:posOffset>
                </wp:positionH>
                <wp:positionV relativeFrom="paragraph">
                  <wp:posOffset>84455</wp:posOffset>
                </wp:positionV>
                <wp:extent cx="2609850" cy="725170"/>
                <wp:effectExtent l="0" t="0" r="0" b="0"/>
                <wp:wrapThrough wrapText="bothSides">
                  <wp:wrapPolygon edited="0">
                    <wp:start x="0" y="0"/>
                    <wp:lineTo x="0" y="20995"/>
                    <wp:lineTo x="21442" y="20995"/>
                    <wp:lineTo x="21442" y="0"/>
                    <wp:lineTo x="0" y="0"/>
                  </wp:wrapPolygon>
                </wp:wrapThrough>
                <wp:docPr id="8" name="Rechteck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09850" cy="725170"/>
                        </a:xfrm>
                        <a:prstGeom prst="rect">
                          <a:avLst/>
                        </a:prstGeom>
                        <a:solidFill>
                          <a:sysClr val="window" lastClr="FFFFFF">
                            <a:lumMod val="75000"/>
                          </a:sysClr>
                        </a:solidFill>
                        <a:ln w="9525" cap="flat" cmpd="sng" algn="ctr">
                          <a:noFill/>
                          <a:prstDash val="solid"/>
                        </a:ln>
                        <a:effectLst/>
                      </wps:spPr>
                      <wps:txbx>
                        <w:txbxContent>
                          <w:p w14:paraId="50FD2CE3" w14:textId="77777777" w:rsidR="007E7964" w:rsidRPr="00B65098" w:rsidRDefault="007E7964" w:rsidP="0027595C">
                            <w:pPr>
                              <w:jc w:val="center"/>
                              <w:rPr>
                                <w:b/>
                                <w:color w:val="17365D"/>
                                <w:sz w:val="32"/>
                                <w:szCs w:val="32"/>
                              </w:rPr>
                            </w:pPr>
                            <w:r w:rsidRPr="00B65098">
                              <w:rPr>
                                <w:b/>
                                <w:color w:val="17365D"/>
                                <w:sz w:val="32"/>
                                <w:szCs w:val="32"/>
                              </w:rPr>
                              <w:t>Firmenlogo des Inhabers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C41D73" id="Rechteck 8" o:spid="_x0000_s1028" style="position:absolute;margin-left:140.85pt;margin-top:6.65pt;width:205.5pt;height:57.1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" fillcolor="#bfbfbf" stroked="f">
                <v:textbox>
                  <w:txbxContent>
                    <w:p w14:paraId="50FD2CE3" w14:textId="77777777" w:rsidR="007E7964" w:rsidRPr="00B65098" w:rsidRDefault="007E7964" w:rsidP="0027595C">
                      <w:pPr>
                        <w:jc w:val="center"/>
                        <w:rPr>
                          <w:b/>
                          <w:color w:val="17365D"/>
                          <w:sz w:val="32"/>
                          <w:szCs w:val="32"/>
                        </w:rPr>
                      </w:pPr>
                      <w:r w:rsidRPr="00B65098">
                        <w:rPr>
                          <w:b/>
                          <w:color w:val="17365D"/>
                          <w:sz w:val="32"/>
                          <w:szCs w:val="32"/>
                        </w:rPr>
                        <w:t>Firmenlogo des Inhabers</w:t>
                      </w:r>
                    </w:p>
                  </w:txbxContent>
                </v:textbox>
                <w10:wrap type="through"/>
              </v:rect>
            </w:pict>
          </mc:Fallback>
        </mc:AlternateContent>
      </w:r>
    </w:p>
    <w:p w14:paraId="47EFC8A4" w14:textId="77777777" w:rsidR="007E6F3E" w:rsidRDefault="007E6F3E">
      <w:pPr>
        <w:spacing w:line="240" w:lineRule="auto"/>
        <w:jc w:val="left"/>
        <w:rPr>
          <w:szCs w:val="18"/>
          <w:lang w:val="de-CH"/>
        </w:rPr>
      </w:pPr>
    </w:p>
    <w:p w14:paraId="54F1072E" w14:textId="77777777" w:rsidR="00552354" w:rsidRDefault="00552354">
      <w:pPr>
        <w:spacing w:line="240" w:lineRule="auto"/>
        <w:jc w:val="left"/>
        <w:rPr>
          <w:szCs w:val="18"/>
          <w:lang w:val="de-CH"/>
        </w:rPr>
      </w:pPr>
    </w:p>
    <w:p w14:paraId="3DAD541E" w14:textId="77777777" w:rsidR="00552354" w:rsidRDefault="00552354">
      <w:pPr>
        <w:spacing w:line="240" w:lineRule="auto"/>
        <w:jc w:val="left"/>
        <w:rPr>
          <w:szCs w:val="18"/>
          <w:lang w:val="de-CH"/>
        </w:rPr>
      </w:pPr>
    </w:p>
    <w:p w14:paraId="3D80C5A9" w14:textId="647A2817" w:rsidR="00D24A55" w:rsidRDefault="000E472D">
      <w:pPr>
        <w:spacing w:line="240" w:lineRule="auto"/>
        <w:jc w:val="left"/>
        <w:rPr>
          <w:szCs w:val="18"/>
          <w:lang w:val="de-CH"/>
        </w:rPr>
      </w:pPr>
      <w:r>
        <w:rPr>
          <w:noProof/>
        </w:rPr>
        <mc:AlternateContent>
          <mc:Choice Requires="wps">
            <w:drawing>
              <wp:anchor distT="0" distB="0" distL="114300" distR="114300" simplePos="0" relativeHeight="251663360" behindDoc="1" locked="0" layoutInCell="1" allowOverlap="1" wp14:anchorId="7EAA7B3F" wp14:editId="3E768932">
                <wp:simplePos x="0" y="0"/>
                <wp:positionH relativeFrom="column">
                  <wp:posOffset>-852170</wp:posOffset>
                </wp:positionH>
                <wp:positionV relativeFrom="page">
                  <wp:posOffset>-266700</wp:posOffset>
                </wp:positionV>
                <wp:extent cx="7778115" cy="10963275"/>
                <wp:effectExtent l="0" t="0" r="0" b="0"/>
                <wp:wrapNone/>
                <wp:docPr id="60"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8115" cy="10963275"/>
                        </a:xfrm>
                        <a:prstGeom prst="rect">
                          <a:avLst/>
                        </a:prstGeom>
                        <a:solidFill>
                          <a:srgbClr val="A2C2E8"/>
                        </a:solidFill>
                        <a:ln>
                          <a:noFill/>
                        </a:ln>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4E5C09" id="Rectangle 13" o:spid="_x0000_s1026" style="position:absolute;margin-left:-67.1pt;margin-top:-21pt;width:612.45pt;height:863.2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" fillcolor="#a2c2e8" stroked="f">
                <w10:wrap anchory="page"/>
              </v:rect>
            </w:pict>
          </mc:Fallback>
        </mc:AlternateContent>
      </w:r>
    </w:p>
    <w:p w14:paraId="102BB82B" w14:textId="77777777" w:rsidR="00D24A55" w:rsidRDefault="00D24A55">
      <w:pPr>
        <w:spacing w:line="240" w:lineRule="auto"/>
        <w:jc w:val="left"/>
        <w:rPr>
          <w:szCs w:val="18"/>
          <w:lang w:val="de-CH"/>
        </w:rPr>
        <w:sectPr w:rsidR="00D24A55" w:rsidSect="009B42E6">
          <w:pgSz w:w="11906" w:h="16838" w:code="9"/>
          <w:pgMar w:top="993" w:right="849" w:bottom="993" w:left="993" w:header="567" w:footer="567" w:gutter="0"/>
          <w:cols w:space="708"/>
          <w:titlePg/>
          <w:docGrid w:linePitch="360"/>
        </w:sectPr>
      </w:pPr>
    </w:p>
    <w:p w14:paraId="7844FFF1" w14:textId="77777777" w:rsidR="00827D11" w:rsidRPr="00C45AE8" w:rsidRDefault="00827D11" w:rsidP="00B65098">
      <w:pPr>
        <w:pStyle w:val="StandardgrauFett"/>
        <w:shd w:val="clear" w:color="auto" w:fill="DBE5F1"/>
      </w:pPr>
      <w:r w:rsidRPr="00C45AE8">
        <w:lastRenderedPageBreak/>
        <w:t>Inhaltsverzeichnis (der EPD)</w:t>
      </w:r>
    </w:p>
    <w:p w14:paraId="3280A73C" w14:textId="2B59E74D" w:rsidR="000006CA" w:rsidRDefault="00827D11">
      <w:pPr>
        <w:pStyle w:val="Verzeichnis1"/>
        <w:tabs>
          <w:tab w:val="right" w:leader="dot" w:pos="10054"/>
        </w:tabs>
        <w:rPr>
          <w:rFonts w:asciiTheme="minorHAnsi" w:eastAsiaTheme="minorEastAsia" w:hAnsiTheme="minorHAnsi" w:cstheme="minorBidi"/>
          <w:noProof/>
          <w:sz w:val="22"/>
          <w:lang w:val="de-AT" w:eastAsia="de-AT"/>
        </w:rPr>
      </w:pPr>
      <w:r w:rsidRPr="00D23EF5">
        <w:rPr>
          <w:lang w:val="de-CH"/>
        </w:rPr>
        <w:fldChar w:fldCharType="begin"/>
      </w:r>
      <w:r w:rsidRPr="00D23EF5">
        <w:rPr>
          <w:lang w:val="de-CH"/>
        </w:rPr>
        <w:instrText xml:space="preserve"> TOC \o "1-3" \h \z \u </w:instrText>
      </w:r>
      <w:r w:rsidRPr="00D23EF5">
        <w:rPr>
          <w:lang w:val="de-CH"/>
        </w:rPr>
        <w:fldChar w:fldCharType="separate"/>
      </w:r>
      <w:hyperlink w:anchor="_Toc99633517" w:history="1">
        <w:r w:rsidR="000006CA" w:rsidRPr="00981F0A">
          <w:rPr>
            <w:rStyle w:val="Hyperlink"/>
            <w:noProof/>
            <w:lang w:val="de-CH"/>
          </w:rPr>
          <w:t>Geltungsbereich</w:t>
        </w:r>
        <w:r w:rsidR="000006CA">
          <w:rPr>
            <w:noProof/>
            <w:webHidden/>
          </w:rPr>
          <w:tab/>
        </w:r>
        <w:r w:rsidR="000006CA">
          <w:rPr>
            <w:noProof/>
            <w:webHidden/>
          </w:rPr>
          <w:fldChar w:fldCharType="begin"/>
        </w:r>
        <w:r w:rsidR="000006CA">
          <w:rPr>
            <w:noProof/>
            <w:webHidden/>
          </w:rPr>
          <w:instrText xml:space="preserve"> PAGEREF _Toc99633517 \h </w:instrText>
        </w:r>
        <w:r w:rsidR="000006CA">
          <w:rPr>
            <w:noProof/>
            <w:webHidden/>
          </w:rPr>
        </w:r>
        <w:r w:rsidR="000006CA">
          <w:rPr>
            <w:noProof/>
            <w:webHidden/>
          </w:rPr>
          <w:fldChar w:fldCharType="separate"/>
        </w:r>
        <w:r w:rsidR="003E7D27">
          <w:rPr>
            <w:noProof/>
            <w:webHidden/>
          </w:rPr>
          <w:t>5</w:t>
        </w:r>
        <w:r w:rsidR="000006CA">
          <w:rPr>
            <w:noProof/>
            <w:webHidden/>
          </w:rPr>
          <w:fldChar w:fldCharType="end"/>
        </w:r>
      </w:hyperlink>
    </w:p>
    <w:p w14:paraId="0C9C6DE2" w14:textId="51CD4AE6" w:rsidR="000006CA" w:rsidRDefault="00000000">
      <w:pPr>
        <w:pStyle w:val="Verzeichnis1"/>
        <w:tabs>
          <w:tab w:val="right" w:leader="dot" w:pos="10054"/>
        </w:tabs>
        <w:rPr>
          <w:rFonts w:asciiTheme="minorHAnsi" w:eastAsiaTheme="minorEastAsia" w:hAnsiTheme="minorHAnsi" w:cstheme="minorBidi"/>
          <w:noProof/>
          <w:sz w:val="22"/>
          <w:lang w:val="de-AT" w:eastAsia="de-AT"/>
        </w:rPr>
      </w:pPr>
      <w:hyperlink w:anchor="_Toc99633518" w:history="1">
        <w:r w:rsidR="000006CA" w:rsidRPr="00981F0A">
          <w:rPr>
            <w:rStyle w:val="Hyperlink"/>
            <w:noProof/>
          </w:rPr>
          <w:t>Vorgaben</w:t>
        </w:r>
        <w:r w:rsidR="000006CA" w:rsidRPr="00981F0A">
          <w:rPr>
            <w:rStyle w:val="Hyperlink"/>
            <w:noProof/>
            <w:lang w:val="de-CH"/>
          </w:rPr>
          <w:t xml:space="preserve"> für Darstellung EPD</w:t>
        </w:r>
        <w:r w:rsidR="000006CA">
          <w:rPr>
            <w:noProof/>
            <w:webHidden/>
          </w:rPr>
          <w:tab/>
        </w:r>
        <w:r w:rsidR="000006CA">
          <w:rPr>
            <w:noProof/>
            <w:webHidden/>
          </w:rPr>
          <w:fldChar w:fldCharType="begin"/>
        </w:r>
        <w:r w:rsidR="000006CA">
          <w:rPr>
            <w:noProof/>
            <w:webHidden/>
          </w:rPr>
          <w:instrText xml:space="preserve"> PAGEREF _Toc99633518 \h </w:instrText>
        </w:r>
        <w:r w:rsidR="000006CA">
          <w:rPr>
            <w:noProof/>
            <w:webHidden/>
          </w:rPr>
        </w:r>
        <w:r w:rsidR="000006CA">
          <w:rPr>
            <w:noProof/>
            <w:webHidden/>
          </w:rPr>
          <w:fldChar w:fldCharType="separate"/>
        </w:r>
        <w:r w:rsidR="003E7D27">
          <w:rPr>
            <w:noProof/>
            <w:webHidden/>
          </w:rPr>
          <w:t>5</w:t>
        </w:r>
        <w:r w:rsidR="000006CA">
          <w:rPr>
            <w:noProof/>
            <w:webHidden/>
          </w:rPr>
          <w:fldChar w:fldCharType="end"/>
        </w:r>
      </w:hyperlink>
    </w:p>
    <w:p w14:paraId="68303CB5" w14:textId="04DAF08F" w:rsidR="000006CA" w:rsidRDefault="00000000">
      <w:pPr>
        <w:pStyle w:val="Verzeichnis1"/>
        <w:tabs>
          <w:tab w:val="right" w:leader="dot" w:pos="10054"/>
        </w:tabs>
        <w:rPr>
          <w:rFonts w:asciiTheme="minorHAnsi" w:eastAsiaTheme="minorEastAsia" w:hAnsiTheme="minorHAnsi" w:cstheme="minorBidi"/>
          <w:noProof/>
          <w:sz w:val="22"/>
          <w:lang w:val="de-AT" w:eastAsia="de-AT"/>
        </w:rPr>
      </w:pPr>
      <w:hyperlink w:anchor="_Toc99633519" w:history="1">
        <w:r w:rsidR="000006CA" w:rsidRPr="00981F0A">
          <w:rPr>
            <w:rStyle w:val="Hyperlink"/>
            <w:noProof/>
            <w:lang w:val="de-CH"/>
          </w:rPr>
          <w:t xml:space="preserve">Inhalt der </w:t>
        </w:r>
        <w:r w:rsidR="000006CA" w:rsidRPr="00981F0A">
          <w:rPr>
            <w:rStyle w:val="Hyperlink"/>
            <w:noProof/>
          </w:rPr>
          <w:t>EPD</w:t>
        </w:r>
        <w:r w:rsidR="000006CA">
          <w:rPr>
            <w:noProof/>
            <w:webHidden/>
          </w:rPr>
          <w:tab/>
        </w:r>
        <w:r w:rsidR="000006CA">
          <w:rPr>
            <w:noProof/>
            <w:webHidden/>
          </w:rPr>
          <w:fldChar w:fldCharType="begin"/>
        </w:r>
        <w:r w:rsidR="000006CA">
          <w:rPr>
            <w:noProof/>
            <w:webHidden/>
          </w:rPr>
          <w:instrText xml:space="preserve"> PAGEREF _Toc99633519 \h </w:instrText>
        </w:r>
        <w:r w:rsidR="000006CA">
          <w:rPr>
            <w:noProof/>
            <w:webHidden/>
          </w:rPr>
        </w:r>
        <w:r w:rsidR="000006CA">
          <w:rPr>
            <w:noProof/>
            <w:webHidden/>
          </w:rPr>
          <w:fldChar w:fldCharType="separate"/>
        </w:r>
        <w:r w:rsidR="003E7D27">
          <w:rPr>
            <w:noProof/>
            <w:webHidden/>
          </w:rPr>
          <w:t>6</w:t>
        </w:r>
        <w:r w:rsidR="000006CA">
          <w:rPr>
            <w:noProof/>
            <w:webHidden/>
          </w:rPr>
          <w:fldChar w:fldCharType="end"/>
        </w:r>
      </w:hyperlink>
    </w:p>
    <w:p w14:paraId="1D95E225" w14:textId="0CFAD7B1" w:rsidR="000006CA" w:rsidRDefault="00000000">
      <w:pPr>
        <w:pStyle w:val="Verzeichnis1"/>
        <w:tabs>
          <w:tab w:val="left" w:pos="360"/>
          <w:tab w:val="right" w:leader="dot" w:pos="10054"/>
        </w:tabs>
        <w:rPr>
          <w:rFonts w:asciiTheme="minorHAnsi" w:eastAsiaTheme="minorEastAsia" w:hAnsiTheme="minorHAnsi" w:cstheme="minorBidi"/>
          <w:noProof/>
          <w:sz w:val="22"/>
          <w:lang w:val="de-AT" w:eastAsia="de-AT"/>
        </w:rPr>
      </w:pPr>
      <w:hyperlink w:anchor="_Toc99633520" w:history="1">
        <w:r w:rsidR="000006CA" w:rsidRPr="00981F0A">
          <w:rPr>
            <w:rStyle w:val="Hyperlink"/>
            <w:noProof/>
            <w:lang w:val="de-CH"/>
          </w:rPr>
          <w:t>1</w:t>
        </w:r>
        <w:r w:rsidR="000006CA">
          <w:rPr>
            <w:rFonts w:asciiTheme="minorHAnsi" w:eastAsiaTheme="minorEastAsia" w:hAnsiTheme="minorHAnsi" w:cstheme="minorBidi"/>
            <w:noProof/>
            <w:sz w:val="22"/>
            <w:lang w:val="de-AT" w:eastAsia="de-AT"/>
          </w:rPr>
          <w:tab/>
        </w:r>
        <w:r w:rsidR="000006CA" w:rsidRPr="00981F0A">
          <w:rPr>
            <w:rStyle w:val="Hyperlink"/>
            <w:noProof/>
            <w:lang w:val="de-CH"/>
          </w:rPr>
          <w:t>Allgemeine Angaben</w:t>
        </w:r>
        <w:r w:rsidR="000006CA">
          <w:rPr>
            <w:noProof/>
            <w:webHidden/>
          </w:rPr>
          <w:tab/>
        </w:r>
        <w:r w:rsidR="000006CA">
          <w:rPr>
            <w:noProof/>
            <w:webHidden/>
          </w:rPr>
          <w:fldChar w:fldCharType="begin"/>
        </w:r>
        <w:r w:rsidR="000006CA">
          <w:rPr>
            <w:noProof/>
            <w:webHidden/>
          </w:rPr>
          <w:instrText xml:space="preserve"> PAGEREF _Toc99633520 \h </w:instrText>
        </w:r>
        <w:r w:rsidR="000006CA">
          <w:rPr>
            <w:noProof/>
            <w:webHidden/>
          </w:rPr>
        </w:r>
        <w:r w:rsidR="000006CA">
          <w:rPr>
            <w:noProof/>
            <w:webHidden/>
          </w:rPr>
          <w:fldChar w:fldCharType="separate"/>
        </w:r>
        <w:r w:rsidR="003E7D27">
          <w:rPr>
            <w:noProof/>
            <w:webHidden/>
          </w:rPr>
          <w:t>10</w:t>
        </w:r>
        <w:r w:rsidR="000006CA">
          <w:rPr>
            <w:noProof/>
            <w:webHidden/>
          </w:rPr>
          <w:fldChar w:fldCharType="end"/>
        </w:r>
      </w:hyperlink>
    </w:p>
    <w:p w14:paraId="1A11589F" w14:textId="16FB378B" w:rsidR="000006CA" w:rsidRDefault="00000000">
      <w:pPr>
        <w:pStyle w:val="Verzeichnis1"/>
        <w:tabs>
          <w:tab w:val="left" w:pos="360"/>
          <w:tab w:val="right" w:leader="dot" w:pos="10054"/>
        </w:tabs>
        <w:rPr>
          <w:rFonts w:asciiTheme="minorHAnsi" w:eastAsiaTheme="minorEastAsia" w:hAnsiTheme="minorHAnsi" w:cstheme="minorBidi"/>
          <w:noProof/>
          <w:sz w:val="22"/>
          <w:lang w:val="de-AT" w:eastAsia="de-AT"/>
        </w:rPr>
      </w:pPr>
      <w:hyperlink w:anchor="_Toc99633521" w:history="1">
        <w:r w:rsidR="000006CA" w:rsidRPr="00981F0A">
          <w:rPr>
            <w:rStyle w:val="Hyperlink"/>
            <w:noProof/>
            <w:lang w:val="de-CH"/>
          </w:rPr>
          <w:t>2</w:t>
        </w:r>
        <w:r w:rsidR="000006CA">
          <w:rPr>
            <w:rFonts w:asciiTheme="minorHAnsi" w:eastAsiaTheme="minorEastAsia" w:hAnsiTheme="minorHAnsi" w:cstheme="minorBidi"/>
            <w:noProof/>
            <w:sz w:val="22"/>
            <w:lang w:val="de-AT" w:eastAsia="de-AT"/>
          </w:rPr>
          <w:tab/>
        </w:r>
        <w:r w:rsidR="000006CA" w:rsidRPr="00981F0A">
          <w:rPr>
            <w:rStyle w:val="Hyperlink"/>
            <w:noProof/>
            <w:lang w:val="de-CH"/>
          </w:rPr>
          <w:t>Produkt</w:t>
        </w:r>
        <w:r w:rsidR="000006CA">
          <w:rPr>
            <w:noProof/>
            <w:webHidden/>
          </w:rPr>
          <w:tab/>
        </w:r>
        <w:r w:rsidR="000006CA">
          <w:rPr>
            <w:noProof/>
            <w:webHidden/>
          </w:rPr>
          <w:fldChar w:fldCharType="begin"/>
        </w:r>
        <w:r w:rsidR="000006CA">
          <w:rPr>
            <w:noProof/>
            <w:webHidden/>
          </w:rPr>
          <w:instrText xml:space="preserve"> PAGEREF _Toc99633521 \h </w:instrText>
        </w:r>
        <w:r w:rsidR="000006CA">
          <w:rPr>
            <w:noProof/>
            <w:webHidden/>
          </w:rPr>
        </w:r>
        <w:r w:rsidR="000006CA">
          <w:rPr>
            <w:noProof/>
            <w:webHidden/>
          </w:rPr>
          <w:fldChar w:fldCharType="separate"/>
        </w:r>
        <w:r w:rsidR="003E7D27">
          <w:rPr>
            <w:noProof/>
            <w:webHidden/>
          </w:rPr>
          <w:t>11</w:t>
        </w:r>
        <w:r w:rsidR="000006CA">
          <w:rPr>
            <w:noProof/>
            <w:webHidden/>
          </w:rPr>
          <w:fldChar w:fldCharType="end"/>
        </w:r>
      </w:hyperlink>
    </w:p>
    <w:p w14:paraId="26818190" w14:textId="7E40253C"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22" w:history="1">
        <w:r w:rsidR="000006CA" w:rsidRPr="00981F0A">
          <w:rPr>
            <w:rStyle w:val="Hyperlink"/>
            <w:noProof/>
            <w:lang w:bidi="de-DE"/>
          </w:rPr>
          <w:t>2.1</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Allgemeine Produktbeschreibung</w:t>
        </w:r>
        <w:r w:rsidR="000006CA">
          <w:rPr>
            <w:noProof/>
            <w:webHidden/>
          </w:rPr>
          <w:tab/>
        </w:r>
        <w:r w:rsidR="000006CA">
          <w:rPr>
            <w:noProof/>
            <w:webHidden/>
          </w:rPr>
          <w:fldChar w:fldCharType="begin"/>
        </w:r>
        <w:r w:rsidR="000006CA">
          <w:rPr>
            <w:noProof/>
            <w:webHidden/>
          </w:rPr>
          <w:instrText xml:space="preserve"> PAGEREF _Toc99633522 \h </w:instrText>
        </w:r>
        <w:r w:rsidR="000006CA">
          <w:rPr>
            <w:noProof/>
            <w:webHidden/>
          </w:rPr>
        </w:r>
        <w:r w:rsidR="000006CA">
          <w:rPr>
            <w:noProof/>
            <w:webHidden/>
          </w:rPr>
          <w:fldChar w:fldCharType="separate"/>
        </w:r>
        <w:r w:rsidR="003E7D27">
          <w:rPr>
            <w:noProof/>
            <w:webHidden/>
          </w:rPr>
          <w:t>11</w:t>
        </w:r>
        <w:r w:rsidR="000006CA">
          <w:rPr>
            <w:noProof/>
            <w:webHidden/>
          </w:rPr>
          <w:fldChar w:fldCharType="end"/>
        </w:r>
      </w:hyperlink>
    </w:p>
    <w:p w14:paraId="515434D2" w14:textId="4C46C681"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23" w:history="1">
        <w:r w:rsidR="000006CA" w:rsidRPr="00981F0A">
          <w:rPr>
            <w:rStyle w:val="Hyperlink"/>
            <w:noProof/>
            <w:lang w:bidi="de-DE"/>
          </w:rPr>
          <w:t>2.2</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Anwendung</w:t>
        </w:r>
        <w:r w:rsidR="000006CA">
          <w:rPr>
            <w:noProof/>
            <w:webHidden/>
          </w:rPr>
          <w:tab/>
        </w:r>
        <w:r w:rsidR="000006CA">
          <w:rPr>
            <w:noProof/>
            <w:webHidden/>
          </w:rPr>
          <w:fldChar w:fldCharType="begin"/>
        </w:r>
        <w:r w:rsidR="000006CA">
          <w:rPr>
            <w:noProof/>
            <w:webHidden/>
          </w:rPr>
          <w:instrText xml:space="preserve"> PAGEREF _Toc99633523 \h </w:instrText>
        </w:r>
        <w:r w:rsidR="000006CA">
          <w:rPr>
            <w:noProof/>
            <w:webHidden/>
          </w:rPr>
        </w:r>
        <w:r w:rsidR="000006CA">
          <w:rPr>
            <w:noProof/>
            <w:webHidden/>
          </w:rPr>
          <w:fldChar w:fldCharType="separate"/>
        </w:r>
        <w:r w:rsidR="003E7D27">
          <w:rPr>
            <w:noProof/>
            <w:webHidden/>
          </w:rPr>
          <w:t>11</w:t>
        </w:r>
        <w:r w:rsidR="000006CA">
          <w:rPr>
            <w:noProof/>
            <w:webHidden/>
          </w:rPr>
          <w:fldChar w:fldCharType="end"/>
        </w:r>
      </w:hyperlink>
    </w:p>
    <w:p w14:paraId="267B4F61" w14:textId="18FC079E"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24" w:history="1">
        <w:r w:rsidR="000006CA" w:rsidRPr="00981F0A">
          <w:rPr>
            <w:rStyle w:val="Hyperlink"/>
            <w:noProof/>
            <w:lang w:bidi="de-DE"/>
          </w:rPr>
          <w:t>2.3</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Produktrelevanten Normen, Regelwerke und Vorschriften</w:t>
        </w:r>
        <w:r w:rsidR="000006CA">
          <w:rPr>
            <w:noProof/>
            <w:webHidden/>
          </w:rPr>
          <w:tab/>
        </w:r>
        <w:r w:rsidR="000006CA">
          <w:rPr>
            <w:noProof/>
            <w:webHidden/>
          </w:rPr>
          <w:fldChar w:fldCharType="begin"/>
        </w:r>
        <w:r w:rsidR="000006CA">
          <w:rPr>
            <w:noProof/>
            <w:webHidden/>
          </w:rPr>
          <w:instrText xml:space="preserve"> PAGEREF _Toc99633524 \h </w:instrText>
        </w:r>
        <w:r w:rsidR="000006CA">
          <w:rPr>
            <w:noProof/>
            <w:webHidden/>
          </w:rPr>
        </w:r>
        <w:r w:rsidR="000006CA">
          <w:rPr>
            <w:noProof/>
            <w:webHidden/>
          </w:rPr>
          <w:fldChar w:fldCharType="separate"/>
        </w:r>
        <w:r w:rsidR="003E7D27">
          <w:rPr>
            <w:noProof/>
            <w:webHidden/>
          </w:rPr>
          <w:t>11</w:t>
        </w:r>
        <w:r w:rsidR="000006CA">
          <w:rPr>
            <w:noProof/>
            <w:webHidden/>
          </w:rPr>
          <w:fldChar w:fldCharType="end"/>
        </w:r>
      </w:hyperlink>
    </w:p>
    <w:p w14:paraId="63A11613" w14:textId="49F05129"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25" w:history="1">
        <w:r w:rsidR="000006CA" w:rsidRPr="00981F0A">
          <w:rPr>
            <w:rStyle w:val="Hyperlink"/>
            <w:noProof/>
            <w:lang w:bidi="de-DE"/>
          </w:rPr>
          <w:t>2.4</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Technische Daten</w:t>
        </w:r>
        <w:r w:rsidR="000006CA">
          <w:rPr>
            <w:noProof/>
            <w:webHidden/>
          </w:rPr>
          <w:tab/>
        </w:r>
        <w:r w:rsidR="000006CA">
          <w:rPr>
            <w:noProof/>
            <w:webHidden/>
          </w:rPr>
          <w:fldChar w:fldCharType="begin"/>
        </w:r>
        <w:r w:rsidR="000006CA">
          <w:rPr>
            <w:noProof/>
            <w:webHidden/>
          </w:rPr>
          <w:instrText xml:space="preserve"> PAGEREF _Toc99633525 \h </w:instrText>
        </w:r>
        <w:r w:rsidR="000006CA">
          <w:rPr>
            <w:noProof/>
            <w:webHidden/>
          </w:rPr>
        </w:r>
        <w:r w:rsidR="000006CA">
          <w:rPr>
            <w:noProof/>
            <w:webHidden/>
          </w:rPr>
          <w:fldChar w:fldCharType="separate"/>
        </w:r>
        <w:r w:rsidR="003E7D27">
          <w:rPr>
            <w:noProof/>
            <w:webHidden/>
          </w:rPr>
          <w:t>12</w:t>
        </w:r>
        <w:r w:rsidR="000006CA">
          <w:rPr>
            <w:noProof/>
            <w:webHidden/>
          </w:rPr>
          <w:fldChar w:fldCharType="end"/>
        </w:r>
      </w:hyperlink>
    </w:p>
    <w:p w14:paraId="35D8CEF0" w14:textId="2D73439F"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26" w:history="1">
        <w:r w:rsidR="000006CA" w:rsidRPr="00981F0A">
          <w:rPr>
            <w:rStyle w:val="Hyperlink"/>
            <w:noProof/>
            <w:lang w:bidi="de-DE"/>
          </w:rPr>
          <w:t>2.5</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Grundstoffe / Hilfsstoffe</w:t>
        </w:r>
        <w:r w:rsidR="000006CA">
          <w:rPr>
            <w:noProof/>
            <w:webHidden/>
          </w:rPr>
          <w:tab/>
        </w:r>
        <w:r w:rsidR="000006CA">
          <w:rPr>
            <w:noProof/>
            <w:webHidden/>
          </w:rPr>
          <w:fldChar w:fldCharType="begin"/>
        </w:r>
        <w:r w:rsidR="000006CA">
          <w:rPr>
            <w:noProof/>
            <w:webHidden/>
          </w:rPr>
          <w:instrText xml:space="preserve"> PAGEREF _Toc99633526 \h </w:instrText>
        </w:r>
        <w:r w:rsidR="000006CA">
          <w:rPr>
            <w:noProof/>
            <w:webHidden/>
          </w:rPr>
        </w:r>
        <w:r w:rsidR="000006CA">
          <w:rPr>
            <w:noProof/>
            <w:webHidden/>
          </w:rPr>
          <w:fldChar w:fldCharType="separate"/>
        </w:r>
        <w:r w:rsidR="003E7D27">
          <w:rPr>
            <w:noProof/>
            <w:webHidden/>
          </w:rPr>
          <w:t>13</w:t>
        </w:r>
        <w:r w:rsidR="000006CA">
          <w:rPr>
            <w:noProof/>
            <w:webHidden/>
          </w:rPr>
          <w:fldChar w:fldCharType="end"/>
        </w:r>
      </w:hyperlink>
    </w:p>
    <w:p w14:paraId="5987A693" w14:textId="2DB99E04"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27" w:history="1">
        <w:r w:rsidR="000006CA" w:rsidRPr="00981F0A">
          <w:rPr>
            <w:rStyle w:val="Hyperlink"/>
            <w:noProof/>
            <w:lang w:bidi="de-DE"/>
          </w:rPr>
          <w:t>2.6</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Herstellung</w:t>
        </w:r>
        <w:r w:rsidR="000006CA">
          <w:rPr>
            <w:noProof/>
            <w:webHidden/>
          </w:rPr>
          <w:tab/>
        </w:r>
        <w:r w:rsidR="000006CA">
          <w:rPr>
            <w:noProof/>
            <w:webHidden/>
          </w:rPr>
          <w:fldChar w:fldCharType="begin"/>
        </w:r>
        <w:r w:rsidR="000006CA">
          <w:rPr>
            <w:noProof/>
            <w:webHidden/>
          </w:rPr>
          <w:instrText xml:space="preserve"> PAGEREF _Toc99633527 \h </w:instrText>
        </w:r>
        <w:r w:rsidR="000006CA">
          <w:rPr>
            <w:noProof/>
            <w:webHidden/>
          </w:rPr>
        </w:r>
        <w:r w:rsidR="000006CA">
          <w:rPr>
            <w:noProof/>
            <w:webHidden/>
          </w:rPr>
          <w:fldChar w:fldCharType="separate"/>
        </w:r>
        <w:r w:rsidR="003E7D27">
          <w:rPr>
            <w:noProof/>
            <w:webHidden/>
          </w:rPr>
          <w:t>14</w:t>
        </w:r>
        <w:r w:rsidR="000006CA">
          <w:rPr>
            <w:noProof/>
            <w:webHidden/>
          </w:rPr>
          <w:fldChar w:fldCharType="end"/>
        </w:r>
      </w:hyperlink>
    </w:p>
    <w:p w14:paraId="440E49FE" w14:textId="3E5EFBB7"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28" w:history="1">
        <w:r w:rsidR="000006CA" w:rsidRPr="00981F0A">
          <w:rPr>
            <w:rStyle w:val="Hyperlink"/>
            <w:noProof/>
            <w:lang w:bidi="de-DE"/>
          </w:rPr>
          <w:t>2.7</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Verpackung</w:t>
        </w:r>
        <w:r w:rsidR="000006CA">
          <w:rPr>
            <w:noProof/>
            <w:webHidden/>
          </w:rPr>
          <w:tab/>
        </w:r>
        <w:r w:rsidR="000006CA">
          <w:rPr>
            <w:noProof/>
            <w:webHidden/>
          </w:rPr>
          <w:fldChar w:fldCharType="begin"/>
        </w:r>
        <w:r w:rsidR="000006CA">
          <w:rPr>
            <w:noProof/>
            <w:webHidden/>
          </w:rPr>
          <w:instrText xml:space="preserve"> PAGEREF _Toc99633528 \h </w:instrText>
        </w:r>
        <w:r w:rsidR="000006CA">
          <w:rPr>
            <w:noProof/>
            <w:webHidden/>
          </w:rPr>
        </w:r>
        <w:r w:rsidR="000006CA">
          <w:rPr>
            <w:noProof/>
            <w:webHidden/>
          </w:rPr>
          <w:fldChar w:fldCharType="separate"/>
        </w:r>
        <w:r w:rsidR="003E7D27">
          <w:rPr>
            <w:noProof/>
            <w:webHidden/>
          </w:rPr>
          <w:t>14</w:t>
        </w:r>
        <w:r w:rsidR="000006CA">
          <w:rPr>
            <w:noProof/>
            <w:webHidden/>
          </w:rPr>
          <w:fldChar w:fldCharType="end"/>
        </w:r>
      </w:hyperlink>
    </w:p>
    <w:p w14:paraId="73396106" w14:textId="4E966CC1"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29" w:history="1">
        <w:r w:rsidR="000006CA" w:rsidRPr="00981F0A">
          <w:rPr>
            <w:rStyle w:val="Hyperlink"/>
            <w:noProof/>
            <w:lang w:bidi="de-DE"/>
          </w:rPr>
          <w:t>2.8</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Lieferzustand</w:t>
        </w:r>
        <w:r w:rsidR="000006CA">
          <w:rPr>
            <w:noProof/>
            <w:webHidden/>
          </w:rPr>
          <w:tab/>
        </w:r>
        <w:r w:rsidR="000006CA">
          <w:rPr>
            <w:noProof/>
            <w:webHidden/>
          </w:rPr>
          <w:fldChar w:fldCharType="begin"/>
        </w:r>
        <w:r w:rsidR="000006CA">
          <w:rPr>
            <w:noProof/>
            <w:webHidden/>
          </w:rPr>
          <w:instrText xml:space="preserve"> PAGEREF _Toc99633529 \h </w:instrText>
        </w:r>
        <w:r w:rsidR="000006CA">
          <w:rPr>
            <w:noProof/>
            <w:webHidden/>
          </w:rPr>
        </w:r>
        <w:r w:rsidR="000006CA">
          <w:rPr>
            <w:noProof/>
            <w:webHidden/>
          </w:rPr>
          <w:fldChar w:fldCharType="separate"/>
        </w:r>
        <w:r w:rsidR="003E7D27">
          <w:rPr>
            <w:noProof/>
            <w:webHidden/>
          </w:rPr>
          <w:t>14</w:t>
        </w:r>
        <w:r w:rsidR="000006CA">
          <w:rPr>
            <w:noProof/>
            <w:webHidden/>
          </w:rPr>
          <w:fldChar w:fldCharType="end"/>
        </w:r>
      </w:hyperlink>
    </w:p>
    <w:p w14:paraId="7B4C1584" w14:textId="05751CA8"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30" w:history="1">
        <w:r w:rsidR="000006CA" w:rsidRPr="00981F0A">
          <w:rPr>
            <w:rStyle w:val="Hyperlink"/>
            <w:noProof/>
            <w:lang w:bidi="de-DE"/>
          </w:rPr>
          <w:t>2.9</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Transporte</w:t>
        </w:r>
        <w:r w:rsidR="000006CA">
          <w:rPr>
            <w:noProof/>
            <w:webHidden/>
          </w:rPr>
          <w:tab/>
        </w:r>
        <w:r w:rsidR="000006CA">
          <w:rPr>
            <w:noProof/>
            <w:webHidden/>
          </w:rPr>
          <w:fldChar w:fldCharType="begin"/>
        </w:r>
        <w:r w:rsidR="000006CA">
          <w:rPr>
            <w:noProof/>
            <w:webHidden/>
          </w:rPr>
          <w:instrText xml:space="preserve"> PAGEREF _Toc99633530 \h </w:instrText>
        </w:r>
        <w:r w:rsidR="000006CA">
          <w:rPr>
            <w:noProof/>
            <w:webHidden/>
          </w:rPr>
        </w:r>
        <w:r w:rsidR="000006CA">
          <w:rPr>
            <w:noProof/>
            <w:webHidden/>
          </w:rPr>
          <w:fldChar w:fldCharType="separate"/>
        </w:r>
        <w:r w:rsidR="003E7D27">
          <w:rPr>
            <w:noProof/>
            <w:webHidden/>
          </w:rPr>
          <w:t>14</w:t>
        </w:r>
        <w:r w:rsidR="000006CA">
          <w:rPr>
            <w:noProof/>
            <w:webHidden/>
          </w:rPr>
          <w:fldChar w:fldCharType="end"/>
        </w:r>
      </w:hyperlink>
    </w:p>
    <w:p w14:paraId="30E2705A" w14:textId="3AEC9B73" w:rsidR="000006CA" w:rsidRDefault="00000000">
      <w:pPr>
        <w:pStyle w:val="Verzeichnis2"/>
        <w:tabs>
          <w:tab w:val="left" w:pos="880"/>
          <w:tab w:val="right" w:leader="dot" w:pos="10054"/>
        </w:tabs>
        <w:rPr>
          <w:rFonts w:asciiTheme="minorHAnsi" w:eastAsiaTheme="minorEastAsia" w:hAnsiTheme="minorHAnsi" w:cstheme="minorBidi"/>
          <w:noProof/>
          <w:sz w:val="22"/>
          <w:lang w:val="de-AT" w:eastAsia="de-AT"/>
        </w:rPr>
      </w:pPr>
      <w:hyperlink w:anchor="_Toc99633531" w:history="1">
        <w:r w:rsidR="000006CA" w:rsidRPr="00981F0A">
          <w:rPr>
            <w:rStyle w:val="Hyperlink"/>
            <w:noProof/>
            <w:lang w:bidi="de-DE"/>
          </w:rPr>
          <w:t>2.10</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Produktverarbeitung / Installation</w:t>
        </w:r>
        <w:r w:rsidR="000006CA">
          <w:rPr>
            <w:noProof/>
            <w:webHidden/>
          </w:rPr>
          <w:tab/>
        </w:r>
        <w:r w:rsidR="000006CA">
          <w:rPr>
            <w:noProof/>
            <w:webHidden/>
          </w:rPr>
          <w:fldChar w:fldCharType="begin"/>
        </w:r>
        <w:r w:rsidR="000006CA">
          <w:rPr>
            <w:noProof/>
            <w:webHidden/>
          </w:rPr>
          <w:instrText xml:space="preserve"> PAGEREF _Toc99633531 \h </w:instrText>
        </w:r>
        <w:r w:rsidR="000006CA">
          <w:rPr>
            <w:noProof/>
            <w:webHidden/>
          </w:rPr>
        </w:r>
        <w:r w:rsidR="000006CA">
          <w:rPr>
            <w:noProof/>
            <w:webHidden/>
          </w:rPr>
          <w:fldChar w:fldCharType="separate"/>
        </w:r>
        <w:r w:rsidR="003E7D27">
          <w:rPr>
            <w:noProof/>
            <w:webHidden/>
          </w:rPr>
          <w:t>14</w:t>
        </w:r>
        <w:r w:rsidR="000006CA">
          <w:rPr>
            <w:noProof/>
            <w:webHidden/>
          </w:rPr>
          <w:fldChar w:fldCharType="end"/>
        </w:r>
      </w:hyperlink>
    </w:p>
    <w:p w14:paraId="79FCE8DC" w14:textId="025C5EF9" w:rsidR="000006CA" w:rsidRDefault="00000000">
      <w:pPr>
        <w:pStyle w:val="Verzeichnis2"/>
        <w:tabs>
          <w:tab w:val="left" w:pos="880"/>
          <w:tab w:val="right" w:leader="dot" w:pos="10054"/>
        </w:tabs>
        <w:rPr>
          <w:rFonts w:asciiTheme="minorHAnsi" w:eastAsiaTheme="minorEastAsia" w:hAnsiTheme="minorHAnsi" w:cstheme="minorBidi"/>
          <w:noProof/>
          <w:sz w:val="22"/>
          <w:lang w:val="de-AT" w:eastAsia="de-AT"/>
        </w:rPr>
      </w:pPr>
      <w:hyperlink w:anchor="_Toc99633532" w:history="1">
        <w:r w:rsidR="000006CA" w:rsidRPr="00981F0A">
          <w:rPr>
            <w:rStyle w:val="Hyperlink"/>
            <w:noProof/>
            <w:lang w:bidi="de-DE"/>
          </w:rPr>
          <w:t>2.11</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Nutzungsphase</w:t>
        </w:r>
        <w:r w:rsidR="000006CA">
          <w:rPr>
            <w:noProof/>
            <w:webHidden/>
          </w:rPr>
          <w:tab/>
        </w:r>
        <w:r w:rsidR="000006CA">
          <w:rPr>
            <w:noProof/>
            <w:webHidden/>
          </w:rPr>
          <w:fldChar w:fldCharType="begin"/>
        </w:r>
        <w:r w:rsidR="000006CA">
          <w:rPr>
            <w:noProof/>
            <w:webHidden/>
          </w:rPr>
          <w:instrText xml:space="preserve"> PAGEREF _Toc99633532 \h </w:instrText>
        </w:r>
        <w:r w:rsidR="000006CA">
          <w:rPr>
            <w:noProof/>
            <w:webHidden/>
          </w:rPr>
        </w:r>
        <w:r w:rsidR="000006CA">
          <w:rPr>
            <w:noProof/>
            <w:webHidden/>
          </w:rPr>
          <w:fldChar w:fldCharType="separate"/>
        </w:r>
        <w:r w:rsidR="003E7D27">
          <w:rPr>
            <w:noProof/>
            <w:webHidden/>
          </w:rPr>
          <w:t>15</w:t>
        </w:r>
        <w:r w:rsidR="000006CA">
          <w:rPr>
            <w:noProof/>
            <w:webHidden/>
          </w:rPr>
          <w:fldChar w:fldCharType="end"/>
        </w:r>
      </w:hyperlink>
    </w:p>
    <w:p w14:paraId="767E3AA7" w14:textId="15FBD009" w:rsidR="000006CA" w:rsidRDefault="00000000">
      <w:pPr>
        <w:pStyle w:val="Verzeichnis2"/>
        <w:tabs>
          <w:tab w:val="left" w:pos="880"/>
          <w:tab w:val="right" w:leader="dot" w:pos="10054"/>
        </w:tabs>
        <w:rPr>
          <w:rFonts w:asciiTheme="minorHAnsi" w:eastAsiaTheme="minorEastAsia" w:hAnsiTheme="minorHAnsi" w:cstheme="minorBidi"/>
          <w:noProof/>
          <w:sz w:val="22"/>
          <w:lang w:val="de-AT" w:eastAsia="de-AT"/>
        </w:rPr>
      </w:pPr>
      <w:hyperlink w:anchor="_Toc99633533" w:history="1">
        <w:r w:rsidR="000006CA" w:rsidRPr="00981F0A">
          <w:rPr>
            <w:rStyle w:val="Hyperlink"/>
            <w:noProof/>
            <w:lang w:bidi="de-DE"/>
          </w:rPr>
          <w:t>2.12</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Referenznutzungsdauer (RSL)</w:t>
        </w:r>
        <w:r w:rsidR="000006CA">
          <w:rPr>
            <w:noProof/>
            <w:webHidden/>
          </w:rPr>
          <w:tab/>
        </w:r>
        <w:r w:rsidR="000006CA">
          <w:rPr>
            <w:noProof/>
            <w:webHidden/>
          </w:rPr>
          <w:fldChar w:fldCharType="begin"/>
        </w:r>
        <w:r w:rsidR="000006CA">
          <w:rPr>
            <w:noProof/>
            <w:webHidden/>
          </w:rPr>
          <w:instrText xml:space="preserve"> PAGEREF _Toc99633533 \h </w:instrText>
        </w:r>
        <w:r w:rsidR="000006CA">
          <w:rPr>
            <w:noProof/>
            <w:webHidden/>
          </w:rPr>
        </w:r>
        <w:r w:rsidR="000006CA">
          <w:rPr>
            <w:noProof/>
            <w:webHidden/>
          </w:rPr>
          <w:fldChar w:fldCharType="separate"/>
        </w:r>
        <w:r w:rsidR="003E7D27">
          <w:rPr>
            <w:noProof/>
            <w:webHidden/>
          </w:rPr>
          <w:t>16</w:t>
        </w:r>
        <w:r w:rsidR="000006CA">
          <w:rPr>
            <w:noProof/>
            <w:webHidden/>
          </w:rPr>
          <w:fldChar w:fldCharType="end"/>
        </w:r>
      </w:hyperlink>
    </w:p>
    <w:p w14:paraId="639D06E3" w14:textId="6437902E" w:rsidR="000006CA" w:rsidRDefault="00000000">
      <w:pPr>
        <w:pStyle w:val="Verzeichnis2"/>
        <w:tabs>
          <w:tab w:val="left" w:pos="880"/>
          <w:tab w:val="right" w:leader="dot" w:pos="10054"/>
        </w:tabs>
        <w:rPr>
          <w:rFonts w:asciiTheme="minorHAnsi" w:eastAsiaTheme="minorEastAsia" w:hAnsiTheme="minorHAnsi" w:cstheme="minorBidi"/>
          <w:noProof/>
          <w:sz w:val="22"/>
          <w:lang w:val="de-AT" w:eastAsia="de-AT"/>
        </w:rPr>
      </w:pPr>
      <w:hyperlink w:anchor="_Toc99633534" w:history="1">
        <w:r w:rsidR="000006CA" w:rsidRPr="00981F0A">
          <w:rPr>
            <w:rStyle w:val="Hyperlink"/>
            <w:noProof/>
            <w:lang w:bidi="de-DE"/>
          </w:rPr>
          <w:t>2.13</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Nachnutzungsphase</w:t>
        </w:r>
        <w:r w:rsidR="000006CA">
          <w:rPr>
            <w:noProof/>
            <w:webHidden/>
          </w:rPr>
          <w:tab/>
        </w:r>
        <w:r w:rsidR="000006CA">
          <w:rPr>
            <w:noProof/>
            <w:webHidden/>
          </w:rPr>
          <w:fldChar w:fldCharType="begin"/>
        </w:r>
        <w:r w:rsidR="000006CA">
          <w:rPr>
            <w:noProof/>
            <w:webHidden/>
          </w:rPr>
          <w:instrText xml:space="preserve"> PAGEREF _Toc99633534 \h </w:instrText>
        </w:r>
        <w:r w:rsidR="000006CA">
          <w:rPr>
            <w:noProof/>
            <w:webHidden/>
          </w:rPr>
        </w:r>
        <w:r w:rsidR="000006CA">
          <w:rPr>
            <w:noProof/>
            <w:webHidden/>
          </w:rPr>
          <w:fldChar w:fldCharType="separate"/>
        </w:r>
        <w:r w:rsidR="003E7D27">
          <w:rPr>
            <w:noProof/>
            <w:webHidden/>
          </w:rPr>
          <w:t>16</w:t>
        </w:r>
        <w:r w:rsidR="000006CA">
          <w:rPr>
            <w:noProof/>
            <w:webHidden/>
          </w:rPr>
          <w:fldChar w:fldCharType="end"/>
        </w:r>
      </w:hyperlink>
    </w:p>
    <w:p w14:paraId="1A1E13CD" w14:textId="088E1991" w:rsidR="000006CA" w:rsidRDefault="00000000">
      <w:pPr>
        <w:pStyle w:val="Verzeichnis2"/>
        <w:tabs>
          <w:tab w:val="left" w:pos="880"/>
          <w:tab w:val="right" w:leader="dot" w:pos="10054"/>
        </w:tabs>
        <w:rPr>
          <w:rFonts w:asciiTheme="minorHAnsi" w:eastAsiaTheme="minorEastAsia" w:hAnsiTheme="minorHAnsi" w:cstheme="minorBidi"/>
          <w:noProof/>
          <w:sz w:val="22"/>
          <w:lang w:val="de-AT" w:eastAsia="de-AT"/>
        </w:rPr>
      </w:pPr>
      <w:hyperlink w:anchor="_Toc99633535" w:history="1">
        <w:r w:rsidR="000006CA" w:rsidRPr="00981F0A">
          <w:rPr>
            <w:rStyle w:val="Hyperlink"/>
            <w:noProof/>
            <w:lang w:bidi="de-DE"/>
          </w:rPr>
          <w:t>2.14</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Entsorgung</w:t>
        </w:r>
        <w:r w:rsidR="000006CA">
          <w:rPr>
            <w:noProof/>
            <w:webHidden/>
          </w:rPr>
          <w:tab/>
        </w:r>
        <w:r w:rsidR="000006CA">
          <w:rPr>
            <w:noProof/>
            <w:webHidden/>
          </w:rPr>
          <w:fldChar w:fldCharType="begin"/>
        </w:r>
        <w:r w:rsidR="000006CA">
          <w:rPr>
            <w:noProof/>
            <w:webHidden/>
          </w:rPr>
          <w:instrText xml:space="preserve"> PAGEREF _Toc99633535 \h </w:instrText>
        </w:r>
        <w:r w:rsidR="000006CA">
          <w:rPr>
            <w:noProof/>
            <w:webHidden/>
          </w:rPr>
        </w:r>
        <w:r w:rsidR="000006CA">
          <w:rPr>
            <w:noProof/>
            <w:webHidden/>
          </w:rPr>
          <w:fldChar w:fldCharType="separate"/>
        </w:r>
        <w:r w:rsidR="003E7D27">
          <w:rPr>
            <w:noProof/>
            <w:webHidden/>
          </w:rPr>
          <w:t>16</w:t>
        </w:r>
        <w:r w:rsidR="000006CA">
          <w:rPr>
            <w:noProof/>
            <w:webHidden/>
          </w:rPr>
          <w:fldChar w:fldCharType="end"/>
        </w:r>
      </w:hyperlink>
    </w:p>
    <w:p w14:paraId="0EEA5114" w14:textId="580C5691" w:rsidR="000006CA" w:rsidRDefault="00000000">
      <w:pPr>
        <w:pStyle w:val="Verzeichnis2"/>
        <w:tabs>
          <w:tab w:val="left" w:pos="880"/>
          <w:tab w:val="right" w:leader="dot" w:pos="10054"/>
        </w:tabs>
        <w:rPr>
          <w:rFonts w:asciiTheme="minorHAnsi" w:eastAsiaTheme="minorEastAsia" w:hAnsiTheme="minorHAnsi" w:cstheme="minorBidi"/>
          <w:noProof/>
          <w:sz w:val="22"/>
          <w:lang w:val="de-AT" w:eastAsia="de-AT"/>
        </w:rPr>
      </w:pPr>
      <w:hyperlink w:anchor="_Toc99633536" w:history="1">
        <w:r w:rsidR="000006CA" w:rsidRPr="00981F0A">
          <w:rPr>
            <w:rStyle w:val="Hyperlink"/>
            <w:noProof/>
            <w:lang w:bidi="de-DE"/>
          </w:rPr>
          <w:t>2.15</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Weitere Informationen</w:t>
        </w:r>
        <w:r w:rsidR="000006CA">
          <w:rPr>
            <w:noProof/>
            <w:webHidden/>
          </w:rPr>
          <w:tab/>
        </w:r>
        <w:r w:rsidR="000006CA">
          <w:rPr>
            <w:noProof/>
            <w:webHidden/>
          </w:rPr>
          <w:fldChar w:fldCharType="begin"/>
        </w:r>
        <w:r w:rsidR="000006CA">
          <w:rPr>
            <w:noProof/>
            <w:webHidden/>
          </w:rPr>
          <w:instrText xml:space="preserve"> PAGEREF _Toc99633536 \h </w:instrText>
        </w:r>
        <w:r w:rsidR="000006CA">
          <w:rPr>
            <w:noProof/>
            <w:webHidden/>
          </w:rPr>
        </w:r>
        <w:r w:rsidR="000006CA">
          <w:rPr>
            <w:noProof/>
            <w:webHidden/>
          </w:rPr>
          <w:fldChar w:fldCharType="separate"/>
        </w:r>
        <w:r w:rsidR="003E7D27">
          <w:rPr>
            <w:noProof/>
            <w:webHidden/>
          </w:rPr>
          <w:t>16</w:t>
        </w:r>
        <w:r w:rsidR="000006CA">
          <w:rPr>
            <w:noProof/>
            <w:webHidden/>
          </w:rPr>
          <w:fldChar w:fldCharType="end"/>
        </w:r>
      </w:hyperlink>
    </w:p>
    <w:p w14:paraId="4E35292F" w14:textId="0009A14D" w:rsidR="000006CA" w:rsidRDefault="00000000">
      <w:pPr>
        <w:pStyle w:val="Verzeichnis1"/>
        <w:tabs>
          <w:tab w:val="left" w:pos="360"/>
          <w:tab w:val="right" w:leader="dot" w:pos="10054"/>
        </w:tabs>
        <w:rPr>
          <w:rFonts w:asciiTheme="minorHAnsi" w:eastAsiaTheme="minorEastAsia" w:hAnsiTheme="minorHAnsi" w:cstheme="minorBidi"/>
          <w:noProof/>
          <w:sz w:val="22"/>
          <w:lang w:val="de-AT" w:eastAsia="de-AT"/>
        </w:rPr>
      </w:pPr>
      <w:hyperlink w:anchor="_Toc99633537" w:history="1">
        <w:r w:rsidR="000006CA" w:rsidRPr="00981F0A">
          <w:rPr>
            <w:rStyle w:val="Hyperlink"/>
            <w:noProof/>
            <w:lang w:val="de-CH"/>
          </w:rPr>
          <w:t>3</w:t>
        </w:r>
        <w:r w:rsidR="000006CA">
          <w:rPr>
            <w:rFonts w:asciiTheme="minorHAnsi" w:eastAsiaTheme="minorEastAsia" w:hAnsiTheme="minorHAnsi" w:cstheme="minorBidi"/>
            <w:noProof/>
            <w:sz w:val="22"/>
            <w:lang w:val="de-AT" w:eastAsia="de-AT"/>
          </w:rPr>
          <w:tab/>
        </w:r>
        <w:r w:rsidR="000006CA" w:rsidRPr="00981F0A">
          <w:rPr>
            <w:rStyle w:val="Hyperlink"/>
            <w:noProof/>
            <w:lang w:val="de-CH"/>
          </w:rPr>
          <w:t>LCA: Rechenregeln</w:t>
        </w:r>
        <w:r w:rsidR="000006CA">
          <w:rPr>
            <w:noProof/>
            <w:webHidden/>
          </w:rPr>
          <w:tab/>
        </w:r>
        <w:r w:rsidR="000006CA">
          <w:rPr>
            <w:noProof/>
            <w:webHidden/>
          </w:rPr>
          <w:fldChar w:fldCharType="begin"/>
        </w:r>
        <w:r w:rsidR="000006CA">
          <w:rPr>
            <w:noProof/>
            <w:webHidden/>
          </w:rPr>
          <w:instrText xml:space="preserve"> PAGEREF _Toc99633537 \h </w:instrText>
        </w:r>
        <w:r w:rsidR="000006CA">
          <w:rPr>
            <w:noProof/>
            <w:webHidden/>
          </w:rPr>
        </w:r>
        <w:r w:rsidR="000006CA">
          <w:rPr>
            <w:noProof/>
            <w:webHidden/>
          </w:rPr>
          <w:fldChar w:fldCharType="separate"/>
        </w:r>
        <w:r w:rsidR="003E7D27">
          <w:rPr>
            <w:noProof/>
            <w:webHidden/>
          </w:rPr>
          <w:t>17</w:t>
        </w:r>
        <w:r w:rsidR="000006CA">
          <w:rPr>
            <w:noProof/>
            <w:webHidden/>
          </w:rPr>
          <w:fldChar w:fldCharType="end"/>
        </w:r>
      </w:hyperlink>
    </w:p>
    <w:p w14:paraId="6879BD66" w14:textId="4EB71BD4"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38" w:history="1">
        <w:r w:rsidR="000006CA" w:rsidRPr="00981F0A">
          <w:rPr>
            <w:rStyle w:val="Hyperlink"/>
            <w:noProof/>
            <w:lang w:bidi="de-DE"/>
          </w:rPr>
          <w:t>3.1</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Deklarierte Einheit/ Funktionale Einheit</w:t>
        </w:r>
        <w:r w:rsidR="000006CA">
          <w:rPr>
            <w:noProof/>
            <w:webHidden/>
          </w:rPr>
          <w:tab/>
        </w:r>
        <w:r w:rsidR="000006CA">
          <w:rPr>
            <w:noProof/>
            <w:webHidden/>
          </w:rPr>
          <w:fldChar w:fldCharType="begin"/>
        </w:r>
        <w:r w:rsidR="000006CA">
          <w:rPr>
            <w:noProof/>
            <w:webHidden/>
          </w:rPr>
          <w:instrText xml:space="preserve"> PAGEREF _Toc99633538 \h </w:instrText>
        </w:r>
        <w:r w:rsidR="000006CA">
          <w:rPr>
            <w:noProof/>
            <w:webHidden/>
          </w:rPr>
        </w:r>
        <w:r w:rsidR="000006CA">
          <w:rPr>
            <w:noProof/>
            <w:webHidden/>
          </w:rPr>
          <w:fldChar w:fldCharType="separate"/>
        </w:r>
        <w:r w:rsidR="003E7D27">
          <w:rPr>
            <w:noProof/>
            <w:webHidden/>
          </w:rPr>
          <w:t>17</w:t>
        </w:r>
        <w:r w:rsidR="000006CA">
          <w:rPr>
            <w:noProof/>
            <w:webHidden/>
          </w:rPr>
          <w:fldChar w:fldCharType="end"/>
        </w:r>
      </w:hyperlink>
    </w:p>
    <w:p w14:paraId="2163DD47" w14:textId="3D795DF0"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39" w:history="1">
        <w:r w:rsidR="000006CA" w:rsidRPr="00981F0A">
          <w:rPr>
            <w:rStyle w:val="Hyperlink"/>
            <w:noProof/>
            <w:lang w:bidi="de-DE"/>
          </w:rPr>
          <w:t>3.2</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Systemgrenze</w:t>
        </w:r>
        <w:r w:rsidR="000006CA">
          <w:rPr>
            <w:noProof/>
            <w:webHidden/>
          </w:rPr>
          <w:tab/>
        </w:r>
        <w:r w:rsidR="000006CA">
          <w:rPr>
            <w:noProof/>
            <w:webHidden/>
          </w:rPr>
          <w:fldChar w:fldCharType="begin"/>
        </w:r>
        <w:r w:rsidR="000006CA">
          <w:rPr>
            <w:noProof/>
            <w:webHidden/>
          </w:rPr>
          <w:instrText xml:space="preserve"> PAGEREF _Toc99633539 \h </w:instrText>
        </w:r>
        <w:r w:rsidR="000006CA">
          <w:rPr>
            <w:noProof/>
            <w:webHidden/>
          </w:rPr>
        </w:r>
        <w:r w:rsidR="000006CA">
          <w:rPr>
            <w:noProof/>
            <w:webHidden/>
          </w:rPr>
          <w:fldChar w:fldCharType="separate"/>
        </w:r>
        <w:r w:rsidR="003E7D27">
          <w:rPr>
            <w:noProof/>
            <w:webHidden/>
          </w:rPr>
          <w:t>17</w:t>
        </w:r>
        <w:r w:rsidR="000006CA">
          <w:rPr>
            <w:noProof/>
            <w:webHidden/>
          </w:rPr>
          <w:fldChar w:fldCharType="end"/>
        </w:r>
      </w:hyperlink>
    </w:p>
    <w:p w14:paraId="0F2CC3DD" w14:textId="7889D554"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40" w:history="1">
        <w:r w:rsidR="000006CA" w:rsidRPr="00981F0A">
          <w:rPr>
            <w:rStyle w:val="Hyperlink"/>
            <w:noProof/>
            <w:lang w:bidi="de-DE"/>
          </w:rPr>
          <w:t>3.3</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Flussdiagramm der Prozesse im Lebenszyklus</w:t>
        </w:r>
        <w:r w:rsidR="000006CA">
          <w:rPr>
            <w:noProof/>
            <w:webHidden/>
          </w:rPr>
          <w:tab/>
        </w:r>
        <w:r w:rsidR="000006CA">
          <w:rPr>
            <w:noProof/>
            <w:webHidden/>
          </w:rPr>
          <w:fldChar w:fldCharType="begin"/>
        </w:r>
        <w:r w:rsidR="000006CA">
          <w:rPr>
            <w:noProof/>
            <w:webHidden/>
          </w:rPr>
          <w:instrText xml:space="preserve"> PAGEREF _Toc99633540 \h </w:instrText>
        </w:r>
        <w:r w:rsidR="000006CA">
          <w:rPr>
            <w:noProof/>
            <w:webHidden/>
          </w:rPr>
        </w:r>
        <w:r w:rsidR="000006CA">
          <w:rPr>
            <w:noProof/>
            <w:webHidden/>
          </w:rPr>
          <w:fldChar w:fldCharType="separate"/>
        </w:r>
        <w:r w:rsidR="003E7D27">
          <w:rPr>
            <w:noProof/>
            <w:webHidden/>
          </w:rPr>
          <w:t>20</w:t>
        </w:r>
        <w:r w:rsidR="000006CA">
          <w:rPr>
            <w:noProof/>
            <w:webHidden/>
          </w:rPr>
          <w:fldChar w:fldCharType="end"/>
        </w:r>
      </w:hyperlink>
    </w:p>
    <w:p w14:paraId="4362AB4F" w14:textId="1028AB7E"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41" w:history="1">
        <w:r w:rsidR="000006CA" w:rsidRPr="00981F0A">
          <w:rPr>
            <w:rStyle w:val="Hyperlink"/>
            <w:noProof/>
            <w:lang w:bidi="de-DE"/>
          </w:rPr>
          <w:t>3.4</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Abschätzungen und Annahmen</w:t>
        </w:r>
        <w:r w:rsidR="000006CA">
          <w:rPr>
            <w:noProof/>
            <w:webHidden/>
          </w:rPr>
          <w:tab/>
        </w:r>
        <w:r w:rsidR="000006CA">
          <w:rPr>
            <w:noProof/>
            <w:webHidden/>
          </w:rPr>
          <w:fldChar w:fldCharType="begin"/>
        </w:r>
        <w:r w:rsidR="000006CA">
          <w:rPr>
            <w:noProof/>
            <w:webHidden/>
          </w:rPr>
          <w:instrText xml:space="preserve"> PAGEREF _Toc99633541 \h </w:instrText>
        </w:r>
        <w:r w:rsidR="000006CA">
          <w:rPr>
            <w:noProof/>
            <w:webHidden/>
          </w:rPr>
        </w:r>
        <w:r w:rsidR="000006CA">
          <w:rPr>
            <w:noProof/>
            <w:webHidden/>
          </w:rPr>
          <w:fldChar w:fldCharType="separate"/>
        </w:r>
        <w:r w:rsidR="003E7D27">
          <w:rPr>
            <w:noProof/>
            <w:webHidden/>
          </w:rPr>
          <w:t>20</w:t>
        </w:r>
        <w:r w:rsidR="000006CA">
          <w:rPr>
            <w:noProof/>
            <w:webHidden/>
          </w:rPr>
          <w:fldChar w:fldCharType="end"/>
        </w:r>
      </w:hyperlink>
    </w:p>
    <w:p w14:paraId="3B52CE1D" w14:textId="7128696D"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42" w:history="1">
        <w:r w:rsidR="000006CA" w:rsidRPr="00981F0A">
          <w:rPr>
            <w:rStyle w:val="Hyperlink"/>
            <w:noProof/>
            <w:lang w:bidi="de-DE"/>
          </w:rPr>
          <w:t>3.5</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Abschneideregeln</w:t>
        </w:r>
        <w:r w:rsidR="000006CA">
          <w:rPr>
            <w:noProof/>
            <w:webHidden/>
          </w:rPr>
          <w:tab/>
        </w:r>
        <w:r w:rsidR="000006CA">
          <w:rPr>
            <w:noProof/>
            <w:webHidden/>
          </w:rPr>
          <w:fldChar w:fldCharType="begin"/>
        </w:r>
        <w:r w:rsidR="000006CA">
          <w:rPr>
            <w:noProof/>
            <w:webHidden/>
          </w:rPr>
          <w:instrText xml:space="preserve"> PAGEREF _Toc99633542 \h </w:instrText>
        </w:r>
        <w:r w:rsidR="000006CA">
          <w:rPr>
            <w:noProof/>
            <w:webHidden/>
          </w:rPr>
        </w:r>
        <w:r w:rsidR="000006CA">
          <w:rPr>
            <w:noProof/>
            <w:webHidden/>
          </w:rPr>
          <w:fldChar w:fldCharType="separate"/>
        </w:r>
        <w:r w:rsidR="003E7D27">
          <w:rPr>
            <w:noProof/>
            <w:webHidden/>
          </w:rPr>
          <w:t>20</w:t>
        </w:r>
        <w:r w:rsidR="000006CA">
          <w:rPr>
            <w:noProof/>
            <w:webHidden/>
          </w:rPr>
          <w:fldChar w:fldCharType="end"/>
        </w:r>
      </w:hyperlink>
    </w:p>
    <w:p w14:paraId="72BA1542" w14:textId="55324D67"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43" w:history="1">
        <w:r w:rsidR="000006CA" w:rsidRPr="00981F0A">
          <w:rPr>
            <w:rStyle w:val="Hyperlink"/>
            <w:noProof/>
            <w:lang w:bidi="de-DE"/>
          </w:rPr>
          <w:t>3.6</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Hintergrunddaten</w:t>
        </w:r>
        <w:r w:rsidR="000006CA">
          <w:rPr>
            <w:noProof/>
            <w:webHidden/>
          </w:rPr>
          <w:tab/>
        </w:r>
        <w:r w:rsidR="000006CA">
          <w:rPr>
            <w:noProof/>
            <w:webHidden/>
          </w:rPr>
          <w:fldChar w:fldCharType="begin"/>
        </w:r>
        <w:r w:rsidR="000006CA">
          <w:rPr>
            <w:noProof/>
            <w:webHidden/>
          </w:rPr>
          <w:instrText xml:space="preserve"> PAGEREF _Toc99633543 \h </w:instrText>
        </w:r>
        <w:r w:rsidR="000006CA">
          <w:rPr>
            <w:noProof/>
            <w:webHidden/>
          </w:rPr>
        </w:r>
        <w:r w:rsidR="000006CA">
          <w:rPr>
            <w:noProof/>
            <w:webHidden/>
          </w:rPr>
          <w:fldChar w:fldCharType="separate"/>
        </w:r>
        <w:r w:rsidR="003E7D27">
          <w:rPr>
            <w:noProof/>
            <w:webHidden/>
          </w:rPr>
          <w:t>20</w:t>
        </w:r>
        <w:r w:rsidR="000006CA">
          <w:rPr>
            <w:noProof/>
            <w:webHidden/>
          </w:rPr>
          <w:fldChar w:fldCharType="end"/>
        </w:r>
      </w:hyperlink>
    </w:p>
    <w:p w14:paraId="67CE864D" w14:textId="221D490E"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44" w:history="1">
        <w:r w:rsidR="000006CA" w:rsidRPr="00981F0A">
          <w:rPr>
            <w:rStyle w:val="Hyperlink"/>
            <w:noProof/>
            <w:lang w:bidi="de-DE"/>
          </w:rPr>
          <w:t>3.7</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Datenqualität</w:t>
        </w:r>
        <w:r w:rsidR="000006CA">
          <w:rPr>
            <w:noProof/>
            <w:webHidden/>
          </w:rPr>
          <w:tab/>
        </w:r>
        <w:r w:rsidR="000006CA">
          <w:rPr>
            <w:noProof/>
            <w:webHidden/>
          </w:rPr>
          <w:fldChar w:fldCharType="begin"/>
        </w:r>
        <w:r w:rsidR="000006CA">
          <w:rPr>
            <w:noProof/>
            <w:webHidden/>
          </w:rPr>
          <w:instrText xml:space="preserve"> PAGEREF _Toc99633544 \h </w:instrText>
        </w:r>
        <w:r w:rsidR="000006CA">
          <w:rPr>
            <w:noProof/>
            <w:webHidden/>
          </w:rPr>
        </w:r>
        <w:r w:rsidR="000006CA">
          <w:rPr>
            <w:noProof/>
            <w:webHidden/>
          </w:rPr>
          <w:fldChar w:fldCharType="separate"/>
        </w:r>
        <w:r w:rsidR="003E7D27">
          <w:rPr>
            <w:noProof/>
            <w:webHidden/>
          </w:rPr>
          <w:t>21</w:t>
        </w:r>
        <w:r w:rsidR="000006CA">
          <w:rPr>
            <w:noProof/>
            <w:webHidden/>
          </w:rPr>
          <w:fldChar w:fldCharType="end"/>
        </w:r>
      </w:hyperlink>
    </w:p>
    <w:p w14:paraId="79032597" w14:textId="039C113C"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45" w:history="1">
        <w:r w:rsidR="000006CA" w:rsidRPr="00981F0A">
          <w:rPr>
            <w:rStyle w:val="Hyperlink"/>
            <w:noProof/>
            <w:lang w:bidi="de-DE"/>
          </w:rPr>
          <w:t>3.8</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Betrachtungszeitraum</w:t>
        </w:r>
        <w:r w:rsidR="000006CA">
          <w:rPr>
            <w:noProof/>
            <w:webHidden/>
          </w:rPr>
          <w:tab/>
        </w:r>
        <w:r w:rsidR="000006CA">
          <w:rPr>
            <w:noProof/>
            <w:webHidden/>
          </w:rPr>
          <w:fldChar w:fldCharType="begin"/>
        </w:r>
        <w:r w:rsidR="000006CA">
          <w:rPr>
            <w:noProof/>
            <w:webHidden/>
          </w:rPr>
          <w:instrText xml:space="preserve"> PAGEREF _Toc99633545 \h </w:instrText>
        </w:r>
        <w:r w:rsidR="000006CA">
          <w:rPr>
            <w:noProof/>
            <w:webHidden/>
          </w:rPr>
        </w:r>
        <w:r w:rsidR="000006CA">
          <w:rPr>
            <w:noProof/>
            <w:webHidden/>
          </w:rPr>
          <w:fldChar w:fldCharType="separate"/>
        </w:r>
        <w:r w:rsidR="003E7D27">
          <w:rPr>
            <w:noProof/>
            <w:webHidden/>
          </w:rPr>
          <w:t>21</w:t>
        </w:r>
        <w:r w:rsidR="000006CA">
          <w:rPr>
            <w:noProof/>
            <w:webHidden/>
          </w:rPr>
          <w:fldChar w:fldCharType="end"/>
        </w:r>
      </w:hyperlink>
    </w:p>
    <w:p w14:paraId="08C60819" w14:textId="670D1855"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46" w:history="1">
        <w:r w:rsidR="000006CA" w:rsidRPr="00981F0A">
          <w:rPr>
            <w:rStyle w:val="Hyperlink"/>
            <w:noProof/>
            <w:lang w:bidi="de-DE"/>
          </w:rPr>
          <w:t>3.9</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Allokation</w:t>
        </w:r>
        <w:r w:rsidR="000006CA">
          <w:rPr>
            <w:noProof/>
            <w:webHidden/>
          </w:rPr>
          <w:tab/>
        </w:r>
        <w:r w:rsidR="000006CA">
          <w:rPr>
            <w:noProof/>
            <w:webHidden/>
          </w:rPr>
          <w:fldChar w:fldCharType="begin"/>
        </w:r>
        <w:r w:rsidR="000006CA">
          <w:rPr>
            <w:noProof/>
            <w:webHidden/>
          </w:rPr>
          <w:instrText xml:space="preserve"> PAGEREF _Toc99633546 \h </w:instrText>
        </w:r>
        <w:r w:rsidR="000006CA">
          <w:rPr>
            <w:noProof/>
            <w:webHidden/>
          </w:rPr>
        </w:r>
        <w:r w:rsidR="000006CA">
          <w:rPr>
            <w:noProof/>
            <w:webHidden/>
          </w:rPr>
          <w:fldChar w:fldCharType="separate"/>
        </w:r>
        <w:r w:rsidR="003E7D27">
          <w:rPr>
            <w:noProof/>
            <w:webHidden/>
          </w:rPr>
          <w:t>21</w:t>
        </w:r>
        <w:r w:rsidR="000006CA">
          <w:rPr>
            <w:noProof/>
            <w:webHidden/>
          </w:rPr>
          <w:fldChar w:fldCharType="end"/>
        </w:r>
      </w:hyperlink>
    </w:p>
    <w:p w14:paraId="30314C79" w14:textId="3F976DE6" w:rsidR="000006CA" w:rsidRDefault="00000000">
      <w:pPr>
        <w:pStyle w:val="Verzeichnis2"/>
        <w:tabs>
          <w:tab w:val="left" w:pos="880"/>
          <w:tab w:val="right" w:leader="dot" w:pos="10054"/>
        </w:tabs>
        <w:rPr>
          <w:rFonts w:asciiTheme="minorHAnsi" w:eastAsiaTheme="minorEastAsia" w:hAnsiTheme="minorHAnsi" w:cstheme="minorBidi"/>
          <w:noProof/>
          <w:sz w:val="22"/>
          <w:lang w:val="de-AT" w:eastAsia="de-AT"/>
        </w:rPr>
      </w:pPr>
      <w:hyperlink w:anchor="_Toc99633547" w:history="1">
        <w:r w:rsidR="000006CA" w:rsidRPr="00981F0A">
          <w:rPr>
            <w:rStyle w:val="Hyperlink"/>
            <w:noProof/>
            <w:lang w:bidi="de-DE"/>
          </w:rPr>
          <w:t>3.10</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Vergleichbarkeit</w:t>
        </w:r>
        <w:r w:rsidR="000006CA">
          <w:rPr>
            <w:noProof/>
            <w:webHidden/>
          </w:rPr>
          <w:tab/>
        </w:r>
        <w:r w:rsidR="000006CA">
          <w:rPr>
            <w:noProof/>
            <w:webHidden/>
          </w:rPr>
          <w:fldChar w:fldCharType="begin"/>
        </w:r>
        <w:r w:rsidR="000006CA">
          <w:rPr>
            <w:noProof/>
            <w:webHidden/>
          </w:rPr>
          <w:instrText xml:space="preserve"> PAGEREF _Toc99633547 \h </w:instrText>
        </w:r>
        <w:r w:rsidR="000006CA">
          <w:rPr>
            <w:noProof/>
            <w:webHidden/>
          </w:rPr>
        </w:r>
        <w:r w:rsidR="000006CA">
          <w:rPr>
            <w:noProof/>
            <w:webHidden/>
          </w:rPr>
          <w:fldChar w:fldCharType="separate"/>
        </w:r>
        <w:r w:rsidR="003E7D27">
          <w:rPr>
            <w:noProof/>
            <w:webHidden/>
          </w:rPr>
          <w:t>21</w:t>
        </w:r>
        <w:r w:rsidR="000006CA">
          <w:rPr>
            <w:noProof/>
            <w:webHidden/>
          </w:rPr>
          <w:fldChar w:fldCharType="end"/>
        </w:r>
      </w:hyperlink>
    </w:p>
    <w:p w14:paraId="6E4F89EF" w14:textId="0D487B06" w:rsidR="000006CA" w:rsidRDefault="00000000">
      <w:pPr>
        <w:pStyle w:val="Verzeichnis1"/>
        <w:tabs>
          <w:tab w:val="left" w:pos="360"/>
          <w:tab w:val="right" w:leader="dot" w:pos="10054"/>
        </w:tabs>
        <w:rPr>
          <w:rFonts w:asciiTheme="minorHAnsi" w:eastAsiaTheme="minorEastAsia" w:hAnsiTheme="minorHAnsi" w:cstheme="minorBidi"/>
          <w:noProof/>
          <w:sz w:val="22"/>
          <w:lang w:val="de-AT" w:eastAsia="de-AT"/>
        </w:rPr>
      </w:pPr>
      <w:hyperlink w:anchor="_Toc99633548" w:history="1">
        <w:r w:rsidR="000006CA" w:rsidRPr="00981F0A">
          <w:rPr>
            <w:rStyle w:val="Hyperlink"/>
            <w:noProof/>
            <w:lang w:val="de-CH"/>
          </w:rPr>
          <w:t>4</w:t>
        </w:r>
        <w:r w:rsidR="000006CA">
          <w:rPr>
            <w:rFonts w:asciiTheme="minorHAnsi" w:eastAsiaTheme="minorEastAsia" w:hAnsiTheme="minorHAnsi" w:cstheme="minorBidi"/>
            <w:noProof/>
            <w:sz w:val="22"/>
            <w:lang w:val="de-AT" w:eastAsia="de-AT"/>
          </w:rPr>
          <w:tab/>
        </w:r>
        <w:r w:rsidR="000006CA" w:rsidRPr="00981F0A">
          <w:rPr>
            <w:rStyle w:val="Hyperlink"/>
            <w:noProof/>
            <w:lang w:val="de-CH"/>
          </w:rPr>
          <w:t>LCA: Szenarien und weitere technische Informationen</w:t>
        </w:r>
        <w:r w:rsidR="000006CA">
          <w:rPr>
            <w:noProof/>
            <w:webHidden/>
          </w:rPr>
          <w:tab/>
        </w:r>
        <w:r w:rsidR="000006CA">
          <w:rPr>
            <w:noProof/>
            <w:webHidden/>
          </w:rPr>
          <w:fldChar w:fldCharType="begin"/>
        </w:r>
        <w:r w:rsidR="000006CA">
          <w:rPr>
            <w:noProof/>
            <w:webHidden/>
          </w:rPr>
          <w:instrText xml:space="preserve"> PAGEREF _Toc99633548 \h </w:instrText>
        </w:r>
        <w:r w:rsidR="000006CA">
          <w:rPr>
            <w:noProof/>
            <w:webHidden/>
          </w:rPr>
        </w:r>
        <w:r w:rsidR="000006CA">
          <w:rPr>
            <w:noProof/>
            <w:webHidden/>
          </w:rPr>
          <w:fldChar w:fldCharType="separate"/>
        </w:r>
        <w:r w:rsidR="003E7D27">
          <w:rPr>
            <w:noProof/>
            <w:webHidden/>
          </w:rPr>
          <w:t>21</w:t>
        </w:r>
        <w:r w:rsidR="000006CA">
          <w:rPr>
            <w:noProof/>
            <w:webHidden/>
          </w:rPr>
          <w:fldChar w:fldCharType="end"/>
        </w:r>
      </w:hyperlink>
    </w:p>
    <w:p w14:paraId="7C6B76B4" w14:textId="28AF7046"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49" w:history="1">
        <w:r w:rsidR="000006CA" w:rsidRPr="00981F0A">
          <w:rPr>
            <w:rStyle w:val="Hyperlink"/>
            <w:noProof/>
            <w:lang w:bidi="de-DE"/>
          </w:rPr>
          <w:t>4.1</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A1-A3 Herstellungsphase</w:t>
        </w:r>
        <w:r w:rsidR="000006CA">
          <w:rPr>
            <w:noProof/>
            <w:webHidden/>
          </w:rPr>
          <w:tab/>
        </w:r>
        <w:r w:rsidR="000006CA">
          <w:rPr>
            <w:noProof/>
            <w:webHidden/>
          </w:rPr>
          <w:fldChar w:fldCharType="begin"/>
        </w:r>
        <w:r w:rsidR="000006CA">
          <w:rPr>
            <w:noProof/>
            <w:webHidden/>
          </w:rPr>
          <w:instrText xml:space="preserve"> PAGEREF _Toc99633549 \h </w:instrText>
        </w:r>
        <w:r w:rsidR="000006CA">
          <w:rPr>
            <w:noProof/>
            <w:webHidden/>
          </w:rPr>
        </w:r>
        <w:r w:rsidR="000006CA">
          <w:rPr>
            <w:noProof/>
            <w:webHidden/>
          </w:rPr>
          <w:fldChar w:fldCharType="separate"/>
        </w:r>
        <w:r w:rsidR="003E7D27">
          <w:rPr>
            <w:noProof/>
            <w:webHidden/>
          </w:rPr>
          <w:t>21</w:t>
        </w:r>
        <w:r w:rsidR="000006CA">
          <w:rPr>
            <w:noProof/>
            <w:webHidden/>
          </w:rPr>
          <w:fldChar w:fldCharType="end"/>
        </w:r>
      </w:hyperlink>
    </w:p>
    <w:p w14:paraId="41B5D259" w14:textId="708EB7E0"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50" w:history="1">
        <w:r w:rsidR="000006CA" w:rsidRPr="00981F0A">
          <w:rPr>
            <w:rStyle w:val="Hyperlink"/>
            <w:noProof/>
            <w:lang w:bidi="de-DE"/>
          </w:rPr>
          <w:t>4.2</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A4-A5 Errichtungsphase</w:t>
        </w:r>
        <w:r w:rsidR="000006CA">
          <w:rPr>
            <w:noProof/>
            <w:webHidden/>
          </w:rPr>
          <w:tab/>
        </w:r>
        <w:r w:rsidR="000006CA">
          <w:rPr>
            <w:noProof/>
            <w:webHidden/>
          </w:rPr>
          <w:fldChar w:fldCharType="begin"/>
        </w:r>
        <w:r w:rsidR="000006CA">
          <w:rPr>
            <w:noProof/>
            <w:webHidden/>
          </w:rPr>
          <w:instrText xml:space="preserve"> PAGEREF _Toc99633550 \h </w:instrText>
        </w:r>
        <w:r w:rsidR="000006CA">
          <w:rPr>
            <w:noProof/>
            <w:webHidden/>
          </w:rPr>
        </w:r>
        <w:r w:rsidR="000006CA">
          <w:rPr>
            <w:noProof/>
            <w:webHidden/>
          </w:rPr>
          <w:fldChar w:fldCharType="separate"/>
        </w:r>
        <w:r w:rsidR="003E7D27">
          <w:rPr>
            <w:noProof/>
            <w:webHidden/>
          </w:rPr>
          <w:t>22</w:t>
        </w:r>
        <w:r w:rsidR="000006CA">
          <w:rPr>
            <w:noProof/>
            <w:webHidden/>
          </w:rPr>
          <w:fldChar w:fldCharType="end"/>
        </w:r>
      </w:hyperlink>
    </w:p>
    <w:p w14:paraId="77537D04" w14:textId="27750147"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51" w:history="1">
        <w:r w:rsidR="000006CA" w:rsidRPr="00981F0A">
          <w:rPr>
            <w:rStyle w:val="Hyperlink"/>
            <w:noProof/>
            <w:lang w:bidi="de-DE"/>
          </w:rPr>
          <w:t>4.3</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B1-B7 Nutzungsphase</w:t>
        </w:r>
        <w:r w:rsidR="000006CA">
          <w:rPr>
            <w:noProof/>
            <w:webHidden/>
          </w:rPr>
          <w:tab/>
        </w:r>
        <w:r w:rsidR="000006CA">
          <w:rPr>
            <w:noProof/>
            <w:webHidden/>
          </w:rPr>
          <w:fldChar w:fldCharType="begin"/>
        </w:r>
        <w:r w:rsidR="000006CA">
          <w:rPr>
            <w:noProof/>
            <w:webHidden/>
          </w:rPr>
          <w:instrText xml:space="preserve"> PAGEREF _Toc99633551 \h </w:instrText>
        </w:r>
        <w:r w:rsidR="000006CA">
          <w:rPr>
            <w:noProof/>
            <w:webHidden/>
          </w:rPr>
        </w:r>
        <w:r w:rsidR="000006CA">
          <w:rPr>
            <w:noProof/>
            <w:webHidden/>
          </w:rPr>
          <w:fldChar w:fldCharType="separate"/>
        </w:r>
        <w:r w:rsidR="003E7D27">
          <w:rPr>
            <w:noProof/>
            <w:webHidden/>
          </w:rPr>
          <w:t>22</w:t>
        </w:r>
        <w:r w:rsidR="000006CA">
          <w:rPr>
            <w:noProof/>
            <w:webHidden/>
          </w:rPr>
          <w:fldChar w:fldCharType="end"/>
        </w:r>
      </w:hyperlink>
    </w:p>
    <w:p w14:paraId="58EFF6BE" w14:textId="082D092D"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52" w:history="1">
        <w:r w:rsidR="000006CA" w:rsidRPr="00981F0A">
          <w:rPr>
            <w:rStyle w:val="Hyperlink"/>
            <w:noProof/>
            <w:lang w:bidi="de-DE"/>
          </w:rPr>
          <w:t>4.4</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C1-C4 Entsorgungsphase</w:t>
        </w:r>
        <w:r w:rsidR="000006CA">
          <w:rPr>
            <w:noProof/>
            <w:webHidden/>
          </w:rPr>
          <w:tab/>
        </w:r>
        <w:r w:rsidR="000006CA">
          <w:rPr>
            <w:noProof/>
            <w:webHidden/>
          </w:rPr>
          <w:fldChar w:fldCharType="begin"/>
        </w:r>
        <w:r w:rsidR="000006CA">
          <w:rPr>
            <w:noProof/>
            <w:webHidden/>
          </w:rPr>
          <w:instrText xml:space="preserve"> PAGEREF _Toc99633552 \h </w:instrText>
        </w:r>
        <w:r w:rsidR="000006CA">
          <w:rPr>
            <w:noProof/>
            <w:webHidden/>
          </w:rPr>
        </w:r>
        <w:r w:rsidR="000006CA">
          <w:rPr>
            <w:noProof/>
            <w:webHidden/>
          </w:rPr>
          <w:fldChar w:fldCharType="separate"/>
        </w:r>
        <w:r w:rsidR="003E7D27">
          <w:rPr>
            <w:noProof/>
            <w:webHidden/>
          </w:rPr>
          <w:t>25</w:t>
        </w:r>
        <w:r w:rsidR="000006CA">
          <w:rPr>
            <w:noProof/>
            <w:webHidden/>
          </w:rPr>
          <w:fldChar w:fldCharType="end"/>
        </w:r>
      </w:hyperlink>
    </w:p>
    <w:p w14:paraId="08D9AD45" w14:textId="3895D0B6"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53" w:history="1">
        <w:r w:rsidR="000006CA" w:rsidRPr="00981F0A">
          <w:rPr>
            <w:rStyle w:val="Hyperlink"/>
            <w:noProof/>
            <w:lang w:bidi="de-DE"/>
          </w:rPr>
          <w:t>4.5</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D  Wiederverwendungs-, Rückgewinnungs- und Recyclingpotenzial</w:t>
        </w:r>
        <w:r w:rsidR="000006CA">
          <w:rPr>
            <w:noProof/>
            <w:webHidden/>
          </w:rPr>
          <w:tab/>
        </w:r>
        <w:r w:rsidR="000006CA">
          <w:rPr>
            <w:noProof/>
            <w:webHidden/>
          </w:rPr>
          <w:fldChar w:fldCharType="begin"/>
        </w:r>
        <w:r w:rsidR="000006CA">
          <w:rPr>
            <w:noProof/>
            <w:webHidden/>
          </w:rPr>
          <w:instrText xml:space="preserve"> PAGEREF _Toc99633553 \h </w:instrText>
        </w:r>
        <w:r w:rsidR="000006CA">
          <w:rPr>
            <w:noProof/>
            <w:webHidden/>
          </w:rPr>
        </w:r>
        <w:r w:rsidR="000006CA">
          <w:rPr>
            <w:noProof/>
            <w:webHidden/>
          </w:rPr>
          <w:fldChar w:fldCharType="separate"/>
        </w:r>
        <w:r w:rsidR="003E7D27">
          <w:rPr>
            <w:noProof/>
            <w:webHidden/>
          </w:rPr>
          <w:t>25</w:t>
        </w:r>
        <w:r w:rsidR="000006CA">
          <w:rPr>
            <w:noProof/>
            <w:webHidden/>
          </w:rPr>
          <w:fldChar w:fldCharType="end"/>
        </w:r>
      </w:hyperlink>
    </w:p>
    <w:p w14:paraId="21D8E62B" w14:textId="220B6428" w:rsidR="000006CA" w:rsidRDefault="00000000">
      <w:pPr>
        <w:pStyle w:val="Verzeichnis1"/>
        <w:tabs>
          <w:tab w:val="left" w:pos="360"/>
          <w:tab w:val="right" w:leader="dot" w:pos="10054"/>
        </w:tabs>
        <w:rPr>
          <w:rFonts w:asciiTheme="minorHAnsi" w:eastAsiaTheme="minorEastAsia" w:hAnsiTheme="minorHAnsi" w:cstheme="minorBidi"/>
          <w:noProof/>
          <w:sz w:val="22"/>
          <w:lang w:val="de-AT" w:eastAsia="de-AT"/>
        </w:rPr>
      </w:pPr>
      <w:hyperlink w:anchor="_Toc99633554" w:history="1">
        <w:r w:rsidR="000006CA" w:rsidRPr="00981F0A">
          <w:rPr>
            <w:rStyle w:val="Hyperlink"/>
            <w:noProof/>
            <w:lang w:val="de-CH"/>
          </w:rPr>
          <w:t>5</w:t>
        </w:r>
        <w:r w:rsidR="000006CA">
          <w:rPr>
            <w:rFonts w:asciiTheme="minorHAnsi" w:eastAsiaTheme="minorEastAsia" w:hAnsiTheme="minorHAnsi" w:cstheme="minorBidi"/>
            <w:noProof/>
            <w:sz w:val="22"/>
            <w:lang w:val="de-AT" w:eastAsia="de-AT"/>
          </w:rPr>
          <w:tab/>
        </w:r>
        <w:r w:rsidR="000006CA" w:rsidRPr="00981F0A">
          <w:rPr>
            <w:rStyle w:val="Hyperlink"/>
            <w:noProof/>
            <w:lang w:val="de-CH"/>
          </w:rPr>
          <w:t>LCA: Ergebnisse</w:t>
        </w:r>
        <w:r w:rsidR="000006CA">
          <w:rPr>
            <w:noProof/>
            <w:webHidden/>
          </w:rPr>
          <w:tab/>
        </w:r>
        <w:r w:rsidR="000006CA">
          <w:rPr>
            <w:noProof/>
            <w:webHidden/>
          </w:rPr>
          <w:fldChar w:fldCharType="begin"/>
        </w:r>
        <w:r w:rsidR="000006CA">
          <w:rPr>
            <w:noProof/>
            <w:webHidden/>
          </w:rPr>
          <w:instrText xml:space="preserve"> PAGEREF _Toc99633554 \h </w:instrText>
        </w:r>
        <w:r w:rsidR="000006CA">
          <w:rPr>
            <w:noProof/>
            <w:webHidden/>
          </w:rPr>
        </w:r>
        <w:r w:rsidR="000006CA">
          <w:rPr>
            <w:noProof/>
            <w:webHidden/>
          </w:rPr>
          <w:fldChar w:fldCharType="separate"/>
        </w:r>
        <w:r w:rsidR="003E7D27">
          <w:rPr>
            <w:noProof/>
            <w:webHidden/>
          </w:rPr>
          <w:t>26</w:t>
        </w:r>
        <w:r w:rsidR="000006CA">
          <w:rPr>
            <w:noProof/>
            <w:webHidden/>
          </w:rPr>
          <w:fldChar w:fldCharType="end"/>
        </w:r>
      </w:hyperlink>
    </w:p>
    <w:p w14:paraId="1902B8A5" w14:textId="7A8D03EB" w:rsidR="000006CA" w:rsidRDefault="00000000">
      <w:pPr>
        <w:pStyle w:val="Verzeichnis1"/>
        <w:tabs>
          <w:tab w:val="left" w:pos="360"/>
          <w:tab w:val="right" w:leader="dot" w:pos="10054"/>
        </w:tabs>
        <w:rPr>
          <w:rFonts w:asciiTheme="minorHAnsi" w:eastAsiaTheme="minorEastAsia" w:hAnsiTheme="minorHAnsi" w:cstheme="minorBidi"/>
          <w:noProof/>
          <w:sz w:val="22"/>
          <w:lang w:val="de-AT" w:eastAsia="de-AT"/>
        </w:rPr>
      </w:pPr>
      <w:hyperlink w:anchor="_Toc99633555" w:history="1">
        <w:r w:rsidR="000006CA" w:rsidRPr="00981F0A">
          <w:rPr>
            <w:rStyle w:val="Hyperlink"/>
            <w:noProof/>
            <w:lang w:val="de-CH"/>
          </w:rPr>
          <w:t>6</w:t>
        </w:r>
        <w:r w:rsidR="000006CA">
          <w:rPr>
            <w:rFonts w:asciiTheme="minorHAnsi" w:eastAsiaTheme="minorEastAsia" w:hAnsiTheme="minorHAnsi" w:cstheme="minorBidi"/>
            <w:noProof/>
            <w:sz w:val="22"/>
            <w:lang w:val="de-AT" w:eastAsia="de-AT"/>
          </w:rPr>
          <w:tab/>
        </w:r>
        <w:r w:rsidR="000006CA" w:rsidRPr="00981F0A">
          <w:rPr>
            <w:rStyle w:val="Hyperlink"/>
            <w:noProof/>
            <w:lang w:val="de-CH"/>
          </w:rPr>
          <w:t>LCA: Interpretation</w:t>
        </w:r>
        <w:r w:rsidR="000006CA">
          <w:rPr>
            <w:noProof/>
            <w:webHidden/>
          </w:rPr>
          <w:tab/>
        </w:r>
        <w:r w:rsidR="000006CA">
          <w:rPr>
            <w:noProof/>
            <w:webHidden/>
          </w:rPr>
          <w:fldChar w:fldCharType="begin"/>
        </w:r>
        <w:r w:rsidR="000006CA">
          <w:rPr>
            <w:noProof/>
            <w:webHidden/>
          </w:rPr>
          <w:instrText xml:space="preserve"> PAGEREF _Toc99633555 \h </w:instrText>
        </w:r>
        <w:r w:rsidR="000006CA">
          <w:rPr>
            <w:noProof/>
            <w:webHidden/>
          </w:rPr>
        </w:r>
        <w:r w:rsidR="000006CA">
          <w:rPr>
            <w:noProof/>
            <w:webHidden/>
          </w:rPr>
          <w:fldChar w:fldCharType="separate"/>
        </w:r>
        <w:r w:rsidR="003E7D27">
          <w:rPr>
            <w:noProof/>
            <w:webHidden/>
          </w:rPr>
          <w:t>30</w:t>
        </w:r>
        <w:r w:rsidR="000006CA">
          <w:rPr>
            <w:noProof/>
            <w:webHidden/>
          </w:rPr>
          <w:fldChar w:fldCharType="end"/>
        </w:r>
      </w:hyperlink>
    </w:p>
    <w:p w14:paraId="18724E30" w14:textId="3118F942" w:rsidR="000006CA" w:rsidRDefault="00000000">
      <w:pPr>
        <w:pStyle w:val="Verzeichnis1"/>
        <w:tabs>
          <w:tab w:val="left" w:pos="360"/>
          <w:tab w:val="right" w:leader="dot" w:pos="10054"/>
        </w:tabs>
        <w:rPr>
          <w:rFonts w:asciiTheme="minorHAnsi" w:eastAsiaTheme="minorEastAsia" w:hAnsiTheme="minorHAnsi" w:cstheme="minorBidi"/>
          <w:noProof/>
          <w:sz w:val="22"/>
          <w:lang w:val="de-AT" w:eastAsia="de-AT"/>
        </w:rPr>
      </w:pPr>
      <w:hyperlink w:anchor="_Toc99633556" w:history="1">
        <w:r w:rsidR="000006CA" w:rsidRPr="00981F0A">
          <w:rPr>
            <w:rStyle w:val="Hyperlink"/>
            <w:noProof/>
            <w:lang w:val="de-CH"/>
          </w:rPr>
          <w:t>7</w:t>
        </w:r>
        <w:r w:rsidR="000006CA">
          <w:rPr>
            <w:rFonts w:asciiTheme="minorHAnsi" w:eastAsiaTheme="minorEastAsia" w:hAnsiTheme="minorHAnsi" w:cstheme="minorBidi"/>
            <w:noProof/>
            <w:sz w:val="22"/>
            <w:lang w:val="de-AT" w:eastAsia="de-AT"/>
          </w:rPr>
          <w:tab/>
        </w:r>
        <w:r w:rsidR="000006CA" w:rsidRPr="00981F0A">
          <w:rPr>
            <w:rStyle w:val="Hyperlink"/>
            <w:noProof/>
            <w:lang w:val="de-CH"/>
          </w:rPr>
          <w:t>Literaturhinweise (für den Hintergrundbericht)</w:t>
        </w:r>
        <w:r w:rsidR="000006CA">
          <w:rPr>
            <w:noProof/>
            <w:webHidden/>
          </w:rPr>
          <w:tab/>
        </w:r>
        <w:r w:rsidR="000006CA">
          <w:rPr>
            <w:noProof/>
            <w:webHidden/>
          </w:rPr>
          <w:fldChar w:fldCharType="begin"/>
        </w:r>
        <w:r w:rsidR="000006CA">
          <w:rPr>
            <w:noProof/>
            <w:webHidden/>
          </w:rPr>
          <w:instrText xml:space="preserve"> PAGEREF _Toc99633556 \h </w:instrText>
        </w:r>
        <w:r w:rsidR="000006CA">
          <w:rPr>
            <w:noProof/>
            <w:webHidden/>
          </w:rPr>
        </w:r>
        <w:r w:rsidR="000006CA">
          <w:rPr>
            <w:noProof/>
            <w:webHidden/>
          </w:rPr>
          <w:fldChar w:fldCharType="separate"/>
        </w:r>
        <w:r w:rsidR="003E7D27">
          <w:rPr>
            <w:noProof/>
            <w:webHidden/>
          </w:rPr>
          <w:t>31</w:t>
        </w:r>
        <w:r w:rsidR="000006CA">
          <w:rPr>
            <w:noProof/>
            <w:webHidden/>
          </w:rPr>
          <w:fldChar w:fldCharType="end"/>
        </w:r>
      </w:hyperlink>
    </w:p>
    <w:p w14:paraId="742E3C69" w14:textId="11B19E5B" w:rsidR="000006CA" w:rsidRDefault="00000000">
      <w:pPr>
        <w:pStyle w:val="Verzeichnis1"/>
        <w:tabs>
          <w:tab w:val="left" w:pos="360"/>
          <w:tab w:val="right" w:leader="dot" w:pos="10054"/>
        </w:tabs>
        <w:rPr>
          <w:rFonts w:asciiTheme="minorHAnsi" w:eastAsiaTheme="minorEastAsia" w:hAnsiTheme="minorHAnsi" w:cstheme="minorBidi"/>
          <w:noProof/>
          <w:sz w:val="22"/>
          <w:lang w:val="de-AT" w:eastAsia="de-AT"/>
        </w:rPr>
      </w:pPr>
      <w:hyperlink w:anchor="_Toc99633557" w:history="1">
        <w:r w:rsidR="000006CA" w:rsidRPr="00981F0A">
          <w:rPr>
            <w:rStyle w:val="Hyperlink"/>
            <w:noProof/>
            <w:lang w:val="de-CH"/>
          </w:rPr>
          <w:t>8</w:t>
        </w:r>
        <w:r w:rsidR="000006CA">
          <w:rPr>
            <w:rFonts w:asciiTheme="minorHAnsi" w:eastAsiaTheme="minorEastAsia" w:hAnsiTheme="minorHAnsi" w:cstheme="minorBidi"/>
            <w:noProof/>
            <w:sz w:val="22"/>
            <w:lang w:val="de-AT" w:eastAsia="de-AT"/>
          </w:rPr>
          <w:tab/>
        </w:r>
        <w:r w:rsidR="000006CA" w:rsidRPr="00981F0A">
          <w:rPr>
            <w:rStyle w:val="Hyperlink"/>
            <w:noProof/>
            <w:lang w:val="de-CH"/>
          </w:rPr>
          <w:t>Verzeichnisse und Glossar (für den Hintergrundbericht)</w:t>
        </w:r>
        <w:r w:rsidR="000006CA">
          <w:rPr>
            <w:noProof/>
            <w:webHidden/>
          </w:rPr>
          <w:tab/>
        </w:r>
        <w:r w:rsidR="000006CA">
          <w:rPr>
            <w:noProof/>
            <w:webHidden/>
          </w:rPr>
          <w:fldChar w:fldCharType="begin"/>
        </w:r>
        <w:r w:rsidR="000006CA">
          <w:rPr>
            <w:noProof/>
            <w:webHidden/>
          </w:rPr>
          <w:instrText xml:space="preserve"> PAGEREF _Toc99633557 \h </w:instrText>
        </w:r>
        <w:r w:rsidR="000006CA">
          <w:rPr>
            <w:noProof/>
            <w:webHidden/>
          </w:rPr>
        </w:r>
        <w:r w:rsidR="000006CA">
          <w:rPr>
            <w:noProof/>
            <w:webHidden/>
          </w:rPr>
          <w:fldChar w:fldCharType="separate"/>
        </w:r>
        <w:r w:rsidR="003E7D27">
          <w:rPr>
            <w:noProof/>
            <w:webHidden/>
          </w:rPr>
          <w:t>31</w:t>
        </w:r>
        <w:r w:rsidR="000006CA">
          <w:rPr>
            <w:noProof/>
            <w:webHidden/>
          </w:rPr>
          <w:fldChar w:fldCharType="end"/>
        </w:r>
      </w:hyperlink>
    </w:p>
    <w:p w14:paraId="2CD07218" w14:textId="475D653D"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58" w:history="1">
        <w:r w:rsidR="000006CA" w:rsidRPr="00981F0A">
          <w:rPr>
            <w:rStyle w:val="Hyperlink"/>
            <w:noProof/>
            <w:lang w:bidi="de-DE"/>
          </w:rPr>
          <w:t>8.1</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Abbildungsverzeichnis</w:t>
        </w:r>
        <w:r w:rsidR="000006CA">
          <w:rPr>
            <w:noProof/>
            <w:webHidden/>
          </w:rPr>
          <w:tab/>
        </w:r>
        <w:r w:rsidR="000006CA">
          <w:rPr>
            <w:noProof/>
            <w:webHidden/>
          </w:rPr>
          <w:fldChar w:fldCharType="begin"/>
        </w:r>
        <w:r w:rsidR="000006CA">
          <w:rPr>
            <w:noProof/>
            <w:webHidden/>
          </w:rPr>
          <w:instrText xml:space="preserve"> PAGEREF _Toc99633558 \h </w:instrText>
        </w:r>
        <w:r w:rsidR="000006CA">
          <w:rPr>
            <w:noProof/>
            <w:webHidden/>
          </w:rPr>
        </w:r>
        <w:r w:rsidR="000006CA">
          <w:rPr>
            <w:noProof/>
            <w:webHidden/>
          </w:rPr>
          <w:fldChar w:fldCharType="separate"/>
        </w:r>
        <w:r w:rsidR="003E7D27">
          <w:rPr>
            <w:noProof/>
            <w:webHidden/>
          </w:rPr>
          <w:t>31</w:t>
        </w:r>
        <w:r w:rsidR="000006CA">
          <w:rPr>
            <w:noProof/>
            <w:webHidden/>
          </w:rPr>
          <w:fldChar w:fldCharType="end"/>
        </w:r>
      </w:hyperlink>
    </w:p>
    <w:p w14:paraId="53B5D690" w14:textId="0E04F4C5"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59" w:history="1">
        <w:r w:rsidR="000006CA" w:rsidRPr="00981F0A">
          <w:rPr>
            <w:rStyle w:val="Hyperlink"/>
            <w:noProof/>
            <w:lang w:bidi="de-DE"/>
          </w:rPr>
          <w:t>8.2</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Tabellenverzeichnis</w:t>
        </w:r>
        <w:r w:rsidR="000006CA">
          <w:rPr>
            <w:noProof/>
            <w:webHidden/>
          </w:rPr>
          <w:tab/>
        </w:r>
        <w:r w:rsidR="000006CA">
          <w:rPr>
            <w:noProof/>
            <w:webHidden/>
          </w:rPr>
          <w:fldChar w:fldCharType="begin"/>
        </w:r>
        <w:r w:rsidR="000006CA">
          <w:rPr>
            <w:noProof/>
            <w:webHidden/>
          </w:rPr>
          <w:instrText xml:space="preserve"> PAGEREF _Toc99633559 \h </w:instrText>
        </w:r>
        <w:r w:rsidR="000006CA">
          <w:rPr>
            <w:noProof/>
            <w:webHidden/>
          </w:rPr>
        </w:r>
        <w:r w:rsidR="000006CA">
          <w:rPr>
            <w:noProof/>
            <w:webHidden/>
          </w:rPr>
          <w:fldChar w:fldCharType="separate"/>
        </w:r>
        <w:r w:rsidR="003E7D27">
          <w:rPr>
            <w:noProof/>
            <w:webHidden/>
          </w:rPr>
          <w:t>31</w:t>
        </w:r>
        <w:r w:rsidR="000006CA">
          <w:rPr>
            <w:noProof/>
            <w:webHidden/>
          </w:rPr>
          <w:fldChar w:fldCharType="end"/>
        </w:r>
      </w:hyperlink>
    </w:p>
    <w:p w14:paraId="01F535F9" w14:textId="72982F8A" w:rsidR="000006CA" w:rsidRDefault="00000000">
      <w:pPr>
        <w:pStyle w:val="Verzeichnis2"/>
        <w:tabs>
          <w:tab w:val="left" w:pos="660"/>
          <w:tab w:val="right" w:leader="dot" w:pos="10054"/>
        </w:tabs>
        <w:rPr>
          <w:rFonts w:asciiTheme="minorHAnsi" w:eastAsiaTheme="minorEastAsia" w:hAnsiTheme="minorHAnsi" w:cstheme="minorBidi"/>
          <w:noProof/>
          <w:sz w:val="22"/>
          <w:lang w:val="de-AT" w:eastAsia="de-AT"/>
        </w:rPr>
      </w:pPr>
      <w:hyperlink w:anchor="_Toc99633560" w:history="1">
        <w:r w:rsidR="000006CA" w:rsidRPr="00981F0A">
          <w:rPr>
            <w:rStyle w:val="Hyperlink"/>
            <w:noProof/>
            <w:lang w:bidi="de-DE"/>
          </w:rPr>
          <w:t>8.3</w:t>
        </w:r>
        <w:r w:rsidR="000006CA">
          <w:rPr>
            <w:rFonts w:asciiTheme="minorHAnsi" w:eastAsiaTheme="minorEastAsia" w:hAnsiTheme="minorHAnsi" w:cstheme="minorBidi"/>
            <w:noProof/>
            <w:sz w:val="22"/>
            <w:lang w:val="de-AT" w:eastAsia="de-AT"/>
          </w:rPr>
          <w:tab/>
        </w:r>
        <w:r w:rsidR="000006CA" w:rsidRPr="00981F0A">
          <w:rPr>
            <w:rStyle w:val="Hyperlink"/>
            <w:noProof/>
            <w:lang w:bidi="de-DE"/>
          </w:rPr>
          <w:t>Abkürzungen</w:t>
        </w:r>
        <w:r w:rsidR="000006CA">
          <w:rPr>
            <w:noProof/>
            <w:webHidden/>
          </w:rPr>
          <w:tab/>
        </w:r>
        <w:r w:rsidR="000006CA">
          <w:rPr>
            <w:noProof/>
            <w:webHidden/>
          </w:rPr>
          <w:fldChar w:fldCharType="begin"/>
        </w:r>
        <w:r w:rsidR="000006CA">
          <w:rPr>
            <w:noProof/>
            <w:webHidden/>
          </w:rPr>
          <w:instrText xml:space="preserve"> PAGEREF _Toc99633560 \h </w:instrText>
        </w:r>
        <w:r w:rsidR="000006CA">
          <w:rPr>
            <w:noProof/>
            <w:webHidden/>
          </w:rPr>
        </w:r>
        <w:r w:rsidR="000006CA">
          <w:rPr>
            <w:noProof/>
            <w:webHidden/>
          </w:rPr>
          <w:fldChar w:fldCharType="separate"/>
        </w:r>
        <w:r w:rsidR="003E7D27">
          <w:rPr>
            <w:noProof/>
            <w:webHidden/>
          </w:rPr>
          <w:t>32</w:t>
        </w:r>
        <w:r w:rsidR="000006CA">
          <w:rPr>
            <w:noProof/>
            <w:webHidden/>
          </w:rPr>
          <w:fldChar w:fldCharType="end"/>
        </w:r>
      </w:hyperlink>
    </w:p>
    <w:p w14:paraId="372434E6" w14:textId="5793FD71" w:rsidR="000006CA" w:rsidRDefault="00000000">
      <w:pPr>
        <w:pStyle w:val="Verzeichnis3"/>
        <w:tabs>
          <w:tab w:val="left" w:pos="1100"/>
          <w:tab w:val="right" w:leader="dot" w:pos="10054"/>
        </w:tabs>
        <w:rPr>
          <w:rFonts w:asciiTheme="minorHAnsi" w:eastAsiaTheme="minorEastAsia" w:hAnsiTheme="minorHAnsi" w:cstheme="minorBidi"/>
          <w:noProof/>
          <w:sz w:val="22"/>
          <w:lang w:val="de-AT" w:eastAsia="de-AT"/>
        </w:rPr>
      </w:pPr>
      <w:hyperlink w:anchor="_Toc99633561" w:history="1">
        <w:r w:rsidR="000006CA" w:rsidRPr="00981F0A">
          <w:rPr>
            <w:rStyle w:val="Hyperlink"/>
            <w:noProof/>
            <w:lang w:val="de-CH"/>
          </w:rPr>
          <w:t>8.3.1</w:t>
        </w:r>
        <w:r w:rsidR="000006CA">
          <w:rPr>
            <w:rFonts w:asciiTheme="minorHAnsi" w:eastAsiaTheme="minorEastAsia" w:hAnsiTheme="minorHAnsi" w:cstheme="minorBidi"/>
            <w:noProof/>
            <w:sz w:val="22"/>
            <w:lang w:val="de-AT" w:eastAsia="de-AT"/>
          </w:rPr>
          <w:tab/>
        </w:r>
        <w:r w:rsidR="000006CA" w:rsidRPr="00981F0A">
          <w:rPr>
            <w:rStyle w:val="Hyperlink"/>
            <w:noProof/>
            <w:lang w:val="de-CH"/>
          </w:rPr>
          <w:t>Abkürzungen gemäß ÖNORM EN 15804 – Im EPD Dokument nicht angewandte Abkürzungen sind zu streichen.</w:t>
        </w:r>
        <w:r w:rsidR="000006CA">
          <w:rPr>
            <w:noProof/>
            <w:webHidden/>
          </w:rPr>
          <w:tab/>
        </w:r>
        <w:r w:rsidR="000006CA">
          <w:rPr>
            <w:noProof/>
            <w:webHidden/>
          </w:rPr>
          <w:fldChar w:fldCharType="begin"/>
        </w:r>
        <w:r w:rsidR="000006CA">
          <w:rPr>
            <w:noProof/>
            <w:webHidden/>
          </w:rPr>
          <w:instrText xml:space="preserve"> PAGEREF _Toc99633561 \h </w:instrText>
        </w:r>
        <w:r w:rsidR="000006CA">
          <w:rPr>
            <w:noProof/>
            <w:webHidden/>
          </w:rPr>
        </w:r>
        <w:r w:rsidR="000006CA">
          <w:rPr>
            <w:noProof/>
            <w:webHidden/>
          </w:rPr>
          <w:fldChar w:fldCharType="separate"/>
        </w:r>
        <w:r w:rsidR="003E7D27">
          <w:rPr>
            <w:noProof/>
            <w:webHidden/>
          </w:rPr>
          <w:t>32</w:t>
        </w:r>
        <w:r w:rsidR="000006CA">
          <w:rPr>
            <w:noProof/>
            <w:webHidden/>
          </w:rPr>
          <w:fldChar w:fldCharType="end"/>
        </w:r>
      </w:hyperlink>
    </w:p>
    <w:p w14:paraId="030E322E" w14:textId="2A2F580B" w:rsidR="000006CA" w:rsidRDefault="00000000">
      <w:pPr>
        <w:pStyle w:val="Verzeichnis3"/>
        <w:tabs>
          <w:tab w:val="left" w:pos="1100"/>
          <w:tab w:val="right" w:leader="dot" w:pos="10054"/>
        </w:tabs>
        <w:rPr>
          <w:rFonts w:asciiTheme="minorHAnsi" w:eastAsiaTheme="minorEastAsia" w:hAnsiTheme="minorHAnsi" w:cstheme="minorBidi"/>
          <w:noProof/>
          <w:sz w:val="22"/>
          <w:lang w:val="de-AT" w:eastAsia="de-AT"/>
        </w:rPr>
      </w:pPr>
      <w:hyperlink w:anchor="_Toc99633562" w:history="1">
        <w:r w:rsidR="000006CA" w:rsidRPr="00981F0A">
          <w:rPr>
            <w:rStyle w:val="Hyperlink"/>
            <w:noProof/>
            <w:lang w:val="de-CH"/>
          </w:rPr>
          <w:t>8.3.2</w:t>
        </w:r>
        <w:r w:rsidR="000006CA">
          <w:rPr>
            <w:rFonts w:asciiTheme="minorHAnsi" w:eastAsiaTheme="minorEastAsia" w:hAnsiTheme="minorHAnsi" w:cstheme="minorBidi"/>
            <w:noProof/>
            <w:sz w:val="22"/>
            <w:lang w:val="de-AT" w:eastAsia="de-AT"/>
          </w:rPr>
          <w:tab/>
        </w:r>
        <w:r w:rsidR="000006CA" w:rsidRPr="00981F0A">
          <w:rPr>
            <w:rStyle w:val="Hyperlink"/>
            <w:noProof/>
            <w:lang w:val="de-CH"/>
          </w:rPr>
          <w:t>Abkürzungen gemäß vorliegender PKR</w:t>
        </w:r>
        <w:r w:rsidR="000006CA">
          <w:rPr>
            <w:noProof/>
            <w:webHidden/>
          </w:rPr>
          <w:tab/>
        </w:r>
        <w:r w:rsidR="000006CA">
          <w:rPr>
            <w:noProof/>
            <w:webHidden/>
          </w:rPr>
          <w:fldChar w:fldCharType="begin"/>
        </w:r>
        <w:r w:rsidR="000006CA">
          <w:rPr>
            <w:noProof/>
            <w:webHidden/>
          </w:rPr>
          <w:instrText xml:space="preserve"> PAGEREF _Toc99633562 \h </w:instrText>
        </w:r>
        <w:r w:rsidR="000006CA">
          <w:rPr>
            <w:noProof/>
            <w:webHidden/>
          </w:rPr>
        </w:r>
        <w:r w:rsidR="000006CA">
          <w:rPr>
            <w:noProof/>
            <w:webHidden/>
          </w:rPr>
          <w:fldChar w:fldCharType="separate"/>
        </w:r>
        <w:r w:rsidR="003E7D27">
          <w:rPr>
            <w:noProof/>
            <w:webHidden/>
          </w:rPr>
          <w:t>32</w:t>
        </w:r>
        <w:r w:rsidR="000006CA">
          <w:rPr>
            <w:noProof/>
            <w:webHidden/>
          </w:rPr>
          <w:fldChar w:fldCharType="end"/>
        </w:r>
      </w:hyperlink>
    </w:p>
    <w:p w14:paraId="1C878EE2" w14:textId="52A7B1ED" w:rsidR="00D24A55" w:rsidRDefault="00827D11" w:rsidP="00827D11">
      <w:pPr>
        <w:spacing w:line="240" w:lineRule="auto"/>
        <w:jc w:val="left"/>
        <w:rPr>
          <w:szCs w:val="18"/>
          <w:lang w:val="de-CH"/>
        </w:rPr>
      </w:pPr>
      <w:r w:rsidRPr="00D23EF5">
        <w:rPr>
          <w:lang w:val="de-CH"/>
        </w:rPr>
        <w:fldChar w:fldCharType="end"/>
      </w:r>
    </w:p>
    <w:p w14:paraId="1781312C" w14:textId="320A9F77" w:rsidR="00A22913" w:rsidRPr="004B5AD6" w:rsidRDefault="004E5A79" w:rsidP="004B5AD6">
      <w:pPr>
        <w:pStyle w:val="berschrift1"/>
        <w:ind w:left="426"/>
        <w:rPr>
          <w:lang w:val="de-CH"/>
        </w:rPr>
      </w:pPr>
      <w:bookmarkStart w:id="23" w:name="_Ref333581678"/>
      <w:r>
        <w:rPr>
          <w:lang w:val="de-CH"/>
        </w:rPr>
        <w:br w:type="page"/>
      </w:r>
      <w:bookmarkStart w:id="24" w:name="_Toc81491016"/>
      <w:bookmarkStart w:id="25" w:name="_Toc99633520"/>
      <w:r w:rsidR="00A22913" w:rsidRPr="004B5AD6">
        <w:rPr>
          <w:lang w:val="de-CH"/>
        </w:rPr>
        <w:lastRenderedPageBreak/>
        <w:t>Allgemeine Angaben</w:t>
      </w:r>
      <w:bookmarkEnd w:id="23"/>
      <w:bookmarkEnd w:id="24"/>
      <w:bookmarkEnd w:id="25"/>
    </w:p>
    <w:p w14:paraId="524819E2" w14:textId="77777777" w:rsidR="0071428C" w:rsidRDefault="0071428C">
      <w:pPr>
        <w:spacing w:line="240" w:lineRule="auto"/>
        <w:jc w:val="left"/>
        <w:rPr>
          <w:lang w:val="de-CH"/>
        </w:rPr>
      </w:pPr>
    </w:p>
    <w:tbl>
      <w:tblPr>
        <w:tblW w:w="9668" w:type="dxa"/>
        <w:tblInd w:w="108" w:type="dxa"/>
        <w:tblCellMar>
          <w:top w:w="57" w:type="dxa"/>
        </w:tblCellMar>
        <w:tblLook w:val="04A0" w:firstRow="1" w:lastRow="0" w:firstColumn="1" w:lastColumn="0" w:noHBand="0" w:noVBand="1"/>
      </w:tblPr>
      <w:tblGrid>
        <w:gridCol w:w="3431"/>
        <w:gridCol w:w="6237"/>
      </w:tblGrid>
      <w:tr w:rsidR="00F346A4" w:rsidRPr="00B65098" w14:paraId="08EA4A22" w14:textId="77777777" w:rsidTr="000006CA">
        <w:tc>
          <w:tcPr>
            <w:tcW w:w="3431" w:type="dxa"/>
            <w:tcBorders>
              <w:top w:val="single" w:sz="4" w:space="0" w:color="auto"/>
              <w:left w:val="single" w:sz="4" w:space="0" w:color="auto"/>
              <w:bottom w:val="single" w:sz="4" w:space="0" w:color="auto"/>
              <w:right w:val="single" w:sz="4" w:space="0" w:color="auto"/>
            </w:tcBorders>
            <w:vAlign w:val="center"/>
          </w:tcPr>
          <w:p w14:paraId="3315D615" w14:textId="77777777" w:rsidR="00F346A4" w:rsidRPr="00B65098" w:rsidRDefault="00F346A4" w:rsidP="005B4C0A">
            <w:pPr>
              <w:rPr>
                <w:b/>
              </w:rPr>
            </w:pPr>
            <w:r w:rsidRPr="00B65098">
              <w:rPr>
                <w:b/>
              </w:rPr>
              <w:t>Produktbezeichnung</w:t>
            </w:r>
          </w:p>
          <w:p w14:paraId="67C2BB71" w14:textId="77777777" w:rsidR="00F346A4" w:rsidRPr="00B65098" w:rsidRDefault="00190533" w:rsidP="005B4C0A">
            <w:pPr>
              <w:rPr>
                <w:highlight w:val="yellow"/>
              </w:rPr>
            </w:pPr>
            <w:r w:rsidRPr="00B65098">
              <w:rPr>
                <w:shd w:val="clear" w:color="auto" w:fill="DAEEF3"/>
                <w:lang w:val="de-CH"/>
              </w:rPr>
              <w:t>Name und Bezeichnung des Produktes</w:t>
            </w:r>
          </w:p>
        </w:tc>
        <w:tc>
          <w:tcPr>
            <w:tcW w:w="6237" w:type="dxa"/>
            <w:vMerge w:val="restart"/>
            <w:tcBorders>
              <w:top w:val="single" w:sz="4" w:space="0" w:color="auto"/>
              <w:left w:val="single" w:sz="4" w:space="0" w:color="auto"/>
              <w:bottom w:val="single" w:sz="4" w:space="0" w:color="auto"/>
              <w:right w:val="single" w:sz="4" w:space="0" w:color="auto"/>
            </w:tcBorders>
          </w:tcPr>
          <w:p w14:paraId="349DD9C2" w14:textId="77777777" w:rsidR="00F346A4" w:rsidRPr="00B65098" w:rsidRDefault="00F346A4" w:rsidP="005B4C0A">
            <w:pPr>
              <w:rPr>
                <w:b/>
              </w:rPr>
            </w:pPr>
            <w:r w:rsidRPr="00B65098">
              <w:rPr>
                <w:b/>
              </w:rPr>
              <w:t>Deklariertes Bauprodukt / Deklarierte Einheit</w:t>
            </w:r>
          </w:p>
          <w:p w14:paraId="26B7BD0C" w14:textId="77777777" w:rsidR="00F346A4" w:rsidRPr="00B65098" w:rsidRDefault="008922B4" w:rsidP="007E6F3E">
            <w:pPr>
              <w:rPr>
                <w:shd w:val="clear" w:color="auto" w:fill="DAEEF3"/>
                <w:lang w:val="de-CH"/>
              </w:rPr>
            </w:pPr>
            <w:r w:rsidRPr="00B65098">
              <w:rPr>
                <w:shd w:val="clear" w:color="auto" w:fill="DAEEF3"/>
                <w:lang w:val="de-CH"/>
              </w:rPr>
              <w:t>Benennung des deklarierten Produktes und der deklarierten Einheit</w:t>
            </w:r>
          </w:p>
          <w:p w14:paraId="71DC3977" w14:textId="77777777" w:rsidR="00A11601" w:rsidRPr="00B65098" w:rsidRDefault="00A11601" w:rsidP="007E6F3E">
            <w:pPr>
              <w:rPr>
                <w:shd w:val="clear" w:color="auto" w:fill="DAEEF3"/>
                <w:lang w:val="de-CH"/>
              </w:rPr>
            </w:pPr>
          </w:p>
          <w:p w14:paraId="28958EB5" w14:textId="77777777" w:rsidR="00A11601" w:rsidRPr="00B65098" w:rsidRDefault="00A11601" w:rsidP="00A11601">
            <w:pPr>
              <w:jc w:val="left"/>
              <w:rPr>
                <w:b/>
                <w:lang w:val="de-CH"/>
              </w:rPr>
            </w:pPr>
            <w:r w:rsidRPr="00B65098">
              <w:rPr>
                <w:b/>
                <w:lang w:val="de-AT"/>
              </w:rPr>
              <w:t xml:space="preserve">Anzahl der Datensätze in diesem EPD Dokument: </w:t>
            </w:r>
            <w:r w:rsidRPr="00B65098">
              <w:rPr>
                <w:shd w:val="clear" w:color="auto" w:fill="DAEEF3"/>
                <w:lang w:val="de-CH"/>
              </w:rPr>
              <w:t>X</w:t>
            </w:r>
          </w:p>
          <w:p w14:paraId="0C906EA1" w14:textId="77777777" w:rsidR="00A11601" w:rsidRPr="00B65098" w:rsidRDefault="00A11601" w:rsidP="007E6F3E"/>
          <w:p w14:paraId="1BF0C4CC" w14:textId="77777777" w:rsidR="008922B4" w:rsidRPr="00B65098" w:rsidRDefault="008922B4" w:rsidP="005B4C0A">
            <w:pPr>
              <w:jc w:val="left"/>
              <w:rPr>
                <w:b/>
              </w:rPr>
            </w:pPr>
          </w:p>
          <w:p w14:paraId="7EBA8353" w14:textId="77777777" w:rsidR="00F346A4" w:rsidRPr="00B65098" w:rsidRDefault="00F346A4" w:rsidP="005B4C0A">
            <w:pPr>
              <w:jc w:val="left"/>
              <w:rPr>
                <w:b/>
              </w:rPr>
            </w:pPr>
            <w:r w:rsidRPr="00B65098">
              <w:rPr>
                <w:b/>
              </w:rPr>
              <w:t>Gültigkeitsbereich</w:t>
            </w:r>
          </w:p>
          <w:p w14:paraId="544CF05A" w14:textId="77777777" w:rsidR="006F3275" w:rsidRPr="00B65098" w:rsidRDefault="006F3275" w:rsidP="00B65098">
            <w:pPr>
              <w:shd w:val="clear" w:color="auto" w:fill="DAEEF3"/>
              <w:rPr>
                <w:shd w:val="clear" w:color="auto" w:fill="B6DDE8"/>
                <w:lang w:val="de-CH"/>
              </w:rPr>
            </w:pPr>
            <w:r w:rsidRPr="00B65098">
              <w:rPr>
                <w:shd w:val="clear" w:color="auto" w:fill="DAEEF3"/>
                <w:lang w:val="de-CH"/>
              </w:rPr>
              <w:t>Die Produkte, auf deren Daten die Ökobilanz beruht und für welche die Deklaration gilt, sind zu nennen.</w:t>
            </w:r>
          </w:p>
          <w:p w14:paraId="26AD876F" w14:textId="77777777" w:rsidR="006F3275" w:rsidRPr="00B65098" w:rsidRDefault="006F3275" w:rsidP="00B65098">
            <w:pPr>
              <w:shd w:val="clear" w:color="auto" w:fill="DAEEF3"/>
              <w:rPr>
                <w:shd w:val="clear" w:color="auto" w:fill="B6DDE8"/>
                <w:lang w:val="de-CH"/>
              </w:rPr>
            </w:pPr>
            <w:r w:rsidRPr="00B65098">
              <w:rPr>
                <w:shd w:val="clear" w:color="auto" w:fill="DAEEF3"/>
                <w:lang w:val="de-CH"/>
              </w:rPr>
              <w:t>Bei Durchschnitts-EPD, muss auf diese Art der EPD hingewiesen werden.</w:t>
            </w:r>
            <w:r w:rsidRPr="00B65098">
              <w:rPr>
                <w:shd w:val="clear" w:color="auto" w:fill="B6DDE8"/>
                <w:lang w:val="de-CH"/>
              </w:rPr>
              <w:t xml:space="preserve"> </w:t>
            </w:r>
          </w:p>
          <w:p w14:paraId="6A3185E3" w14:textId="6EEF7E62" w:rsidR="00F346A4" w:rsidRPr="00B65098" w:rsidRDefault="006F3275" w:rsidP="00B65098">
            <w:pPr>
              <w:shd w:val="clear" w:color="auto" w:fill="DAEEF3"/>
            </w:pPr>
            <w:r w:rsidRPr="00B65098">
              <w:rPr>
                <w:shd w:val="clear" w:color="auto" w:fill="DAEEF3"/>
                <w:lang w:val="de-CH"/>
              </w:rPr>
              <w:t>Dabei ist die Repräsentativität der Deklaration hinsichtlich des durch die Ökobilanz abgedeckten Produktionsvolumens und der eingesetzten Technologie darzustellen</w:t>
            </w:r>
            <w:r w:rsidR="00A11601" w:rsidRPr="00B65098">
              <w:rPr>
                <w:shd w:val="clear" w:color="auto" w:fill="DAEEF3"/>
                <w:lang w:val="de-CH"/>
              </w:rPr>
              <w:t>; ebenso ist auf die Schwankungsbreite der abgebildeten Produktgruppe hinzuweisen, die in der Interpretation angegeben wird.</w:t>
            </w:r>
          </w:p>
        </w:tc>
      </w:tr>
      <w:tr w:rsidR="00F346A4" w:rsidRPr="00B65098" w14:paraId="4CEC98B9" w14:textId="77777777" w:rsidTr="000006CA">
        <w:tc>
          <w:tcPr>
            <w:tcW w:w="3431" w:type="dxa"/>
            <w:tcBorders>
              <w:top w:val="single" w:sz="4" w:space="0" w:color="auto"/>
              <w:left w:val="single" w:sz="4" w:space="0" w:color="auto"/>
              <w:bottom w:val="single" w:sz="4" w:space="0" w:color="auto"/>
              <w:right w:val="single" w:sz="4" w:space="0" w:color="auto"/>
            </w:tcBorders>
            <w:vAlign w:val="center"/>
          </w:tcPr>
          <w:p w14:paraId="1F2AA6B6" w14:textId="77777777" w:rsidR="00F346A4" w:rsidRPr="00B65098" w:rsidRDefault="00F346A4" w:rsidP="005B4C0A">
            <w:pPr>
              <w:rPr>
                <w:b/>
              </w:rPr>
            </w:pPr>
            <w:r w:rsidRPr="00B65098">
              <w:rPr>
                <w:b/>
              </w:rPr>
              <w:t>Deklarationsnummer</w:t>
            </w:r>
          </w:p>
          <w:p w14:paraId="424A5BF9" w14:textId="77777777" w:rsidR="00F346A4" w:rsidRPr="00B65098" w:rsidRDefault="00190533" w:rsidP="005B4C0A">
            <w:pPr>
              <w:rPr>
                <w:szCs w:val="18"/>
              </w:rPr>
            </w:pPr>
            <w:r w:rsidRPr="00B65098">
              <w:rPr>
                <w:shd w:val="clear" w:color="auto" w:fill="DAEEF3"/>
                <w:lang w:val="de-CH"/>
              </w:rPr>
              <w:t>M</w:t>
            </w:r>
            <w:r w:rsidR="008922B4" w:rsidRPr="00B65098">
              <w:rPr>
                <w:shd w:val="clear" w:color="auto" w:fill="DAEEF3"/>
                <w:lang w:val="de-CH"/>
              </w:rPr>
              <w:t>it Bau EPD GmbH abzustimmen</w:t>
            </w:r>
          </w:p>
          <w:p w14:paraId="39B740B7" w14:textId="77777777" w:rsidR="00F346A4" w:rsidRPr="00B65098" w:rsidRDefault="00F346A4" w:rsidP="005B4C0A">
            <w:pPr>
              <w:rPr>
                <w:highlight w:val="yellow"/>
              </w:rPr>
            </w:pPr>
          </w:p>
        </w:tc>
        <w:tc>
          <w:tcPr>
            <w:tcW w:w="6237" w:type="dxa"/>
            <w:vMerge/>
            <w:tcBorders>
              <w:top w:val="single" w:sz="4" w:space="0" w:color="auto"/>
              <w:left w:val="single" w:sz="4" w:space="0" w:color="auto"/>
              <w:bottom w:val="single" w:sz="4" w:space="0" w:color="auto"/>
              <w:right w:val="single" w:sz="4" w:space="0" w:color="auto"/>
            </w:tcBorders>
            <w:vAlign w:val="center"/>
          </w:tcPr>
          <w:p w14:paraId="463A7D7A" w14:textId="77777777" w:rsidR="00F346A4" w:rsidRPr="00B65098" w:rsidRDefault="00F346A4" w:rsidP="005B4C0A">
            <w:pPr>
              <w:rPr>
                <w:highlight w:val="yellow"/>
              </w:rPr>
            </w:pPr>
          </w:p>
        </w:tc>
      </w:tr>
      <w:tr w:rsidR="00F346A4" w:rsidRPr="00B65098" w14:paraId="4C3D3519" w14:textId="77777777" w:rsidTr="000006CA">
        <w:tc>
          <w:tcPr>
            <w:tcW w:w="3431" w:type="dxa"/>
            <w:tcBorders>
              <w:top w:val="single" w:sz="4" w:space="0" w:color="auto"/>
              <w:left w:val="single" w:sz="4" w:space="0" w:color="auto"/>
              <w:bottom w:val="single" w:sz="4" w:space="0" w:color="auto"/>
              <w:right w:val="single" w:sz="4" w:space="0" w:color="auto"/>
            </w:tcBorders>
            <w:vAlign w:val="center"/>
          </w:tcPr>
          <w:p w14:paraId="2BABBE29" w14:textId="77777777" w:rsidR="00F346A4" w:rsidRPr="00B65098" w:rsidRDefault="00F346A4" w:rsidP="005B4C0A">
            <w:pPr>
              <w:rPr>
                <w:b/>
              </w:rPr>
            </w:pPr>
            <w:r w:rsidRPr="00B65098">
              <w:rPr>
                <w:b/>
              </w:rPr>
              <w:t>Deklarationsdaten</w:t>
            </w:r>
          </w:p>
          <w:p w14:paraId="76AAF346" w14:textId="77777777" w:rsidR="00F346A4" w:rsidRPr="00B65098" w:rsidRDefault="001C2971" w:rsidP="005B4C0A">
            <w:r w:rsidRPr="00B65098">
              <w:rPr>
                <w:noProof/>
                <w:lang w:val="de-AT" w:eastAsia="de-AT"/>
              </w:rPr>
              <w:fldChar w:fldCharType="begin">
                <w:ffData>
                  <w:name w:val=""/>
                  <w:enabled/>
                  <w:calcOnExit w:val="0"/>
                  <w:checkBox>
                    <w:sizeAuto/>
                    <w:default w:val="0"/>
                  </w:checkBox>
                </w:ffData>
              </w:fldChar>
            </w:r>
            <w:r w:rsidRPr="00B65098">
              <w:rPr>
                <w:noProof/>
                <w:lang w:val="de-AT" w:eastAsia="de-AT"/>
              </w:rPr>
              <w:instrText xml:space="preserve"> FORMCHECKBOX </w:instrText>
            </w:r>
            <w:r w:rsidR="00000000">
              <w:rPr>
                <w:noProof/>
                <w:lang w:val="de-AT" w:eastAsia="de-AT"/>
              </w:rPr>
            </w:r>
            <w:r w:rsidR="00000000">
              <w:rPr>
                <w:noProof/>
                <w:lang w:val="de-AT" w:eastAsia="de-AT"/>
              </w:rPr>
              <w:fldChar w:fldCharType="separate"/>
            </w:r>
            <w:r w:rsidRPr="00B65098">
              <w:rPr>
                <w:noProof/>
                <w:lang w:val="de-AT" w:eastAsia="de-AT"/>
              </w:rPr>
              <w:fldChar w:fldCharType="end"/>
            </w:r>
            <w:r w:rsidR="00F346A4" w:rsidRPr="00B65098">
              <w:t xml:space="preserve">   Spezifische Daten</w:t>
            </w:r>
            <w:r w:rsidR="00F346A4" w:rsidRPr="00B65098">
              <w:tab/>
            </w:r>
          </w:p>
          <w:p w14:paraId="1743B01B" w14:textId="77777777" w:rsidR="00F346A4" w:rsidRPr="00B65098" w:rsidRDefault="00F346A4" w:rsidP="005B4C0A">
            <w:r w:rsidRPr="00B65098">
              <w:fldChar w:fldCharType="begin">
                <w:ffData>
                  <w:name w:val="Kontrollkästchen2"/>
                  <w:enabled/>
                  <w:calcOnExit w:val="0"/>
                  <w:checkBox>
                    <w:sizeAuto/>
                    <w:default w:val="0"/>
                  </w:checkBox>
                </w:ffData>
              </w:fldChar>
            </w:r>
            <w:r w:rsidRPr="00B65098">
              <w:instrText xml:space="preserve"> FORMCHECKBOX </w:instrText>
            </w:r>
            <w:r w:rsidR="00000000">
              <w:fldChar w:fldCharType="separate"/>
            </w:r>
            <w:r w:rsidRPr="00B65098">
              <w:fldChar w:fldCharType="end"/>
            </w:r>
            <w:r w:rsidRPr="00B65098">
              <w:t xml:space="preserve"> </w:t>
            </w:r>
            <w:r w:rsidRPr="00B65098">
              <w:rPr>
                <w:noProof/>
                <w:lang w:val="de-AT" w:eastAsia="de-AT"/>
              </w:rPr>
              <w:t xml:space="preserve"> </w:t>
            </w:r>
            <w:r w:rsidRPr="00B65098">
              <w:t xml:space="preserve"> Durchschnittsdaten</w:t>
            </w:r>
          </w:p>
          <w:p w14:paraId="1AC7B009" w14:textId="77777777" w:rsidR="00F346A4" w:rsidRPr="00B65098" w:rsidRDefault="00F346A4" w:rsidP="005B4C0A">
            <w:pPr>
              <w:rPr>
                <w:highlight w:val="yellow"/>
              </w:rPr>
            </w:pPr>
          </w:p>
        </w:tc>
        <w:tc>
          <w:tcPr>
            <w:tcW w:w="6237" w:type="dxa"/>
            <w:vMerge/>
            <w:tcBorders>
              <w:top w:val="single" w:sz="4" w:space="0" w:color="auto"/>
              <w:left w:val="single" w:sz="4" w:space="0" w:color="auto"/>
              <w:bottom w:val="single" w:sz="4" w:space="0" w:color="auto"/>
              <w:right w:val="single" w:sz="4" w:space="0" w:color="auto"/>
            </w:tcBorders>
            <w:vAlign w:val="center"/>
          </w:tcPr>
          <w:p w14:paraId="79B913E5" w14:textId="77777777" w:rsidR="00F346A4" w:rsidRPr="00B65098" w:rsidRDefault="00F346A4" w:rsidP="005B4C0A">
            <w:pPr>
              <w:rPr>
                <w:highlight w:val="yellow"/>
              </w:rPr>
            </w:pPr>
          </w:p>
        </w:tc>
      </w:tr>
      <w:tr w:rsidR="00F346A4" w:rsidRPr="00B65098" w14:paraId="52AE9BA4" w14:textId="77777777" w:rsidTr="000006CA">
        <w:tc>
          <w:tcPr>
            <w:tcW w:w="3431" w:type="dxa"/>
            <w:tcBorders>
              <w:top w:val="single" w:sz="4" w:space="0" w:color="auto"/>
              <w:left w:val="single" w:sz="4" w:space="0" w:color="auto"/>
              <w:bottom w:val="single" w:sz="4" w:space="0" w:color="auto"/>
              <w:right w:val="single" w:sz="4" w:space="0" w:color="auto"/>
            </w:tcBorders>
            <w:vAlign w:val="center"/>
          </w:tcPr>
          <w:p w14:paraId="632AD220" w14:textId="77777777" w:rsidR="00F346A4" w:rsidRPr="00B65098" w:rsidRDefault="00F346A4" w:rsidP="005B4C0A">
            <w:pPr>
              <w:rPr>
                <w:b/>
                <w:highlight w:val="yellow"/>
              </w:rPr>
            </w:pPr>
            <w:r w:rsidRPr="00B65098">
              <w:rPr>
                <w:b/>
              </w:rPr>
              <w:t>Deklarationsbasis</w:t>
            </w:r>
          </w:p>
          <w:p w14:paraId="16090828" w14:textId="77777777" w:rsidR="004E5A79" w:rsidRPr="00D20E4D" w:rsidRDefault="004E5A79" w:rsidP="004E5A79">
            <w:pPr>
              <w:shd w:val="clear" w:color="auto" w:fill="DAEEF3"/>
              <w:rPr>
                <w:shd w:val="clear" w:color="auto" w:fill="DAEEF3"/>
                <w:lang w:val="de-CH"/>
              </w:rPr>
            </w:pPr>
            <w:r w:rsidRPr="00D20E4D">
              <w:rPr>
                <w:shd w:val="clear" w:color="auto" w:fill="DAEEF3"/>
                <w:lang w:val="de-CH"/>
              </w:rPr>
              <w:t xml:space="preserve">MS-HB Version XX vom TT.MM.YYYY: </w:t>
            </w:r>
          </w:p>
          <w:p w14:paraId="738A991B" w14:textId="77777777" w:rsidR="004E5A79" w:rsidRPr="00D20E4D" w:rsidRDefault="004E5A79" w:rsidP="004E5A79">
            <w:pPr>
              <w:shd w:val="clear" w:color="auto" w:fill="DAEEF3"/>
              <w:rPr>
                <w:shd w:val="clear" w:color="auto" w:fill="DAEEF3"/>
                <w:lang w:val="de-CH"/>
              </w:rPr>
            </w:pPr>
            <w:r w:rsidRPr="00D20E4D">
              <w:rPr>
                <w:shd w:val="clear" w:color="auto" w:fill="DAEEF3"/>
                <w:lang w:val="de-CH"/>
              </w:rPr>
              <w:t>Name der PKR</w:t>
            </w:r>
          </w:p>
          <w:p w14:paraId="272091F4" w14:textId="77777777" w:rsidR="004E5A79" w:rsidRPr="00D20E4D" w:rsidRDefault="004E5A79" w:rsidP="004E5A79">
            <w:pPr>
              <w:shd w:val="clear" w:color="auto" w:fill="DAEEF3"/>
              <w:rPr>
                <w:shd w:val="clear" w:color="auto" w:fill="DAEEF3"/>
                <w:lang w:val="de-CH"/>
              </w:rPr>
            </w:pPr>
            <w:r w:rsidRPr="00D20E4D">
              <w:rPr>
                <w:shd w:val="clear" w:color="auto" w:fill="DAEEF3"/>
                <w:lang w:val="de-CH"/>
              </w:rPr>
              <w:t>PKR-Code</w:t>
            </w:r>
          </w:p>
          <w:p w14:paraId="278BFBE8" w14:textId="77777777" w:rsidR="004E5A79" w:rsidRPr="00D20E4D" w:rsidRDefault="004E5A79" w:rsidP="004E5A79">
            <w:pPr>
              <w:shd w:val="clear" w:color="auto" w:fill="DAEEF3"/>
              <w:rPr>
                <w:shd w:val="clear" w:color="auto" w:fill="DAEEF3"/>
                <w:lang w:val="de-CH"/>
              </w:rPr>
            </w:pPr>
            <w:r w:rsidRPr="00D20E4D">
              <w:rPr>
                <w:shd w:val="clear" w:color="auto" w:fill="DAEEF3"/>
                <w:lang w:val="de-CH"/>
              </w:rPr>
              <w:t>Version XX vom TT.MM.YYYY</w:t>
            </w:r>
          </w:p>
          <w:p w14:paraId="3334401C" w14:textId="77777777" w:rsidR="00F346A4" w:rsidRPr="00B65098" w:rsidRDefault="00F346A4" w:rsidP="005B4C0A">
            <w:pPr>
              <w:jc w:val="left"/>
            </w:pPr>
            <w:r w:rsidRPr="00B65098">
              <w:t>(</w:t>
            </w:r>
            <w:r w:rsidR="00DC0C34" w:rsidRPr="00B65098">
              <w:t xml:space="preserve">PKR </w:t>
            </w:r>
            <w:r w:rsidRPr="00B65098">
              <w:t>geprüft u. zugelassen durch das unabhängige PKR-Gremium)</w:t>
            </w:r>
          </w:p>
          <w:p w14:paraId="768C5081" w14:textId="77777777" w:rsidR="00F346A4" w:rsidRPr="00B65098" w:rsidRDefault="00F346A4" w:rsidP="005B4C0A">
            <w:pPr>
              <w:jc w:val="left"/>
            </w:pPr>
          </w:p>
          <w:p w14:paraId="7FF95900" w14:textId="77777777" w:rsidR="00F346A4" w:rsidRPr="00B65098" w:rsidRDefault="00F346A4" w:rsidP="005B4C0A">
            <w:pPr>
              <w:jc w:val="left"/>
              <w:rPr>
                <w:highlight w:val="yellow"/>
              </w:rPr>
            </w:pPr>
            <w:r w:rsidRPr="00B65098">
              <w:rPr>
                <w:szCs w:val="18"/>
              </w:rPr>
              <w:t>Der Inhaber der Deklaration haftet für die zugrundeliegenden Angaben und Nachweise; eine Haftung der Bau EPD GmbH in Bezug auf Herstellerinformationen, Ökobilanzdaten und Nachweise ist ausgeschlossen.</w:t>
            </w:r>
          </w:p>
        </w:tc>
        <w:tc>
          <w:tcPr>
            <w:tcW w:w="6237" w:type="dxa"/>
            <w:vMerge/>
            <w:tcBorders>
              <w:top w:val="single" w:sz="4" w:space="0" w:color="auto"/>
              <w:left w:val="single" w:sz="4" w:space="0" w:color="auto"/>
              <w:bottom w:val="single" w:sz="4" w:space="0" w:color="auto"/>
              <w:right w:val="single" w:sz="4" w:space="0" w:color="auto"/>
            </w:tcBorders>
            <w:vAlign w:val="center"/>
          </w:tcPr>
          <w:p w14:paraId="1BD843D2" w14:textId="77777777" w:rsidR="00F346A4" w:rsidRPr="00B65098" w:rsidRDefault="00F346A4" w:rsidP="005B4C0A">
            <w:pPr>
              <w:rPr>
                <w:highlight w:val="yellow"/>
              </w:rPr>
            </w:pPr>
          </w:p>
        </w:tc>
      </w:tr>
      <w:tr w:rsidR="00F346A4" w:rsidRPr="00B65098" w14:paraId="1AC9B966" w14:textId="77777777" w:rsidTr="000006CA">
        <w:trPr>
          <w:trHeight w:val="541"/>
        </w:trPr>
        <w:tc>
          <w:tcPr>
            <w:tcW w:w="3431" w:type="dxa"/>
            <w:tcBorders>
              <w:top w:val="single" w:sz="4" w:space="0" w:color="auto"/>
              <w:left w:val="single" w:sz="4" w:space="0" w:color="auto"/>
              <w:bottom w:val="single" w:sz="4" w:space="0" w:color="auto"/>
              <w:right w:val="single" w:sz="4" w:space="0" w:color="auto"/>
            </w:tcBorders>
            <w:vAlign w:val="center"/>
          </w:tcPr>
          <w:p w14:paraId="0F95BFF1" w14:textId="77777777" w:rsidR="00F346A4" w:rsidRPr="00B65098" w:rsidRDefault="00F346A4" w:rsidP="005B4C0A">
            <w:pPr>
              <w:rPr>
                <w:b/>
              </w:rPr>
            </w:pPr>
            <w:r w:rsidRPr="00B65098">
              <w:rPr>
                <w:b/>
              </w:rPr>
              <w:t>Deklarationsart lt. ÖNORM EN 15804</w:t>
            </w:r>
          </w:p>
          <w:p w14:paraId="027E598A" w14:textId="77777777" w:rsidR="00F346A4" w:rsidRPr="000A73ED" w:rsidRDefault="00FA3140" w:rsidP="008922B4">
            <w:pPr>
              <w:rPr>
                <w:shd w:val="clear" w:color="auto" w:fill="DAEEF3"/>
                <w:lang w:val="de-AT"/>
              </w:rPr>
            </w:pPr>
            <w:r w:rsidRPr="000A73ED">
              <w:rPr>
                <w:lang w:val="de-AT"/>
              </w:rPr>
              <w:t xml:space="preserve">Von der Wiege bis </w:t>
            </w:r>
            <w:r w:rsidRPr="000A73ED">
              <w:rPr>
                <w:shd w:val="clear" w:color="auto" w:fill="DAEEF3"/>
                <w:lang w:val="de-AT"/>
              </w:rPr>
              <w:t>... .....</w:t>
            </w:r>
          </w:p>
          <w:p w14:paraId="7EF14076" w14:textId="3B0058C4" w:rsidR="00CF67B3" w:rsidRPr="000006CA" w:rsidRDefault="00CF67B3" w:rsidP="008922B4">
            <w:pPr>
              <w:rPr>
                <w:highlight w:val="yellow"/>
                <w:lang w:val="en-GB"/>
              </w:rPr>
            </w:pPr>
            <w:r w:rsidRPr="000006CA">
              <w:rPr>
                <w:shd w:val="clear" w:color="auto" w:fill="DAEEF3"/>
                <w:lang w:val="en-GB"/>
              </w:rPr>
              <w:t>LCA-Methode (z.B. cut-off by classification</w:t>
            </w:r>
          </w:p>
        </w:tc>
        <w:tc>
          <w:tcPr>
            <w:tcW w:w="6237" w:type="dxa"/>
            <w:tcBorders>
              <w:top w:val="single" w:sz="4" w:space="0" w:color="auto"/>
              <w:left w:val="single" w:sz="4" w:space="0" w:color="auto"/>
              <w:bottom w:val="single" w:sz="4" w:space="0" w:color="auto"/>
              <w:right w:val="single" w:sz="4" w:space="0" w:color="auto"/>
            </w:tcBorders>
          </w:tcPr>
          <w:p w14:paraId="0842ECC0" w14:textId="77777777" w:rsidR="00F346A4" w:rsidRPr="00B65098" w:rsidRDefault="00F346A4" w:rsidP="005B4C0A">
            <w:pPr>
              <w:rPr>
                <w:b/>
              </w:rPr>
            </w:pPr>
            <w:r w:rsidRPr="00B65098">
              <w:rPr>
                <w:b/>
              </w:rPr>
              <w:t>Datenbank, Software, Version</w:t>
            </w:r>
          </w:p>
          <w:p w14:paraId="38891CE1" w14:textId="77777777" w:rsidR="00F346A4" w:rsidRDefault="008922B4" w:rsidP="007E6F3E">
            <w:pPr>
              <w:tabs>
                <w:tab w:val="left" w:pos="1985"/>
              </w:tabs>
              <w:rPr>
                <w:shd w:val="clear" w:color="auto" w:fill="DAEEF3"/>
                <w:lang w:val="de-CH"/>
              </w:rPr>
            </w:pPr>
            <w:r w:rsidRPr="00B65098">
              <w:rPr>
                <w:shd w:val="clear" w:color="auto" w:fill="DAEEF3"/>
                <w:lang w:val="de-CH"/>
              </w:rPr>
              <w:t>Benennung der Datenbank, der Software und deren Version</w:t>
            </w:r>
            <w:r w:rsidR="00DC0C34" w:rsidRPr="00B65098">
              <w:rPr>
                <w:shd w:val="clear" w:color="auto" w:fill="DAEEF3"/>
                <w:lang w:val="de-CH"/>
              </w:rPr>
              <w:t>en</w:t>
            </w:r>
          </w:p>
          <w:p w14:paraId="0A813B39" w14:textId="142B1E3C" w:rsidR="008E4D13" w:rsidRPr="00B65098" w:rsidRDefault="008E4D13" w:rsidP="007E6F3E">
            <w:pPr>
              <w:tabs>
                <w:tab w:val="left" w:pos="1985"/>
              </w:tabs>
              <w:rPr>
                <w:highlight w:val="yellow"/>
              </w:rPr>
            </w:pPr>
            <w:r w:rsidRPr="005F31F3">
              <w:rPr>
                <w:b/>
              </w:rPr>
              <w:t>Version Charakterisierungsfaktoren:</w:t>
            </w:r>
            <w:r w:rsidRPr="008176AF">
              <w:rPr>
                <w:shd w:val="clear" w:color="auto" w:fill="DEEAF6"/>
              </w:rPr>
              <w:t xml:space="preserve"> Quelle, </w:t>
            </w:r>
            <w:r w:rsidRPr="008176AF">
              <w:rPr>
                <w:shd w:val="clear" w:color="auto" w:fill="DEEAF6"/>
                <w:lang w:val="de-CH"/>
              </w:rPr>
              <w:t>Version</w:t>
            </w:r>
          </w:p>
        </w:tc>
      </w:tr>
      <w:tr w:rsidR="00F346A4" w:rsidRPr="00B65098" w14:paraId="67DBDBA1" w14:textId="77777777" w:rsidTr="000006CA">
        <w:trPr>
          <w:trHeight w:val="1769"/>
        </w:trPr>
        <w:tc>
          <w:tcPr>
            <w:tcW w:w="3431" w:type="dxa"/>
            <w:tcBorders>
              <w:top w:val="single" w:sz="4" w:space="0" w:color="auto"/>
              <w:left w:val="single" w:sz="4" w:space="0" w:color="auto"/>
              <w:bottom w:val="single" w:sz="4" w:space="0" w:color="auto"/>
              <w:right w:val="single" w:sz="4" w:space="0" w:color="auto"/>
            </w:tcBorders>
          </w:tcPr>
          <w:p w14:paraId="47DA40AA" w14:textId="77777777" w:rsidR="00F346A4" w:rsidRPr="00B65098" w:rsidRDefault="00F346A4" w:rsidP="00A871C1">
            <w:pPr>
              <w:jc w:val="left"/>
              <w:rPr>
                <w:b/>
              </w:rPr>
            </w:pPr>
            <w:r w:rsidRPr="00B65098">
              <w:rPr>
                <w:b/>
              </w:rPr>
              <w:t>Ersteller der Ökobilanz</w:t>
            </w:r>
          </w:p>
          <w:p w14:paraId="1AEFA5F5" w14:textId="77777777" w:rsidR="006F569F" w:rsidRPr="00B65098" w:rsidRDefault="006F569F" w:rsidP="00B65098">
            <w:pPr>
              <w:shd w:val="clear" w:color="auto" w:fill="DAEEF3"/>
              <w:tabs>
                <w:tab w:val="left" w:pos="1985"/>
              </w:tabs>
              <w:rPr>
                <w:shd w:val="clear" w:color="auto" w:fill="B6DDE8"/>
                <w:lang w:val="de-CH"/>
              </w:rPr>
            </w:pPr>
            <w:r w:rsidRPr="00B65098">
              <w:rPr>
                <w:shd w:val="clear" w:color="auto" w:fill="DAEEF3"/>
                <w:lang w:val="de-CH"/>
              </w:rPr>
              <w:t>Name des Erstellers</w:t>
            </w:r>
          </w:p>
          <w:p w14:paraId="76BE6691" w14:textId="77777777" w:rsidR="006F569F" w:rsidRPr="00B65098" w:rsidRDefault="006F569F" w:rsidP="00B65098">
            <w:pPr>
              <w:shd w:val="clear" w:color="auto" w:fill="DAEEF3"/>
              <w:tabs>
                <w:tab w:val="left" w:pos="1985"/>
              </w:tabs>
              <w:rPr>
                <w:shd w:val="clear" w:color="auto" w:fill="B6DDE8"/>
                <w:lang w:val="de-CH"/>
              </w:rPr>
            </w:pPr>
            <w:r w:rsidRPr="00B65098">
              <w:rPr>
                <w:shd w:val="clear" w:color="auto" w:fill="DAEEF3"/>
                <w:lang w:val="de-CH"/>
              </w:rPr>
              <w:t>Straße</w:t>
            </w:r>
          </w:p>
          <w:p w14:paraId="607EC397" w14:textId="77777777" w:rsidR="00F346A4" w:rsidRDefault="006F569F" w:rsidP="00B65098">
            <w:pPr>
              <w:shd w:val="clear" w:color="auto" w:fill="DAEEF3"/>
              <w:jc w:val="left"/>
              <w:rPr>
                <w:shd w:val="clear" w:color="auto" w:fill="DAEEF3"/>
                <w:lang w:val="de-CH"/>
              </w:rPr>
            </w:pPr>
            <w:r w:rsidRPr="00B65098">
              <w:rPr>
                <w:shd w:val="clear" w:color="auto" w:fill="DAEEF3"/>
                <w:lang w:val="de-CH"/>
              </w:rPr>
              <w:t>PLZ/Ort</w:t>
            </w:r>
          </w:p>
          <w:p w14:paraId="0171BC38" w14:textId="4D05CCBF" w:rsidR="004E5A79" w:rsidRPr="00B65098" w:rsidRDefault="00CF67B3" w:rsidP="00B65098">
            <w:pPr>
              <w:shd w:val="clear" w:color="auto" w:fill="DAEEF3"/>
              <w:jc w:val="left"/>
            </w:pPr>
            <w:r>
              <w:rPr>
                <w:shd w:val="clear" w:color="auto" w:fill="DAEEF3"/>
                <w:lang w:val="de-CH"/>
              </w:rPr>
              <w:t>LAND</w:t>
            </w:r>
          </w:p>
        </w:tc>
        <w:tc>
          <w:tcPr>
            <w:tcW w:w="6237" w:type="dxa"/>
            <w:tcBorders>
              <w:top w:val="single" w:sz="4" w:space="0" w:color="auto"/>
              <w:left w:val="single" w:sz="4" w:space="0" w:color="auto"/>
              <w:bottom w:val="single" w:sz="4" w:space="0" w:color="auto"/>
              <w:right w:val="single" w:sz="4" w:space="0" w:color="auto"/>
            </w:tcBorders>
          </w:tcPr>
          <w:p w14:paraId="034E676C" w14:textId="77777777" w:rsidR="00F346A4" w:rsidRPr="00B65098" w:rsidRDefault="00F346A4" w:rsidP="005B4C0A">
            <w:pPr>
              <w:rPr>
                <w:b/>
              </w:rPr>
            </w:pPr>
            <w:r w:rsidRPr="00B65098">
              <w:rPr>
                <w:b/>
              </w:rPr>
              <w:t>Die Europäische Norm EN 15804</w:t>
            </w:r>
            <w:r w:rsidR="00A11601" w:rsidRPr="00B65098">
              <w:rPr>
                <w:b/>
              </w:rPr>
              <w:t>:2019+A2</w:t>
            </w:r>
            <w:r w:rsidRPr="00B65098">
              <w:rPr>
                <w:b/>
              </w:rPr>
              <w:t xml:space="preserve"> dient als Kern-PKR.</w:t>
            </w:r>
          </w:p>
          <w:p w14:paraId="71E23AC0" w14:textId="77777777" w:rsidR="00F346A4" w:rsidRPr="00B65098" w:rsidRDefault="00F346A4" w:rsidP="005B4C0A">
            <w:pPr>
              <w:rPr>
                <w:b/>
                <w:highlight w:val="yellow"/>
              </w:rPr>
            </w:pPr>
          </w:p>
          <w:p w14:paraId="0EF4DD03" w14:textId="77777777" w:rsidR="00F346A4" w:rsidRPr="00B65098" w:rsidRDefault="00F346A4" w:rsidP="005B4C0A">
            <w:pPr>
              <w:rPr>
                <w:b/>
              </w:rPr>
            </w:pPr>
            <w:r w:rsidRPr="00B65098">
              <w:rPr>
                <w:b/>
              </w:rPr>
              <w:t>Unabhängige Verifizierung der Deklaration nach EN ISO 14025:2010</w:t>
            </w:r>
          </w:p>
          <w:p w14:paraId="62CF6D9E" w14:textId="77777777" w:rsidR="00F346A4" w:rsidRPr="00B65098" w:rsidRDefault="00F346A4" w:rsidP="005B4C0A">
            <w:r w:rsidRPr="00B65098">
              <w:fldChar w:fldCharType="begin">
                <w:ffData>
                  <w:name w:val="Kontrollkästchen3"/>
                  <w:enabled/>
                  <w:calcOnExit w:val="0"/>
                  <w:checkBox>
                    <w:sizeAuto/>
                    <w:default w:val="0"/>
                  </w:checkBox>
                </w:ffData>
              </w:fldChar>
            </w:r>
            <w:bookmarkStart w:id="26" w:name="Kontrollkästchen3"/>
            <w:r w:rsidRPr="00B65098">
              <w:instrText xml:space="preserve"> FORMCHECKBOX </w:instrText>
            </w:r>
            <w:r w:rsidR="00000000">
              <w:fldChar w:fldCharType="separate"/>
            </w:r>
            <w:r w:rsidRPr="00B65098">
              <w:fldChar w:fldCharType="end"/>
            </w:r>
            <w:bookmarkEnd w:id="26"/>
            <w:r w:rsidRPr="00B65098">
              <w:t xml:space="preserve">     intern        </w:t>
            </w:r>
            <w:r w:rsidRPr="00B65098">
              <w:rPr>
                <w:noProof/>
                <w:lang w:val="de-AT" w:eastAsia="de-AT"/>
              </w:rPr>
              <w:t xml:space="preserve"> </w:t>
            </w:r>
            <w:r w:rsidRPr="00B65098">
              <w:t xml:space="preserve">     </w:t>
            </w:r>
            <w:r w:rsidR="006F3275" w:rsidRPr="00B65098">
              <w:fldChar w:fldCharType="begin">
                <w:ffData>
                  <w:name w:val="Kontrollkästchen4"/>
                  <w:enabled/>
                  <w:calcOnExit w:val="0"/>
                  <w:checkBox>
                    <w:sizeAuto/>
                    <w:default w:val="0"/>
                  </w:checkBox>
                </w:ffData>
              </w:fldChar>
            </w:r>
            <w:bookmarkStart w:id="27" w:name="Kontrollkästchen4"/>
            <w:r w:rsidR="006F3275" w:rsidRPr="00B65098">
              <w:instrText xml:space="preserve"> FORMCHECKBOX </w:instrText>
            </w:r>
            <w:r w:rsidR="00000000">
              <w:fldChar w:fldCharType="separate"/>
            </w:r>
            <w:r w:rsidR="006F3275" w:rsidRPr="00B65098">
              <w:fldChar w:fldCharType="end"/>
            </w:r>
            <w:bookmarkEnd w:id="27"/>
            <w:r w:rsidRPr="00B65098">
              <w:t xml:space="preserve">     </w:t>
            </w:r>
            <w:r w:rsidRPr="00B65098">
              <w:rPr>
                <w:noProof/>
                <w:lang w:val="de-AT" w:eastAsia="de-AT"/>
              </w:rPr>
              <w:t xml:space="preserve"> </w:t>
            </w:r>
            <w:r w:rsidRPr="00B65098">
              <w:t xml:space="preserve">    extern</w:t>
            </w:r>
          </w:p>
          <w:p w14:paraId="4AAD22B6" w14:textId="77777777" w:rsidR="00F346A4" w:rsidRPr="00B65098" w:rsidRDefault="00F346A4" w:rsidP="005B4C0A">
            <w:pPr>
              <w:rPr>
                <w:highlight w:val="yellow"/>
              </w:rPr>
            </w:pPr>
          </w:p>
          <w:p w14:paraId="6F197190" w14:textId="17149A6F" w:rsidR="00F346A4" w:rsidRPr="00B65098" w:rsidRDefault="00F346A4" w:rsidP="005B4C0A">
            <w:r w:rsidRPr="00B65098">
              <w:rPr>
                <w:b/>
              </w:rPr>
              <w:t>Verifizierer</w:t>
            </w:r>
            <w:r w:rsidR="004E5A79">
              <w:rPr>
                <w:b/>
              </w:rPr>
              <w:t>(in)</w:t>
            </w:r>
            <w:r w:rsidRPr="00B65098">
              <w:rPr>
                <w:b/>
              </w:rPr>
              <w:t xml:space="preserve"> 1:</w:t>
            </w:r>
            <w:r w:rsidRPr="00B65098">
              <w:tab/>
            </w:r>
            <w:r w:rsidR="008922B4" w:rsidRPr="00B65098">
              <w:rPr>
                <w:shd w:val="clear" w:color="auto" w:fill="DAEEF3"/>
                <w:lang w:val="de-CH"/>
              </w:rPr>
              <w:t>Name</w:t>
            </w:r>
          </w:p>
          <w:p w14:paraId="3E268C29" w14:textId="0C7551B2" w:rsidR="00F346A4" w:rsidRPr="00B65098" w:rsidRDefault="00F346A4" w:rsidP="005B4C0A">
            <w:r w:rsidRPr="00B65098">
              <w:rPr>
                <w:b/>
              </w:rPr>
              <w:t>Verifizierer</w:t>
            </w:r>
            <w:r w:rsidR="004E5A79">
              <w:rPr>
                <w:b/>
              </w:rPr>
              <w:t>(in)</w:t>
            </w:r>
            <w:r w:rsidRPr="00B65098">
              <w:rPr>
                <w:b/>
              </w:rPr>
              <w:t xml:space="preserve"> 2:</w:t>
            </w:r>
            <w:r w:rsidRPr="00B65098">
              <w:t xml:space="preserve"> </w:t>
            </w:r>
            <w:r w:rsidRPr="00B65098">
              <w:tab/>
            </w:r>
            <w:r w:rsidR="008922B4" w:rsidRPr="00B65098">
              <w:rPr>
                <w:shd w:val="clear" w:color="auto" w:fill="DAEEF3"/>
                <w:lang w:val="de-CH"/>
              </w:rPr>
              <w:t>Name</w:t>
            </w:r>
          </w:p>
        </w:tc>
      </w:tr>
      <w:tr w:rsidR="00F346A4" w:rsidRPr="00B65098" w14:paraId="0B884F05" w14:textId="77777777" w:rsidTr="000006CA">
        <w:tc>
          <w:tcPr>
            <w:tcW w:w="3431" w:type="dxa"/>
            <w:tcBorders>
              <w:top w:val="single" w:sz="4" w:space="0" w:color="auto"/>
              <w:left w:val="single" w:sz="4" w:space="0" w:color="auto"/>
              <w:bottom w:val="single" w:sz="4" w:space="0" w:color="auto"/>
              <w:right w:val="single" w:sz="4" w:space="0" w:color="auto"/>
            </w:tcBorders>
          </w:tcPr>
          <w:p w14:paraId="7885AE6A" w14:textId="77777777" w:rsidR="00F346A4" w:rsidRPr="00B65098" w:rsidRDefault="00F346A4" w:rsidP="005B4C0A">
            <w:pPr>
              <w:rPr>
                <w:b/>
              </w:rPr>
            </w:pPr>
            <w:r w:rsidRPr="00B65098">
              <w:rPr>
                <w:b/>
              </w:rPr>
              <w:t>Deklarationsinhaber</w:t>
            </w:r>
          </w:p>
          <w:p w14:paraId="3B810D2C" w14:textId="77777777" w:rsidR="005B4C0A" w:rsidRPr="00B65098" w:rsidRDefault="005B4C0A" w:rsidP="00B65098">
            <w:pPr>
              <w:shd w:val="clear" w:color="auto" w:fill="DAEEF3"/>
              <w:tabs>
                <w:tab w:val="left" w:pos="1985"/>
              </w:tabs>
              <w:rPr>
                <w:shd w:val="clear" w:color="auto" w:fill="B6DDE8"/>
                <w:lang w:val="de-CH"/>
              </w:rPr>
            </w:pPr>
            <w:r w:rsidRPr="00B65098">
              <w:rPr>
                <w:shd w:val="clear" w:color="auto" w:fill="DAEEF3"/>
                <w:lang w:val="de-CH"/>
              </w:rPr>
              <w:t>Name des Herstellers</w:t>
            </w:r>
          </w:p>
          <w:p w14:paraId="60E323C7" w14:textId="77777777" w:rsidR="005B4C0A" w:rsidRPr="00B65098" w:rsidRDefault="005B4C0A" w:rsidP="00B65098">
            <w:pPr>
              <w:shd w:val="clear" w:color="auto" w:fill="DAEEF3"/>
              <w:tabs>
                <w:tab w:val="left" w:pos="1985"/>
              </w:tabs>
              <w:rPr>
                <w:shd w:val="clear" w:color="auto" w:fill="B6DDE8"/>
                <w:lang w:val="de-CH"/>
              </w:rPr>
            </w:pPr>
            <w:r w:rsidRPr="00B65098">
              <w:rPr>
                <w:shd w:val="clear" w:color="auto" w:fill="DAEEF3"/>
                <w:lang w:val="de-CH"/>
              </w:rPr>
              <w:t>Straße</w:t>
            </w:r>
          </w:p>
          <w:p w14:paraId="226E2ECB" w14:textId="77777777" w:rsidR="00F346A4" w:rsidRDefault="005B4C0A" w:rsidP="00B65098">
            <w:pPr>
              <w:shd w:val="clear" w:color="auto" w:fill="DAEEF3"/>
              <w:tabs>
                <w:tab w:val="left" w:pos="1985"/>
              </w:tabs>
              <w:rPr>
                <w:shd w:val="clear" w:color="auto" w:fill="DAEEF3"/>
                <w:lang w:val="de-CH"/>
              </w:rPr>
            </w:pPr>
            <w:r w:rsidRPr="00B65098">
              <w:rPr>
                <w:shd w:val="clear" w:color="auto" w:fill="DAEEF3"/>
                <w:lang w:val="de-CH"/>
              </w:rPr>
              <w:t>PLZ/Ort</w:t>
            </w:r>
          </w:p>
          <w:p w14:paraId="04E07E7C" w14:textId="5B52ED7F" w:rsidR="004E5A79" w:rsidRPr="00B65098" w:rsidRDefault="004E5A79" w:rsidP="00B65098">
            <w:pPr>
              <w:shd w:val="clear" w:color="auto" w:fill="DAEEF3"/>
              <w:tabs>
                <w:tab w:val="left" w:pos="1985"/>
              </w:tabs>
              <w:rPr>
                <w:highlight w:val="yellow"/>
              </w:rPr>
            </w:pPr>
            <w:r w:rsidRPr="004E5A79">
              <w:rPr>
                <w:shd w:val="clear" w:color="auto" w:fill="DAEEF3"/>
                <w:lang w:val="de-CH"/>
              </w:rPr>
              <w:t>Land</w:t>
            </w:r>
          </w:p>
        </w:tc>
        <w:tc>
          <w:tcPr>
            <w:tcW w:w="6237" w:type="dxa"/>
            <w:tcBorders>
              <w:top w:val="single" w:sz="4" w:space="0" w:color="auto"/>
              <w:left w:val="single" w:sz="4" w:space="0" w:color="auto"/>
              <w:bottom w:val="single" w:sz="4" w:space="0" w:color="auto"/>
              <w:right w:val="single" w:sz="4" w:space="0" w:color="auto"/>
            </w:tcBorders>
            <w:vAlign w:val="center"/>
          </w:tcPr>
          <w:p w14:paraId="336111D2" w14:textId="6EED9B0F" w:rsidR="00F346A4" w:rsidRPr="00B65098" w:rsidRDefault="006D2ECF" w:rsidP="005B4C0A">
            <w:pPr>
              <w:rPr>
                <w:b/>
              </w:rPr>
            </w:pPr>
            <w:r>
              <w:rPr>
                <w:b/>
              </w:rPr>
              <w:t xml:space="preserve">Eigentümer, </w:t>
            </w:r>
            <w:r w:rsidR="00F346A4" w:rsidRPr="00B65098">
              <w:rPr>
                <w:b/>
              </w:rPr>
              <w:t>Herausgeber und Programmbetreiber</w:t>
            </w:r>
          </w:p>
          <w:p w14:paraId="2DF576AA" w14:textId="77777777" w:rsidR="00F346A4" w:rsidRPr="00B65098" w:rsidRDefault="00F346A4" w:rsidP="005B4C0A">
            <w:r w:rsidRPr="00B65098">
              <w:t>Bau EPD GmbH</w:t>
            </w:r>
          </w:p>
          <w:p w14:paraId="3CD61546" w14:textId="77777777" w:rsidR="00F346A4" w:rsidRPr="00B65098" w:rsidRDefault="00F346A4" w:rsidP="005B4C0A">
            <w:r w:rsidRPr="00B65098">
              <w:t>Seidengasse 13/3</w:t>
            </w:r>
          </w:p>
          <w:p w14:paraId="7BFAFD23" w14:textId="77777777" w:rsidR="00F346A4" w:rsidRPr="00B65098" w:rsidRDefault="00F346A4" w:rsidP="005B4C0A">
            <w:r w:rsidRPr="00B65098">
              <w:t>1070 Wien</w:t>
            </w:r>
          </w:p>
          <w:p w14:paraId="66CE1854" w14:textId="77777777" w:rsidR="00F346A4" w:rsidRPr="00B65098" w:rsidRDefault="00F346A4" w:rsidP="005B4C0A">
            <w:r w:rsidRPr="00B65098">
              <w:t>Österreich</w:t>
            </w:r>
          </w:p>
        </w:tc>
      </w:tr>
    </w:tbl>
    <w:p w14:paraId="074C3A01" w14:textId="77777777" w:rsidR="002C767B" w:rsidRDefault="002C767B" w:rsidP="002C767B">
      <w:pPr>
        <w:tabs>
          <w:tab w:val="left" w:pos="4395"/>
        </w:tabs>
        <w:rPr>
          <w:highlight w:val="yellow"/>
        </w:rPr>
      </w:pPr>
    </w:p>
    <w:p w14:paraId="2EB80FCF" w14:textId="77777777" w:rsidR="00036AC6" w:rsidRDefault="00036AC6" w:rsidP="00036AC6">
      <w:pPr>
        <w:tabs>
          <w:tab w:val="left" w:pos="4111"/>
        </w:tabs>
        <w:ind w:left="426"/>
      </w:pPr>
      <w:bookmarkStart w:id="28" w:name="_Hlk126091808"/>
    </w:p>
    <w:p w14:paraId="66434D8A" w14:textId="77777777" w:rsidR="00036AC6" w:rsidRDefault="00036AC6" w:rsidP="00036AC6">
      <w:pPr>
        <w:tabs>
          <w:tab w:val="left" w:pos="4111"/>
        </w:tabs>
        <w:ind w:left="426"/>
      </w:pPr>
    </w:p>
    <w:p w14:paraId="3F02A311" w14:textId="77777777" w:rsidR="00036AC6" w:rsidRDefault="00036AC6" w:rsidP="00036AC6">
      <w:pPr>
        <w:tabs>
          <w:tab w:val="left" w:pos="4111"/>
        </w:tabs>
        <w:ind w:left="709"/>
      </w:pPr>
      <w:r>
        <w:rPr>
          <w:noProof/>
        </w:rPr>
        <mc:AlternateContent>
          <mc:Choice Requires="wps">
            <w:drawing>
              <wp:anchor distT="4294967291" distB="4294967291" distL="114300" distR="114300" simplePos="0" relativeHeight="251667456" behindDoc="0" locked="0" layoutInCell="1" allowOverlap="1" wp14:anchorId="134C8992" wp14:editId="7A465CCF">
                <wp:simplePos x="0" y="0"/>
                <wp:positionH relativeFrom="column">
                  <wp:posOffset>2039620</wp:posOffset>
                </wp:positionH>
                <wp:positionV relativeFrom="paragraph">
                  <wp:posOffset>155574</wp:posOffset>
                </wp:positionV>
                <wp:extent cx="2305050" cy="0"/>
                <wp:effectExtent l="0" t="0" r="0" b="0"/>
                <wp:wrapNone/>
                <wp:docPr id="27" name="Gerade Verbindung mit Pfeil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050"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392F5529" id="_x0000_t32" coordsize="21600,21600" o:spt="32" o:oned="t" path="m,l21600,21600e" filled="f">
                <v:path arrowok="t" fillok="f" o:connecttype="none"/>
                <o:lock v:ext="edit" shapetype="t"/>
              </v:shapetype>
              <v:shape id="Gerade Verbindung mit Pfeil 27" o:spid="_x0000_s1026" type="#_x0000_t32" style="position:absolute;margin-left:160.6pt;margin-top:12.25pt;width:181.5pt;height:0;z-index:251667456;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"/>
            </w:pict>
          </mc:Fallback>
        </mc:AlternateContent>
      </w:r>
    </w:p>
    <w:p w14:paraId="63368749" w14:textId="77777777" w:rsidR="00036AC6" w:rsidRPr="004040D3" w:rsidRDefault="00036AC6" w:rsidP="00036AC6">
      <w:pPr>
        <w:tabs>
          <w:tab w:val="left" w:pos="4111"/>
        </w:tabs>
        <w:ind w:left="709"/>
        <w:rPr>
          <w:highlight w:val="yellow"/>
        </w:rPr>
      </w:pPr>
    </w:p>
    <w:p w14:paraId="3DF0D9A1" w14:textId="77777777" w:rsidR="00036AC6" w:rsidRPr="001C444E" w:rsidRDefault="00036AC6" w:rsidP="00036AC6">
      <w:pPr>
        <w:tabs>
          <w:tab w:val="left" w:pos="3969"/>
        </w:tabs>
        <w:ind w:left="709"/>
      </w:pPr>
      <w:r>
        <w:rPr>
          <w:b/>
          <w:lang w:val="it-IT"/>
        </w:rPr>
        <w:tab/>
      </w:r>
      <w:r w:rsidRPr="001C444E">
        <w:rPr>
          <w:b/>
          <w:lang w:val="it-IT"/>
        </w:rPr>
        <w:t>DI (FH) DI DI Sarah Richter</w:t>
      </w:r>
      <w:r w:rsidRPr="001C444E">
        <w:rPr>
          <w:lang w:val="it-IT"/>
        </w:rPr>
        <w:tab/>
      </w:r>
    </w:p>
    <w:p w14:paraId="5BD9D4B9" w14:textId="77777777" w:rsidR="00036AC6" w:rsidRPr="001C444E" w:rsidRDefault="00036AC6" w:rsidP="00036AC6">
      <w:pPr>
        <w:tabs>
          <w:tab w:val="left" w:pos="3969"/>
        </w:tabs>
        <w:ind w:left="709"/>
        <w:rPr>
          <w:sz w:val="16"/>
        </w:rPr>
      </w:pPr>
      <w:r>
        <w:rPr>
          <w:sz w:val="16"/>
        </w:rPr>
        <w:tab/>
        <w:t>Leitung Konformitätsbewertungsstelle</w:t>
      </w:r>
      <w:r w:rsidRPr="001C444E">
        <w:rPr>
          <w:sz w:val="16"/>
        </w:rPr>
        <w:tab/>
      </w:r>
    </w:p>
    <w:p w14:paraId="4EC291E0" w14:textId="77777777" w:rsidR="00036AC6" w:rsidRDefault="00036AC6" w:rsidP="00036AC6">
      <w:pPr>
        <w:tabs>
          <w:tab w:val="left" w:pos="4395"/>
          <w:tab w:val="left" w:pos="4536"/>
        </w:tabs>
        <w:ind w:left="709"/>
        <w:rPr>
          <w:noProof/>
          <w:highlight w:val="yellow"/>
          <w:lang w:eastAsia="de-AT"/>
        </w:rPr>
      </w:pPr>
    </w:p>
    <w:p w14:paraId="196321F5" w14:textId="77777777" w:rsidR="00036AC6" w:rsidRPr="004040D3" w:rsidRDefault="00036AC6" w:rsidP="00036AC6">
      <w:pPr>
        <w:tabs>
          <w:tab w:val="left" w:pos="4395"/>
          <w:tab w:val="left" w:pos="4536"/>
        </w:tabs>
        <w:ind w:left="709"/>
        <w:rPr>
          <w:noProof/>
          <w:highlight w:val="yellow"/>
          <w:lang w:eastAsia="de-AT"/>
        </w:rPr>
      </w:pPr>
    </w:p>
    <w:p w14:paraId="0B1A76D8" w14:textId="77777777" w:rsidR="00036AC6" w:rsidRPr="001C444E" w:rsidRDefault="00036AC6" w:rsidP="00036AC6">
      <w:pPr>
        <w:tabs>
          <w:tab w:val="left" w:pos="4395"/>
        </w:tabs>
        <w:ind w:left="1134"/>
      </w:pPr>
      <w:r w:rsidRPr="001C444E">
        <w:tab/>
      </w:r>
    </w:p>
    <w:p w14:paraId="114DF0D9" w14:textId="77777777" w:rsidR="00036AC6" w:rsidRPr="001C444E" w:rsidRDefault="00036AC6" w:rsidP="00036AC6">
      <w:pPr>
        <w:tabs>
          <w:tab w:val="left" w:pos="4395"/>
        </w:tabs>
        <w:ind w:left="1134"/>
      </w:pPr>
      <w:r>
        <w:rPr>
          <w:noProof/>
        </w:rPr>
        <mc:AlternateContent>
          <mc:Choice Requires="wps">
            <w:drawing>
              <wp:anchor distT="4294967291" distB="4294967291" distL="114300" distR="114300" simplePos="0" relativeHeight="251669504" behindDoc="0" locked="0" layoutInCell="1" allowOverlap="1" wp14:anchorId="786368EE" wp14:editId="18BD7CDB">
                <wp:simplePos x="0" y="0"/>
                <wp:positionH relativeFrom="column">
                  <wp:posOffset>3362325</wp:posOffset>
                </wp:positionH>
                <wp:positionV relativeFrom="paragraph">
                  <wp:posOffset>8254</wp:posOffset>
                </wp:positionV>
                <wp:extent cx="2305050" cy="0"/>
                <wp:effectExtent l="0" t="0" r="0" b="0"/>
                <wp:wrapNone/>
                <wp:docPr id="26" name="Gerade Verbindung mit Pfeil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050"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 w14:anchorId="284E98D4" id="Gerade Verbindung mit Pfeil 26" o:spid="_x0000_s1026" type="#_x0000_t32" style="position:absolute;margin-left:264.75pt;margin-top:.65pt;width:181.5pt;height:0;z-index:25166950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"/>
            </w:pict>
          </mc:Fallback>
        </mc:AlternateContent>
      </w:r>
      <w:r>
        <w:rPr>
          <w:noProof/>
        </w:rPr>
        <mc:AlternateContent>
          <mc:Choice Requires="wps">
            <w:drawing>
              <wp:anchor distT="4294967291" distB="4294967291" distL="114300" distR="114300" simplePos="0" relativeHeight="251668480" behindDoc="0" locked="0" layoutInCell="1" allowOverlap="1" wp14:anchorId="386BA3EB" wp14:editId="147C375B">
                <wp:simplePos x="0" y="0"/>
                <wp:positionH relativeFrom="column">
                  <wp:posOffset>500380</wp:posOffset>
                </wp:positionH>
                <wp:positionV relativeFrom="paragraph">
                  <wp:posOffset>8254</wp:posOffset>
                </wp:positionV>
                <wp:extent cx="2305050" cy="0"/>
                <wp:effectExtent l="0" t="0" r="0" b="0"/>
                <wp:wrapNone/>
                <wp:docPr id="24" name="Gerade Verbindung mit Pfeil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050"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 w14:anchorId="28B9D98C" id="Gerade Verbindung mit Pfeil 24" o:spid="_x0000_s1026" type="#_x0000_t32" style="position:absolute;margin-left:39.4pt;margin-top:.65pt;width:181.5pt;height:0;z-index:25166848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"/>
            </w:pict>
          </mc:Fallback>
        </mc:AlternateContent>
      </w:r>
    </w:p>
    <w:p w14:paraId="761D6708" w14:textId="77777777" w:rsidR="00036AC6" w:rsidRDefault="00036AC6" w:rsidP="00036AC6">
      <w:pPr>
        <w:tabs>
          <w:tab w:val="left" w:pos="6521"/>
        </w:tabs>
        <w:ind w:left="1985"/>
        <w:rPr>
          <w:sz w:val="16"/>
          <w:szCs w:val="18"/>
        </w:rPr>
      </w:pPr>
      <w:r>
        <w:rPr>
          <w:b/>
          <w:shd w:val="clear" w:color="auto" w:fill="DEEAF6" w:themeFill="accent5" w:themeFillTint="33"/>
          <w:lang w:val="de-CH"/>
        </w:rPr>
        <w:t>Titel Name</w:t>
      </w:r>
      <w:r w:rsidRPr="001C444E">
        <w:tab/>
      </w:r>
      <w:r w:rsidRPr="007B3B5A">
        <w:rPr>
          <w:b/>
          <w:shd w:val="clear" w:color="auto" w:fill="DEEAF6" w:themeFill="accent5" w:themeFillTint="33"/>
          <w:lang w:val="de-CH"/>
        </w:rPr>
        <w:t xml:space="preserve">Titel </w:t>
      </w:r>
      <w:r>
        <w:rPr>
          <w:b/>
          <w:shd w:val="clear" w:color="auto" w:fill="DEEAF6" w:themeFill="accent5" w:themeFillTint="33"/>
          <w:lang w:val="de-CH"/>
        </w:rPr>
        <w:t>Name</w:t>
      </w:r>
    </w:p>
    <w:p w14:paraId="61069291" w14:textId="77777777" w:rsidR="00036AC6" w:rsidRPr="001C444E" w:rsidRDefault="00036AC6" w:rsidP="00036AC6">
      <w:pPr>
        <w:tabs>
          <w:tab w:val="left" w:pos="6521"/>
        </w:tabs>
        <w:ind w:left="1985"/>
        <w:rPr>
          <w:sz w:val="16"/>
          <w:szCs w:val="18"/>
        </w:rPr>
      </w:pPr>
      <w:r>
        <w:rPr>
          <w:sz w:val="16"/>
          <w:szCs w:val="18"/>
        </w:rPr>
        <w:t>Verifizierer(in)</w:t>
      </w:r>
      <w:r w:rsidRPr="001C444E">
        <w:rPr>
          <w:sz w:val="16"/>
          <w:szCs w:val="18"/>
        </w:rPr>
        <w:tab/>
      </w:r>
      <w:r>
        <w:rPr>
          <w:sz w:val="16"/>
          <w:szCs w:val="18"/>
        </w:rPr>
        <w:t>Verifizierer(in)</w:t>
      </w:r>
    </w:p>
    <w:bookmarkEnd w:id="28"/>
    <w:p w14:paraId="5431BDD5" w14:textId="77777777" w:rsidR="00036AC6" w:rsidRDefault="00036AC6" w:rsidP="00036AC6">
      <w:pPr>
        <w:spacing w:line="240" w:lineRule="auto"/>
        <w:jc w:val="left"/>
        <w:rPr>
          <w:b/>
        </w:rPr>
      </w:pPr>
    </w:p>
    <w:p w14:paraId="20E62238" w14:textId="77777777" w:rsidR="002C767B" w:rsidRPr="004040D3" w:rsidRDefault="002C767B" w:rsidP="002C767B">
      <w:pPr>
        <w:rPr>
          <w:highlight w:val="yellow"/>
        </w:rPr>
      </w:pPr>
    </w:p>
    <w:p w14:paraId="37BB81A1" w14:textId="77777777" w:rsidR="00F346A4" w:rsidRDefault="002C767B">
      <w:pPr>
        <w:spacing w:line="240" w:lineRule="auto"/>
        <w:jc w:val="left"/>
        <w:rPr>
          <w:b/>
          <w:bCs/>
          <w:color w:val="D32838"/>
          <w:sz w:val="24"/>
          <w:szCs w:val="28"/>
          <w:lang w:val="de-CH"/>
        </w:rPr>
      </w:pPr>
      <w:r w:rsidRPr="001C444E">
        <w:rPr>
          <w:b/>
        </w:rPr>
        <w:t>Information:</w:t>
      </w:r>
      <w:r>
        <w:rPr>
          <w:b/>
        </w:rPr>
        <w:t xml:space="preserve"> </w:t>
      </w:r>
      <w:r w:rsidRPr="001C444E">
        <w:t xml:space="preserve">EPD der gleichen Produktgruppe aus verschiedenen </w:t>
      </w:r>
      <w:r w:rsidR="00A659BF" w:rsidRPr="001C444E">
        <w:t>Programm</w:t>
      </w:r>
      <w:r w:rsidR="00A659BF">
        <w:t>betrieben</w:t>
      </w:r>
      <w:r w:rsidR="00A659BF" w:rsidRPr="001C444E">
        <w:t xml:space="preserve"> </w:t>
      </w:r>
      <w:r w:rsidRPr="001C444E">
        <w:t>müssen nicht zwingend vergleichbar sein.</w:t>
      </w:r>
      <w:r w:rsidR="00F346A4">
        <w:rPr>
          <w:b/>
          <w:bCs/>
          <w:color w:val="D32838"/>
          <w:sz w:val="24"/>
          <w:szCs w:val="28"/>
          <w:lang w:val="de-CH"/>
        </w:rPr>
        <w:br w:type="page"/>
      </w:r>
    </w:p>
    <w:p w14:paraId="2F68DBAD" w14:textId="77777777" w:rsidR="00CB3C0B" w:rsidRPr="004B5AD6" w:rsidRDefault="00CB3C0B" w:rsidP="004B5AD6">
      <w:pPr>
        <w:pStyle w:val="berschrift1"/>
        <w:ind w:left="426"/>
        <w:rPr>
          <w:lang w:val="de-CH"/>
        </w:rPr>
      </w:pPr>
      <w:bookmarkStart w:id="29" w:name="_Toc81491017"/>
      <w:bookmarkStart w:id="30" w:name="_Toc99633521"/>
      <w:r w:rsidRPr="004B5AD6">
        <w:rPr>
          <w:lang w:val="de-CH"/>
        </w:rPr>
        <w:lastRenderedPageBreak/>
        <w:t>Produkt</w:t>
      </w:r>
      <w:bookmarkEnd w:id="29"/>
      <w:bookmarkEnd w:id="30"/>
    </w:p>
    <w:p w14:paraId="64C03BAF" w14:textId="77777777" w:rsidR="0064786C" w:rsidRPr="004B5AD6" w:rsidRDefault="0064786C" w:rsidP="0064786C">
      <w:pPr>
        <w:rPr>
          <w:lang w:val="de-CH"/>
        </w:rPr>
      </w:pPr>
    </w:p>
    <w:p w14:paraId="3DBE9F7C" w14:textId="77777777" w:rsidR="00CB3C0B" w:rsidRPr="004B5AD6" w:rsidRDefault="00DE110E" w:rsidP="00B445D9">
      <w:pPr>
        <w:pStyle w:val="berschrift2"/>
      </w:pPr>
      <w:bookmarkStart w:id="31" w:name="_Toc81491018"/>
      <w:bookmarkStart w:id="32" w:name="_Toc99633522"/>
      <w:r w:rsidRPr="004B5AD6">
        <w:t xml:space="preserve">Allgemeine </w:t>
      </w:r>
      <w:r w:rsidR="00CB3C0B" w:rsidRPr="004B5AD6">
        <w:t>Produktbeschreibung</w:t>
      </w:r>
      <w:bookmarkEnd w:id="31"/>
      <w:bookmarkEnd w:id="32"/>
    </w:p>
    <w:p w14:paraId="54F93C00" w14:textId="77777777" w:rsidR="00B7272E" w:rsidRPr="004B5AD6" w:rsidRDefault="00B7272E" w:rsidP="0064786C">
      <w:pPr>
        <w:rPr>
          <w:lang w:val="de-CH"/>
        </w:rPr>
      </w:pPr>
    </w:p>
    <w:p w14:paraId="787FB1AD" w14:textId="77777777" w:rsidR="006B67DE" w:rsidRPr="004B5AD6" w:rsidRDefault="006B67DE" w:rsidP="00B65098">
      <w:pPr>
        <w:shd w:val="clear" w:color="auto" w:fill="DAEEF3"/>
        <w:rPr>
          <w:lang w:val="de-CH"/>
        </w:rPr>
      </w:pPr>
      <w:r w:rsidRPr="004B5AD6">
        <w:rPr>
          <w:lang w:val="de-CH"/>
        </w:rPr>
        <w:t xml:space="preserve">Für die Produktbeschreibung müssen die </w:t>
      </w:r>
      <w:r w:rsidR="00413DA1" w:rsidRPr="004B5AD6">
        <w:rPr>
          <w:lang w:val="de-CH"/>
        </w:rPr>
        <w:t xml:space="preserve">Charakteristika </w:t>
      </w:r>
      <w:r w:rsidRPr="004B5AD6">
        <w:rPr>
          <w:lang w:val="de-CH"/>
        </w:rPr>
        <w:t xml:space="preserve">des deklarierten Produktes beschrieben werden. </w:t>
      </w:r>
      <w:r w:rsidR="00413DA1" w:rsidRPr="004B5AD6">
        <w:rPr>
          <w:lang w:val="de-CH"/>
        </w:rPr>
        <w:t>Bei einer Durchschnitts-EPD</w:t>
      </w:r>
      <w:r w:rsidR="00B84D95" w:rsidRPr="004B5AD6">
        <w:rPr>
          <w:lang w:val="de-CH"/>
        </w:rPr>
        <w:t xml:space="preserve"> (Branchen-</w:t>
      </w:r>
      <w:r w:rsidRPr="004B5AD6">
        <w:rPr>
          <w:lang w:val="de-CH"/>
        </w:rPr>
        <w:t>E</w:t>
      </w:r>
      <w:r w:rsidR="00A13725" w:rsidRPr="004B5AD6">
        <w:rPr>
          <w:lang w:val="de-CH"/>
        </w:rPr>
        <w:t xml:space="preserve">PD) </w:t>
      </w:r>
      <w:r w:rsidR="00413DA1" w:rsidRPr="004B5AD6">
        <w:rPr>
          <w:lang w:val="de-CH"/>
        </w:rPr>
        <w:t xml:space="preserve">sind sämtliche deklarierte Produkte </w:t>
      </w:r>
      <w:r w:rsidR="00A13725" w:rsidRPr="004B5AD6">
        <w:rPr>
          <w:lang w:val="de-CH"/>
        </w:rPr>
        <w:t xml:space="preserve">gesondert zu </w:t>
      </w:r>
      <w:r w:rsidR="00413DA1" w:rsidRPr="004B5AD6">
        <w:rPr>
          <w:lang w:val="de-CH"/>
        </w:rPr>
        <w:t>beschreiben</w:t>
      </w:r>
      <w:r w:rsidR="00A13725" w:rsidRPr="004B5AD6">
        <w:rPr>
          <w:lang w:val="de-CH"/>
        </w:rPr>
        <w:t>.</w:t>
      </w:r>
    </w:p>
    <w:p w14:paraId="55D02658" w14:textId="77777777" w:rsidR="006B67DE" w:rsidRPr="004B5AD6" w:rsidRDefault="006B67DE" w:rsidP="00B65098">
      <w:pPr>
        <w:shd w:val="clear" w:color="auto" w:fill="DAEEF3"/>
        <w:rPr>
          <w:lang w:val="de-CH"/>
        </w:rPr>
      </w:pPr>
    </w:p>
    <w:p w14:paraId="2D5BD869" w14:textId="77777777" w:rsidR="00FB5D78" w:rsidRPr="004B5AD6" w:rsidRDefault="00FB5D78" w:rsidP="00B65098">
      <w:pPr>
        <w:shd w:val="clear" w:color="auto" w:fill="DAEEF3"/>
        <w:rPr>
          <w:lang w:val="de-CH"/>
        </w:rPr>
      </w:pPr>
      <w:r w:rsidRPr="004B5AD6">
        <w:rPr>
          <w:lang w:val="de-CH"/>
        </w:rPr>
        <w:t>Orientierungspunkte für die allgemeine Produktbeschreibung</w:t>
      </w:r>
      <w:r w:rsidR="00A20319" w:rsidRPr="004B5AD6">
        <w:rPr>
          <w:lang w:val="de-CH"/>
        </w:rPr>
        <w:t xml:space="preserve"> sind</w:t>
      </w:r>
      <w:r w:rsidRPr="004B5AD6">
        <w:rPr>
          <w:lang w:val="de-CH"/>
        </w:rPr>
        <w:t>:</w:t>
      </w:r>
      <w:r w:rsidR="00876154" w:rsidRPr="004B5AD6">
        <w:rPr>
          <w:noProof/>
          <w:lang w:eastAsia="de-DE"/>
        </w:rPr>
        <w:t xml:space="preserve"> </w:t>
      </w:r>
    </w:p>
    <w:p w14:paraId="3789F0D6" w14:textId="77777777" w:rsidR="00FB5D78" w:rsidRPr="004B5AD6" w:rsidRDefault="00FB5D78" w:rsidP="00B65098">
      <w:pPr>
        <w:pStyle w:val="Listenabsatz"/>
        <w:numPr>
          <w:ilvl w:val="0"/>
          <w:numId w:val="3"/>
        </w:numPr>
        <w:shd w:val="clear" w:color="auto" w:fill="DAEEF3"/>
        <w:spacing w:before="0"/>
        <w:ind w:left="714" w:hanging="357"/>
      </w:pPr>
      <w:r w:rsidRPr="004B5AD6">
        <w:t xml:space="preserve">Getrennte Beschreibung der </w:t>
      </w:r>
      <w:r w:rsidR="008F6597" w:rsidRPr="004B5AD6">
        <w:t>Produkte</w:t>
      </w:r>
      <w:r w:rsidRPr="004B5AD6">
        <w:t xml:space="preserve"> gemä</w:t>
      </w:r>
      <w:r w:rsidR="000529E2">
        <w:t>ß</w:t>
      </w:r>
      <w:r w:rsidR="00520EB8" w:rsidRPr="004B5AD6">
        <w:t xml:space="preserve"> </w:t>
      </w:r>
      <w:r w:rsidRPr="004B5AD6">
        <w:t>der zutreffenden Produktnorm</w:t>
      </w:r>
      <w:r w:rsidR="006D6854" w:rsidRPr="004B5AD6">
        <w:t xml:space="preserve"> unter Angabe der Typbezeichnung</w:t>
      </w:r>
      <w:r w:rsidR="005F0780" w:rsidRPr="004B5AD6">
        <w:t>en</w:t>
      </w:r>
    </w:p>
    <w:p w14:paraId="41E92087" w14:textId="77777777" w:rsidR="00AF402F" w:rsidRDefault="00FB5D78" w:rsidP="00B65098">
      <w:pPr>
        <w:pStyle w:val="Listenabsatz"/>
        <w:numPr>
          <w:ilvl w:val="0"/>
          <w:numId w:val="3"/>
        </w:numPr>
        <w:shd w:val="clear" w:color="auto" w:fill="DAEEF3"/>
      </w:pPr>
      <w:r w:rsidRPr="004B5AD6">
        <w:t>Beschreibung der charakteristischen Bestandte</w:t>
      </w:r>
      <w:r w:rsidR="007F33B5" w:rsidRPr="004B5AD6">
        <w:t>ile</w:t>
      </w:r>
    </w:p>
    <w:p w14:paraId="2791AC44" w14:textId="4999E473" w:rsidR="00A11601" w:rsidRPr="004B5AD6" w:rsidRDefault="00A11601" w:rsidP="00B65098">
      <w:pPr>
        <w:pStyle w:val="Listenabsatz"/>
        <w:numPr>
          <w:ilvl w:val="0"/>
          <w:numId w:val="3"/>
        </w:numPr>
        <w:shd w:val="clear" w:color="auto" w:fill="DAEEF3"/>
      </w:pPr>
      <w:bookmarkStart w:id="33" w:name="_Hlk55818107"/>
      <w:r w:rsidRPr="00B65098">
        <w:rPr>
          <w:rFonts w:cs="Calibri"/>
        </w:rPr>
        <w:t>Sämtliche Werksstandorte zu den jeweiligen Produktkategorien sind anzugeben, alternativ kann auf eine Übersicht im Anhang verwiesen werden (Pflichtangabe im Projektbericht, freiwillige Angabe im EPD</w:t>
      </w:r>
      <w:r w:rsidR="006D2ECF">
        <w:rPr>
          <w:rFonts w:cs="Calibri"/>
        </w:rPr>
        <w:t>-</w:t>
      </w:r>
      <w:r w:rsidRPr="00B65098">
        <w:rPr>
          <w:rFonts w:cs="Calibri"/>
        </w:rPr>
        <w:t>Dokument).</w:t>
      </w:r>
      <w:bookmarkEnd w:id="33"/>
    </w:p>
    <w:p w14:paraId="1A8A82A6" w14:textId="77777777" w:rsidR="00E71AA4" w:rsidRPr="004B5AD6" w:rsidRDefault="00E71AA4" w:rsidP="002D3E3C">
      <w:pPr>
        <w:rPr>
          <w:u w:val="single"/>
          <w:lang w:val="de-CH"/>
        </w:rPr>
      </w:pPr>
    </w:p>
    <w:p w14:paraId="4EC2DAE4" w14:textId="77777777" w:rsidR="00E71AA4" w:rsidRPr="00B65098" w:rsidRDefault="00E71AA4" w:rsidP="00D62BE5">
      <w:pPr>
        <w:shd w:val="clear" w:color="auto" w:fill="CCFFFF"/>
        <w:rPr>
          <w:b/>
          <w:szCs w:val="18"/>
        </w:rPr>
      </w:pPr>
      <w:r w:rsidRPr="00B65098">
        <w:rPr>
          <w:b/>
          <w:szCs w:val="18"/>
        </w:rPr>
        <w:t xml:space="preserve">Spezifische Anmerkung zur Erstellung einer EPD von </w:t>
      </w:r>
      <w:r w:rsidR="00F72869" w:rsidRPr="00B65098">
        <w:rPr>
          <w:b/>
          <w:szCs w:val="18"/>
        </w:rPr>
        <w:t>Dämmstoffen aus nachwachsenden Rohstoffen</w:t>
      </w:r>
      <w:r w:rsidRPr="00B65098">
        <w:rPr>
          <w:b/>
          <w:szCs w:val="18"/>
        </w:rPr>
        <w:t>:</w:t>
      </w:r>
    </w:p>
    <w:p w14:paraId="24544CB3" w14:textId="77777777" w:rsidR="00F72869" w:rsidRPr="00B65098" w:rsidRDefault="00F72869" w:rsidP="00F72869">
      <w:pPr>
        <w:pStyle w:val="Listenabsatz"/>
        <w:numPr>
          <w:ilvl w:val="0"/>
          <w:numId w:val="31"/>
        </w:numPr>
        <w:shd w:val="clear" w:color="auto" w:fill="CCFFFF"/>
        <w:rPr>
          <w:rFonts w:eastAsia="Calibri"/>
          <w:b/>
          <w:szCs w:val="18"/>
        </w:rPr>
      </w:pPr>
      <w:r w:rsidRPr="00B65098">
        <w:rPr>
          <w:rFonts w:eastAsia="Calibri"/>
          <w:b/>
          <w:szCs w:val="18"/>
        </w:rPr>
        <w:t>Getrennte Beschreibung der Dämmstoffe je zutreffender Produktnorm</w:t>
      </w:r>
    </w:p>
    <w:p w14:paraId="510F29C5" w14:textId="77777777" w:rsidR="00E71AA4" w:rsidRPr="00B65098" w:rsidRDefault="000529E2" w:rsidP="004857F4">
      <w:pPr>
        <w:pStyle w:val="Listenabsatz"/>
        <w:numPr>
          <w:ilvl w:val="0"/>
          <w:numId w:val="31"/>
        </w:numPr>
        <w:shd w:val="clear" w:color="auto" w:fill="CCFFFF"/>
        <w:rPr>
          <w:rFonts w:eastAsia="Calibri"/>
          <w:szCs w:val="18"/>
        </w:rPr>
      </w:pPr>
      <w:r w:rsidRPr="00B65098">
        <w:rPr>
          <w:rFonts w:eastAsia="Calibri"/>
          <w:szCs w:val="18"/>
        </w:rPr>
        <w:t>Das deklarierte Produkt ist z.B. ….</w:t>
      </w:r>
    </w:p>
    <w:p w14:paraId="4DC253FD" w14:textId="77777777" w:rsidR="0068380D" w:rsidRPr="004B5AD6" w:rsidRDefault="0068380D" w:rsidP="00177AB2">
      <w:pPr>
        <w:rPr>
          <w:lang w:val="de-CH"/>
        </w:rPr>
      </w:pPr>
    </w:p>
    <w:p w14:paraId="331D008E" w14:textId="77777777" w:rsidR="00FB5D78" w:rsidRPr="004B5AD6" w:rsidRDefault="00FB5D78" w:rsidP="00B445D9">
      <w:pPr>
        <w:pStyle w:val="berschrift2"/>
      </w:pPr>
      <w:bookmarkStart w:id="34" w:name="_Toc81491019"/>
      <w:bookmarkStart w:id="35" w:name="_Toc99633523"/>
      <w:r w:rsidRPr="004B5AD6">
        <w:t>Anwendung</w:t>
      </w:r>
      <w:bookmarkEnd w:id="34"/>
      <w:bookmarkEnd w:id="35"/>
    </w:p>
    <w:p w14:paraId="7AAB13C9" w14:textId="77777777" w:rsidR="00D842A9" w:rsidRPr="004B5AD6" w:rsidRDefault="00D842A9" w:rsidP="00D842A9">
      <w:pPr>
        <w:rPr>
          <w:lang w:val="de-CH"/>
        </w:rPr>
      </w:pPr>
    </w:p>
    <w:p w14:paraId="1022FBCF" w14:textId="77777777" w:rsidR="00C366F2" w:rsidRPr="004B5AD6" w:rsidRDefault="00DF57F6" w:rsidP="00B65098">
      <w:pPr>
        <w:shd w:val="clear" w:color="auto" w:fill="DAEEF3"/>
        <w:rPr>
          <w:lang w:val="de-CH"/>
        </w:rPr>
      </w:pPr>
      <w:r w:rsidRPr="00B65098">
        <w:rPr>
          <w:shd w:val="clear" w:color="auto" w:fill="DAEEF3"/>
          <w:lang w:val="de-CH"/>
        </w:rPr>
        <w:t>Der Einsatzzweck der genannten Produkte ist zu spezifizieren</w:t>
      </w:r>
      <w:r w:rsidR="006D006A" w:rsidRPr="00B65098">
        <w:rPr>
          <w:shd w:val="clear" w:color="auto" w:fill="DAEEF3"/>
          <w:lang w:val="de-CH"/>
        </w:rPr>
        <w:t>.</w:t>
      </w:r>
      <w:r w:rsidRPr="00B65098">
        <w:rPr>
          <w:shd w:val="clear" w:color="auto" w:fill="DAEEF3"/>
          <w:lang w:val="de-CH"/>
        </w:rPr>
        <w:t xml:space="preserve"> </w:t>
      </w:r>
      <w:r w:rsidR="006D006A" w:rsidRPr="00B65098">
        <w:rPr>
          <w:shd w:val="clear" w:color="auto" w:fill="DAEEF3"/>
          <w:lang w:val="de-CH"/>
        </w:rPr>
        <w:t>D</w:t>
      </w:r>
      <w:r w:rsidRPr="00B65098">
        <w:rPr>
          <w:shd w:val="clear" w:color="auto" w:fill="DAEEF3"/>
          <w:lang w:val="de-CH"/>
        </w:rPr>
        <w:t xml:space="preserve">abei sind die einzelnen Anwendungen </w:t>
      </w:r>
      <w:r w:rsidR="006D006A" w:rsidRPr="00B65098">
        <w:rPr>
          <w:shd w:val="clear" w:color="auto" w:fill="DAEEF3"/>
          <w:lang w:val="de-CH"/>
        </w:rPr>
        <w:t>(</w:t>
      </w:r>
      <w:r w:rsidRPr="00B65098">
        <w:rPr>
          <w:shd w:val="clear" w:color="auto" w:fill="DAEEF3"/>
          <w:lang w:val="de-CH"/>
        </w:rPr>
        <w:t>mit Funktionen</w:t>
      </w:r>
      <w:r w:rsidR="006D006A" w:rsidRPr="00B65098">
        <w:rPr>
          <w:shd w:val="clear" w:color="auto" w:fill="DAEEF3"/>
          <w:lang w:val="de-CH"/>
        </w:rPr>
        <w:t>)</w:t>
      </w:r>
      <w:r w:rsidRPr="00B65098">
        <w:rPr>
          <w:shd w:val="clear" w:color="auto" w:fill="DAEEF3"/>
          <w:lang w:val="de-CH"/>
        </w:rPr>
        <w:t xml:space="preserve"> </w:t>
      </w:r>
      <w:r w:rsidR="006D006A" w:rsidRPr="00B65098">
        <w:rPr>
          <w:shd w:val="clear" w:color="auto" w:fill="DAEEF3"/>
          <w:lang w:val="de-CH"/>
        </w:rPr>
        <w:t>als</w:t>
      </w:r>
      <w:r w:rsidRPr="00B65098">
        <w:rPr>
          <w:shd w:val="clear" w:color="auto" w:fill="DAEEF3"/>
          <w:lang w:val="de-CH"/>
        </w:rPr>
        <w:t xml:space="preserve"> Text oder </w:t>
      </w:r>
      <w:r w:rsidR="006D006A" w:rsidRPr="00B65098">
        <w:rPr>
          <w:shd w:val="clear" w:color="auto" w:fill="DAEEF3"/>
          <w:lang w:val="de-CH"/>
        </w:rPr>
        <w:t xml:space="preserve">in </w:t>
      </w:r>
      <w:r w:rsidRPr="00B65098">
        <w:rPr>
          <w:shd w:val="clear" w:color="auto" w:fill="DAEEF3"/>
          <w:lang w:val="de-CH"/>
        </w:rPr>
        <w:t>Tabellen</w:t>
      </w:r>
      <w:r w:rsidR="006D006A" w:rsidRPr="00B65098">
        <w:rPr>
          <w:shd w:val="clear" w:color="auto" w:fill="DAEEF3"/>
          <w:lang w:val="de-CH"/>
        </w:rPr>
        <w:t>form</w:t>
      </w:r>
      <w:r w:rsidRPr="00B65098">
        <w:rPr>
          <w:shd w:val="clear" w:color="auto" w:fill="DAEEF3"/>
          <w:lang w:val="de-CH"/>
        </w:rPr>
        <w:t xml:space="preserve"> anzugeben.</w:t>
      </w:r>
    </w:p>
    <w:p w14:paraId="2922FC5B" w14:textId="77777777" w:rsidR="00C366F2" w:rsidRDefault="00C366F2" w:rsidP="00D842A9">
      <w:pPr>
        <w:rPr>
          <w:lang w:val="de-CH"/>
        </w:rPr>
      </w:pPr>
    </w:p>
    <w:p w14:paraId="3E3805D3" w14:textId="77777777" w:rsidR="00526ED5" w:rsidRPr="004B5AD6" w:rsidRDefault="00526ED5" w:rsidP="008A4BBA">
      <w:pPr>
        <w:pStyle w:val="berschrift2"/>
      </w:pPr>
      <w:bookmarkStart w:id="36" w:name="_Toc81491020"/>
      <w:bookmarkStart w:id="37" w:name="_Toc99633524"/>
      <w:r w:rsidRPr="004B5AD6">
        <w:t>Produktrelevanten Normen, Regelwerke und Vorschriften</w:t>
      </w:r>
      <w:bookmarkEnd w:id="36"/>
      <w:bookmarkEnd w:id="37"/>
    </w:p>
    <w:p w14:paraId="06445688" w14:textId="77777777" w:rsidR="00526ED5" w:rsidRPr="004B5AD6" w:rsidRDefault="00526ED5" w:rsidP="00B65098">
      <w:pPr>
        <w:shd w:val="clear" w:color="auto" w:fill="E5DFEC"/>
        <w:rPr>
          <w:lang w:val="de-CH"/>
        </w:rPr>
      </w:pPr>
    </w:p>
    <w:p w14:paraId="06B861F2" w14:textId="77777777" w:rsidR="00526ED5" w:rsidRPr="004B5AD6" w:rsidRDefault="00526ED5" w:rsidP="00B65098">
      <w:pPr>
        <w:shd w:val="clear" w:color="auto" w:fill="E5DFEC"/>
        <w:rPr>
          <w:szCs w:val="18"/>
          <w:lang w:val="de-CH"/>
        </w:rPr>
      </w:pPr>
      <w:r w:rsidRPr="004B5AD6">
        <w:rPr>
          <w:szCs w:val="18"/>
          <w:lang w:val="de-CH"/>
        </w:rPr>
        <w:t xml:space="preserve">Die zutreffenden Norm(en) oder eine vergleichbare nationale Regelung </w:t>
      </w:r>
      <w:r w:rsidR="00093C2B">
        <w:rPr>
          <w:szCs w:val="18"/>
          <w:lang w:val="de-CH"/>
        </w:rPr>
        <w:t>können</w:t>
      </w:r>
      <w:r w:rsidRPr="004B5AD6">
        <w:rPr>
          <w:szCs w:val="18"/>
          <w:lang w:val="de-CH"/>
        </w:rPr>
        <w:t xml:space="preserve"> genannt werden.</w:t>
      </w:r>
    </w:p>
    <w:p w14:paraId="6A923FC7" w14:textId="77777777" w:rsidR="00526ED5" w:rsidRPr="004B5AD6" w:rsidRDefault="00526ED5" w:rsidP="00B65098">
      <w:pPr>
        <w:shd w:val="clear" w:color="auto" w:fill="E5DFEC"/>
        <w:rPr>
          <w:szCs w:val="18"/>
          <w:lang w:val="de-CH"/>
        </w:rPr>
      </w:pPr>
    </w:p>
    <w:p w14:paraId="07A59E59" w14:textId="77777777" w:rsidR="00526ED5" w:rsidRPr="004B5AD6" w:rsidRDefault="00526ED5" w:rsidP="00B65098">
      <w:pPr>
        <w:shd w:val="clear" w:color="auto" w:fill="E5DFEC"/>
        <w:rPr>
          <w:szCs w:val="18"/>
          <w:lang w:val="de-CH"/>
        </w:rPr>
      </w:pPr>
      <w:r w:rsidRPr="00B65098">
        <w:rPr>
          <w:szCs w:val="18"/>
          <w:lang w:val="de-CH"/>
        </w:rPr>
        <w:t>Optional können Nachweise im Rahmen einer CE-Kennzeichnung wie Zertifikate der Leistungsbeständigkeit, Zertifikate der Konformität der werkseigenen Produktionskontrolle,</w:t>
      </w:r>
      <w:r w:rsidRPr="004B5AD6">
        <w:rPr>
          <w:lang w:val="de-CH"/>
        </w:rPr>
        <w:t xml:space="preserve"> </w:t>
      </w:r>
      <w:r w:rsidRPr="00B65098">
        <w:rPr>
          <w:szCs w:val="18"/>
          <w:lang w:val="de-CH"/>
        </w:rPr>
        <w:t>Leistungserklärungen, Registrierungsbescheinigungen, Europäische Technische Bewertungen und Bautechnische Zulassungen</w:t>
      </w:r>
      <w:r w:rsidRPr="004B5AD6">
        <w:rPr>
          <w:lang w:val="de-CH"/>
        </w:rPr>
        <w:t xml:space="preserve"> </w:t>
      </w:r>
      <w:r w:rsidRPr="00B65098">
        <w:rPr>
          <w:szCs w:val="18"/>
          <w:lang w:val="de-CH"/>
        </w:rPr>
        <w:t>zitiert werden.</w:t>
      </w:r>
    </w:p>
    <w:p w14:paraId="77B862C4" w14:textId="77777777" w:rsidR="00526ED5" w:rsidRPr="004B5AD6" w:rsidRDefault="00526ED5" w:rsidP="00526ED5">
      <w:pPr>
        <w:rPr>
          <w:szCs w:val="18"/>
          <w:lang w:val="de-CH"/>
        </w:rPr>
      </w:pPr>
    </w:p>
    <w:p w14:paraId="77B2005F" w14:textId="77777777" w:rsidR="00526ED5" w:rsidRPr="004B5AD6" w:rsidRDefault="00526ED5" w:rsidP="00526ED5">
      <w:pPr>
        <w:shd w:val="clear" w:color="auto" w:fill="CCFFFF"/>
        <w:rPr>
          <w:b/>
          <w:u w:val="single"/>
          <w:lang w:val="de-CH"/>
        </w:rPr>
      </w:pPr>
      <w:r w:rsidRPr="004B5AD6">
        <w:rPr>
          <w:b/>
          <w:u w:val="single"/>
          <w:lang w:val="de-CH"/>
        </w:rPr>
        <w:t xml:space="preserve">Spezifische Anmerkung zur Erstellung einer EPD von </w:t>
      </w:r>
      <w:r w:rsidR="00F72869">
        <w:rPr>
          <w:b/>
          <w:u w:val="single"/>
          <w:lang w:val="de-CH"/>
        </w:rPr>
        <w:t>Dämmstoffen aus nachwachsenden Rohstoffen</w:t>
      </w:r>
      <w:r w:rsidRPr="004B5AD6">
        <w:rPr>
          <w:b/>
          <w:u w:val="single"/>
          <w:lang w:val="de-CH"/>
        </w:rPr>
        <w:t>:</w:t>
      </w:r>
    </w:p>
    <w:p w14:paraId="02C5306E" w14:textId="77777777" w:rsidR="00526ED5" w:rsidRPr="004B5AD6" w:rsidRDefault="00526ED5" w:rsidP="00526ED5">
      <w:pPr>
        <w:rPr>
          <w:lang w:val="de-CH"/>
        </w:rPr>
      </w:pPr>
    </w:p>
    <w:p w14:paraId="61DF9F6F" w14:textId="77777777" w:rsidR="00D45A19" w:rsidRPr="00B65098" w:rsidRDefault="00D45A19" w:rsidP="00526ED5">
      <w:pPr>
        <w:shd w:val="clear" w:color="auto" w:fill="CCFFFF"/>
        <w:rPr>
          <w:szCs w:val="18"/>
        </w:rPr>
      </w:pPr>
    </w:p>
    <w:p w14:paraId="5AF45D5C" w14:textId="77777777" w:rsidR="00D45A19" w:rsidRDefault="00D45A19" w:rsidP="00D45A19">
      <w:pPr>
        <w:pStyle w:val="StandardAbs"/>
      </w:pPr>
      <w:r>
        <w:t xml:space="preserve">Für Wärmedämmstoffe, für die eine harmonisierte europäische Norm vorliegt: </w:t>
      </w:r>
    </w:p>
    <w:p w14:paraId="6BAE82D0" w14:textId="77777777" w:rsidR="00D45A19" w:rsidRDefault="00D45A19" w:rsidP="00D45A19">
      <w:pPr>
        <w:pStyle w:val="Beschriftung"/>
        <w:shd w:val="clear" w:color="auto" w:fill="CCFFFF"/>
        <w:ind w:left="360"/>
        <w:rPr>
          <w:lang w:val="de-CH"/>
        </w:rPr>
      </w:pPr>
      <w:bookmarkStart w:id="38" w:name="_Ref485716715"/>
    </w:p>
    <w:p w14:paraId="20DD5116" w14:textId="30623D53" w:rsidR="00D45A19" w:rsidRPr="004B5AD6" w:rsidRDefault="00D45A19" w:rsidP="00D45A19">
      <w:pPr>
        <w:pStyle w:val="Beschriftung"/>
        <w:shd w:val="clear" w:color="auto" w:fill="CCFFFF"/>
        <w:ind w:left="360"/>
        <w:rPr>
          <w:lang w:val="de-CH"/>
        </w:rPr>
      </w:pPr>
      <w:bookmarkStart w:id="39" w:name="_Toc99633563"/>
      <w:r w:rsidRPr="004B5AD6">
        <w:rPr>
          <w:lang w:val="de-CH"/>
        </w:rPr>
        <w:t xml:space="preserve">Tabelle </w:t>
      </w:r>
      <w:r>
        <w:rPr>
          <w:lang w:val="de-CH"/>
        </w:rPr>
        <w:fldChar w:fldCharType="begin"/>
      </w:r>
      <w:r>
        <w:rPr>
          <w:lang w:val="de-CH"/>
        </w:rPr>
        <w:instrText xml:space="preserve"> SEQ Tabelle \* ARABIC </w:instrText>
      </w:r>
      <w:r>
        <w:rPr>
          <w:lang w:val="de-CH"/>
        </w:rPr>
        <w:fldChar w:fldCharType="separate"/>
      </w:r>
      <w:r w:rsidR="003E7D27">
        <w:rPr>
          <w:noProof/>
          <w:lang w:val="de-CH"/>
        </w:rPr>
        <w:t>1</w:t>
      </w:r>
      <w:r>
        <w:rPr>
          <w:lang w:val="de-CH"/>
        </w:rPr>
        <w:fldChar w:fldCharType="end"/>
      </w:r>
      <w:bookmarkEnd w:id="38"/>
      <w:r w:rsidRPr="004B5AD6">
        <w:rPr>
          <w:lang w:val="de-CH"/>
        </w:rPr>
        <w:t xml:space="preserve">: </w:t>
      </w:r>
      <w:r>
        <w:rPr>
          <w:lang w:val="de-CH"/>
        </w:rPr>
        <w:t>Produktrelevante Normen (Beispiele)</w:t>
      </w:r>
      <w:bookmarkEnd w:id="39"/>
    </w:p>
    <w:tbl>
      <w:tblPr>
        <w:tblW w:w="49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167"/>
        <w:gridCol w:w="7819"/>
      </w:tblGrid>
      <w:tr w:rsidR="00D45A19" w:rsidRPr="00B65098" w14:paraId="628D4A5B" w14:textId="77777777" w:rsidTr="00400ECB">
        <w:trPr>
          <w:trHeight w:val="408"/>
        </w:trPr>
        <w:tc>
          <w:tcPr>
            <w:tcW w:w="1085" w:type="pct"/>
            <w:tcBorders>
              <w:bottom w:val="single" w:sz="4" w:space="0" w:color="auto"/>
            </w:tcBorders>
            <w:shd w:val="clear" w:color="auto" w:fill="CCFFFF"/>
            <w:noWrap/>
            <w:vAlign w:val="center"/>
          </w:tcPr>
          <w:p w14:paraId="657C85A4" w14:textId="77777777" w:rsidR="00D45A19" w:rsidRPr="00B65098" w:rsidRDefault="00D45A19" w:rsidP="00400ECB">
            <w:pPr>
              <w:spacing w:line="240" w:lineRule="auto"/>
              <w:rPr>
                <w:b/>
                <w:lang w:val="de-CH"/>
              </w:rPr>
            </w:pPr>
            <w:r w:rsidRPr="00B65098">
              <w:rPr>
                <w:b/>
                <w:lang w:val="de-CH"/>
              </w:rPr>
              <w:t>Norm</w:t>
            </w:r>
          </w:p>
        </w:tc>
        <w:tc>
          <w:tcPr>
            <w:tcW w:w="3915" w:type="pct"/>
            <w:tcBorders>
              <w:bottom w:val="single" w:sz="4" w:space="0" w:color="auto"/>
            </w:tcBorders>
            <w:shd w:val="clear" w:color="auto" w:fill="CCFFFF"/>
            <w:noWrap/>
            <w:vAlign w:val="center"/>
          </w:tcPr>
          <w:p w14:paraId="751FDDCF" w14:textId="77777777" w:rsidR="00D45A19" w:rsidRPr="00B65098" w:rsidRDefault="00D45A19" w:rsidP="00400ECB">
            <w:pPr>
              <w:spacing w:line="240" w:lineRule="auto"/>
              <w:rPr>
                <w:b/>
                <w:lang w:val="de-CH"/>
              </w:rPr>
            </w:pPr>
            <w:r w:rsidRPr="00B65098">
              <w:rPr>
                <w:b/>
                <w:lang w:val="de-CH"/>
              </w:rPr>
              <w:t>Titel</w:t>
            </w:r>
          </w:p>
        </w:tc>
      </w:tr>
      <w:tr w:rsidR="00D45A19" w:rsidRPr="00B65098" w14:paraId="5742BA8D" w14:textId="77777777" w:rsidTr="00400ECB">
        <w:trPr>
          <w:trHeight w:val="408"/>
        </w:trPr>
        <w:tc>
          <w:tcPr>
            <w:tcW w:w="1085" w:type="pct"/>
            <w:tcBorders>
              <w:bottom w:val="single" w:sz="4" w:space="0" w:color="auto"/>
            </w:tcBorders>
            <w:shd w:val="clear" w:color="auto" w:fill="CCFFFF"/>
            <w:noWrap/>
            <w:vAlign w:val="center"/>
          </w:tcPr>
          <w:p w14:paraId="616A5E26" w14:textId="77777777" w:rsidR="00D45A19" w:rsidRPr="00B65098" w:rsidRDefault="00D45A19" w:rsidP="00400ECB">
            <w:pPr>
              <w:spacing w:line="240" w:lineRule="auto"/>
              <w:rPr>
                <w:b/>
                <w:lang w:val="de-CH"/>
              </w:rPr>
            </w:pPr>
            <w:r w:rsidRPr="00B65098">
              <w:t>ÖNORM EN 13171</w:t>
            </w:r>
          </w:p>
        </w:tc>
        <w:tc>
          <w:tcPr>
            <w:tcW w:w="3915" w:type="pct"/>
            <w:tcBorders>
              <w:bottom w:val="single" w:sz="4" w:space="0" w:color="auto"/>
            </w:tcBorders>
            <w:shd w:val="clear" w:color="auto" w:fill="CCFFFF"/>
            <w:noWrap/>
            <w:vAlign w:val="center"/>
          </w:tcPr>
          <w:p w14:paraId="48AAB085" w14:textId="77777777" w:rsidR="00D45A19" w:rsidRPr="00B65098" w:rsidRDefault="00D45A19" w:rsidP="00400ECB">
            <w:pPr>
              <w:spacing w:line="240" w:lineRule="auto"/>
              <w:rPr>
                <w:b/>
                <w:lang w:val="de-CH"/>
              </w:rPr>
            </w:pPr>
            <w:r w:rsidRPr="00B65098">
              <w:t>Wärmedämmstoffe für Gebäude – Werkmäßig hergestellte Produkte aus Holzfasern (WF) – Spezifikation</w:t>
            </w:r>
          </w:p>
        </w:tc>
      </w:tr>
      <w:tr w:rsidR="00D45A19" w:rsidRPr="00B65098" w14:paraId="3CDC1ADF" w14:textId="77777777" w:rsidTr="00400ECB">
        <w:trPr>
          <w:trHeight w:val="408"/>
        </w:trPr>
        <w:tc>
          <w:tcPr>
            <w:tcW w:w="1085" w:type="pct"/>
            <w:tcBorders>
              <w:bottom w:val="single" w:sz="4" w:space="0" w:color="auto"/>
            </w:tcBorders>
            <w:shd w:val="clear" w:color="auto" w:fill="CCFFFF"/>
            <w:noWrap/>
            <w:vAlign w:val="center"/>
          </w:tcPr>
          <w:p w14:paraId="35FBA411" w14:textId="77777777" w:rsidR="00D45A19" w:rsidRPr="00B65098" w:rsidRDefault="00D45A19" w:rsidP="00400ECB">
            <w:pPr>
              <w:spacing w:line="240" w:lineRule="auto"/>
              <w:rPr>
                <w:b/>
                <w:lang w:val="de-CH"/>
              </w:rPr>
            </w:pPr>
            <w:r w:rsidRPr="00B65098">
              <w:t>ÖNORM EN 622-4</w:t>
            </w:r>
          </w:p>
        </w:tc>
        <w:tc>
          <w:tcPr>
            <w:tcW w:w="3915" w:type="pct"/>
            <w:tcBorders>
              <w:bottom w:val="single" w:sz="4" w:space="0" w:color="auto"/>
            </w:tcBorders>
            <w:shd w:val="clear" w:color="auto" w:fill="CCFFFF"/>
            <w:noWrap/>
            <w:vAlign w:val="center"/>
          </w:tcPr>
          <w:p w14:paraId="11D1E8C9" w14:textId="77777777" w:rsidR="00D45A19" w:rsidRPr="00B65098" w:rsidRDefault="00D45A19" w:rsidP="00400ECB">
            <w:pPr>
              <w:spacing w:line="240" w:lineRule="auto"/>
              <w:rPr>
                <w:b/>
                <w:lang w:val="de-CH"/>
              </w:rPr>
            </w:pPr>
            <w:r w:rsidRPr="00B65098">
              <w:t>Faserplatten – Anforderungen – Teil 4 Anforderungen an poröse Platten sowie ÖNORM EN 14964 – Unterdeckplatten – Definition und Eigenschaften</w:t>
            </w:r>
          </w:p>
        </w:tc>
      </w:tr>
    </w:tbl>
    <w:p w14:paraId="62FFAB29" w14:textId="5DDB7BA7" w:rsidR="00D45A19" w:rsidRDefault="00D45A19" w:rsidP="00D45A19">
      <w:pPr>
        <w:pStyle w:val="StandardAbs"/>
        <w:shd w:val="clear" w:color="auto" w:fill="CCFFFF"/>
      </w:pPr>
      <w:r>
        <w:t>Für</w:t>
      </w:r>
      <w:r w:rsidRPr="00EF5A3A">
        <w:t xml:space="preserve"> Dämmstoffe</w:t>
      </w:r>
      <w:r>
        <w:t xml:space="preserve"> aus nachwachsenden Rohstoffen, für die noch </w:t>
      </w:r>
      <w:r w:rsidRPr="00EF5A3A">
        <w:t>keine harmonisierten europäischen Normen vor</w:t>
      </w:r>
      <w:r>
        <w:t>liegen (z.B. Strohballen</w:t>
      </w:r>
      <w:r w:rsidR="00F2486F">
        <w:t xml:space="preserve"> und Schafwolle</w:t>
      </w:r>
      <w:r>
        <w:t>), ist in der EPD sinngemäß anzuführen:</w:t>
      </w:r>
    </w:p>
    <w:p w14:paraId="05562F0C" w14:textId="77777777" w:rsidR="00D45A19" w:rsidRDefault="00D45A19" w:rsidP="00D45A19">
      <w:pPr>
        <w:pStyle w:val="StandardAbs"/>
        <w:shd w:val="clear" w:color="auto" w:fill="CCFFFF"/>
        <w:spacing w:before="0"/>
        <w:ind w:left="720"/>
      </w:pPr>
    </w:p>
    <w:p w14:paraId="56578918" w14:textId="77777777" w:rsidR="00D45A19" w:rsidRDefault="00D45A19" w:rsidP="00D45A19">
      <w:pPr>
        <w:pStyle w:val="StandardAbs"/>
        <w:shd w:val="clear" w:color="auto" w:fill="CCFFFF"/>
        <w:spacing w:before="0"/>
        <w:ind w:left="720"/>
      </w:pPr>
      <w:r>
        <w:t xml:space="preserve">„Für &lt;Bezeichnung der Dämmstoffgruppe&gt; liegt </w:t>
      </w:r>
      <w:r w:rsidRPr="00EF5A3A">
        <w:t>keine harmonisierte europäische Norm</w:t>
      </w:r>
      <w:r>
        <w:t xml:space="preserve"> vor.</w:t>
      </w:r>
      <w:r w:rsidRPr="00EF5A3A">
        <w:t xml:space="preserve"> </w:t>
      </w:r>
      <w:r>
        <w:t>E</w:t>
      </w:r>
      <w:r w:rsidRPr="00EF5A3A">
        <w:t xml:space="preserve">ine CE-Kennzeichnung </w:t>
      </w:r>
      <w:r>
        <w:t xml:space="preserve">ist </w:t>
      </w:r>
      <w:r w:rsidRPr="00EF5A3A">
        <w:t xml:space="preserve">nur auf Basis einer Europäischen </w:t>
      </w:r>
      <w:r>
        <w:t>T</w:t>
      </w:r>
      <w:r w:rsidRPr="00EF5A3A">
        <w:t xml:space="preserve">echnischen Bewertung </w:t>
      </w:r>
      <w:r>
        <w:t xml:space="preserve">(ETB) </w:t>
      </w:r>
      <w:r w:rsidRPr="00EF5A3A">
        <w:t>möglich</w:t>
      </w:r>
      <w:r>
        <w:t>.“</w:t>
      </w:r>
    </w:p>
    <w:p w14:paraId="77333E39" w14:textId="77777777" w:rsidR="00D45A19" w:rsidRDefault="00D45A19">
      <w:pPr>
        <w:spacing w:line="240" w:lineRule="auto"/>
        <w:jc w:val="left"/>
        <w:rPr>
          <w:lang w:val="de-CH"/>
        </w:rPr>
      </w:pPr>
      <w:r>
        <w:rPr>
          <w:lang w:val="de-CH"/>
        </w:rPr>
        <w:br w:type="page"/>
      </w:r>
    </w:p>
    <w:p w14:paraId="03E70F1D" w14:textId="77777777" w:rsidR="007E6F3E" w:rsidRPr="004B5AD6" w:rsidRDefault="007E6F3E" w:rsidP="00D842A9">
      <w:pPr>
        <w:rPr>
          <w:lang w:val="de-CH"/>
        </w:rPr>
      </w:pPr>
    </w:p>
    <w:p w14:paraId="523B8F7F" w14:textId="77777777" w:rsidR="00CB3C0B" w:rsidRPr="004B5AD6" w:rsidRDefault="00CB3C0B" w:rsidP="00B445D9">
      <w:pPr>
        <w:pStyle w:val="berschrift2"/>
      </w:pPr>
      <w:bookmarkStart w:id="40" w:name="_Toc81491021"/>
      <w:bookmarkStart w:id="41" w:name="_Toc99633525"/>
      <w:r w:rsidRPr="004B5AD6">
        <w:t>Technische Daten</w:t>
      </w:r>
      <w:bookmarkEnd w:id="40"/>
      <w:bookmarkEnd w:id="41"/>
      <w:r w:rsidR="00CB5625" w:rsidRPr="004B5AD6">
        <w:t xml:space="preserve"> </w:t>
      </w:r>
    </w:p>
    <w:p w14:paraId="51FCCB4F" w14:textId="77777777" w:rsidR="002812A1" w:rsidRPr="004B5AD6" w:rsidRDefault="002812A1" w:rsidP="00AC7903">
      <w:pPr>
        <w:rPr>
          <w:lang w:val="de-CH"/>
        </w:rPr>
      </w:pPr>
      <w:bookmarkStart w:id="42" w:name="EPDEdit_2_3_techn_Daten_Intro"/>
      <w:bookmarkStart w:id="43" w:name="PCR_2_3_Bautechnische_Daten_Intro"/>
    </w:p>
    <w:p w14:paraId="6A107D2C" w14:textId="77777777" w:rsidR="00B71BEC" w:rsidRPr="004B5AD6" w:rsidRDefault="00BB791D" w:rsidP="00B65098">
      <w:pPr>
        <w:shd w:val="clear" w:color="auto" w:fill="DAEEF3"/>
        <w:rPr>
          <w:lang w:val="de-CH"/>
        </w:rPr>
      </w:pPr>
      <w:r w:rsidRPr="004B5AD6">
        <w:rPr>
          <w:lang w:val="de-CH"/>
        </w:rPr>
        <w:t>Für Produkte, die eine CE-Kennzeichnung nach der Bauprodu</w:t>
      </w:r>
      <w:r w:rsidR="009A547B" w:rsidRPr="004B5AD6">
        <w:rPr>
          <w:lang w:val="de-CH"/>
        </w:rPr>
        <w:t xml:space="preserve">ktenverordnung </w:t>
      </w:r>
      <w:r w:rsidRPr="004B5AD6">
        <w:rPr>
          <w:lang w:val="de-CH"/>
        </w:rPr>
        <w:t>aufweisen, sind in der EPD mindestens jene technischen Daten anzugeben, die auch in der Leistungserklärung des Herstellers stehen müssen. Welche Daten das sind, ist dem Dokument zu entnehmen, welches der C</w:t>
      </w:r>
      <w:r w:rsidR="00027492" w:rsidRPr="004B5AD6">
        <w:rPr>
          <w:lang w:val="de-CH"/>
        </w:rPr>
        <w:t>E-Kennzeichnung zugrunde liegt (</w:t>
      </w:r>
      <w:r w:rsidR="00084B3D">
        <w:rPr>
          <w:lang w:val="de-CH"/>
        </w:rPr>
        <w:t xml:space="preserve">meist eine </w:t>
      </w:r>
      <w:r w:rsidRPr="004B5AD6">
        <w:rPr>
          <w:lang w:val="de-CH"/>
        </w:rPr>
        <w:t>harmonisierte europäische</w:t>
      </w:r>
      <w:r w:rsidR="00084B3D">
        <w:rPr>
          <w:lang w:val="de-CH"/>
        </w:rPr>
        <w:t xml:space="preserve"> </w:t>
      </w:r>
      <w:r w:rsidR="00961E2F" w:rsidRPr="004B5AD6">
        <w:rPr>
          <w:lang w:val="de-CH"/>
        </w:rPr>
        <w:t>Produktnorm</w:t>
      </w:r>
      <w:r w:rsidR="00027492" w:rsidRPr="004B5AD6">
        <w:rPr>
          <w:lang w:val="de-CH"/>
        </w:rPr>
        <w:t>)</w:t>
      </w:r>
      <w:r w:rsidRPr="004B5AD6">
        <w:rPr>
          <w:lang w:val="de-CH"/>
        </w:rPr>
        <w:t>.</w:t>
      </w:r>
    </w:p>
    <w:p w14:paraId="159EFB45" w14:textId="77777777" w:rsidR="00E71AA4" w:rsidRPr="004B5AD6" w:rsidRDefault="00093C2B" w:rsidP="00B65098">
      <w:pPr>
        <w:shd w:val="clear" w:color="auto" w:fill="DAEEF3"/>
        <w:rPr>
          <w:szCs w:val="18"/>
          <w:lang w:val="de-CH"/>
        </w:rPr>
      </w:pPr>
      <w:r>
        <w:rPr>
          <w:szCs w:val="18"/>
          <w:lang w:val="de-CH"/>
        </w:rPr>
        <w:t>W</w:t>
      </w:r>
      <w:r w:rsidR="00E71AA4" w:rsidRPr="004B5AD6">
        <w:rPr>
          <w:szCs w:val="18"/>
          <w:lang w:val="de-CH"/>
        </w:rPr>
        <w:t xml:space="preserve">eitere technische Kenndaten </w:t>
      </w:r>
      <w:r>
        <w:rPr>
          <w:szCs w:val="18"/>
          <w:lang w:val="de-CH"/>
        </w:rPr>
        <w:t xml:space="preserve">können </w:t>
      </w:r>
      <w:r w:rsidR="00E71AA4" w:rsidRPr="004B5AD6">
        <w:rPr>
          <w:szCs w:val="18"/>
          <w:lang w:val="de-CH"/>
        </w:rPr>
        <w:t>angeführt werden, wenn diese für die Unterscheidung bzw. die Spezifizierung der/des Produkte/s erforderlich sind.</w:t>
      </w:r>
    </w:p>
    <w:p w14:paraId="0F1A4A54" w14:textId="77777777" w:rsidR="00E71AA4" w:rsidRPr="004B5AD6" w:rsidRDefault="00E71AA4" w:rsidP="005B7ED8">
      <w:pPr>
        <w:rPr>
          <w:lang w:val="de-CH"/>
        </w:rPr>
      </w:pPr>
    </w:p>
    <w:p w14:paraId="7EA23E32" w14:textId="77777777" w:rsidR="00E71AA4" w:rsidRPr="004B5AD6" w:rsidRDefault="00E71AA4" w:rsidP="00D62BE5">
      <w:pPr>
        <w:shd w:val="clear" w:color="auto" w:fill="CCFFFF"/>
        <w:rPr>
          <w:b/>
          <w:u w:val="single"/>
          <w:lang w:val="de-CH"/>
        </w:rPr>
      </w:pPr>
      <w:r w:rsidRPr="004B5AD6">
        <w:rPr>
          <w:b/>
          <w:u w:val="single"/>
          <w:lang w:val="de-CH"/>
        </w:rPr>
        <w:t xml:space="preserve">Spezifische Anmerkung zur Erstellung einer EPD </w:t>
      </w:r>
      <w:r w:rsidR="00D45A19">
        <w:rPr>
          <w:b/>
          <w:u w:val="single"/>
          <w:lang w:val="de-CH"/>
        </w:rPr>
        <w:t>von Dämmstoffen aus nachwachsenden Rohstoffen</w:t>
      </w:r>
      <w:r w:rsidRPr="004B5AD6">
        <w:rPr>
          <w:b/>
          <w:u w:val="single"/>
          <w:lang w:val="de-CH"/>
        </w:rPr>
        <w:t>:</w:t>
      </w:r>
    </w:p>
    <w:p w14:paraId="31390185" w14:textId="27676E93" w:rsidR="00D45A19" w:rsidRDefault="00D45A19" w:rsidP="00D45A19">
      <w:pPr>
        <w:pStyle w:val="StandardAbs"/>
        <w:shd w:val="clear" w:color="auto" w:fill="CCFFFF"/>
      </w:pPr>
      <w:r>
        <w:rPr>
          <w:lang w:val="de-DE"/>
        </w:rPr>
        <w:t>Für Baustrohballen</w:t>
      </w:r>
      <w:r w:rsidR="0018748E">
        <w:rPr>
          <w:lang w:val="de-DE"/>
        </w:rPr>
        <w:t xml:space="preserve"> und Dämmstoffe aus Han</w:t>
      </w:r>
      <w:r w:rsidR="00656A7C">
        <w:rPr>
          <w:lang w:val="de-DE"/>
        </w:rPr>
        <w:t>f</w:t>
      </w:r>
      <w:r w:rsidR="0018748E">
        <w:rPr>
          <w:lang w:val="de-DE"/>
        </w:rPr>
        <w:t>fasern</w:t>
      </w:r>
      <w:r w:rsidR="00656A7C">
        <w:rPr>
          <w:lang w:val="de-DE"/>
        </w:rPr>
        <w:t xml:space="preserve"> bzw. Schafwolle</w:t>
      </w:r>
      <w:r>
        <w:rPr>
          <w:lang w:val="de-DE"/>
        </w:rPr>
        <w:t xml:space="preserve">, für die </w:t>
      </w:r>
      <w:r w:rsidRPr="00EF5A3A">
        <w:rPr>
          <w:lang w:val="de-DE"/>
        </w:rPr>
        <w:t>derzeit keine Leistungserklärung</w:t>
      </w:r>
      <w:r>
        <w:rPr>
          <w:lang w:val="de-DE"/>
        </w:rPr>
        <w:t>en</w:t>
      </w:r>
      <w:r w:rsidRPr="00EF5A3A">
        <w:rPr>
          <w:lang w:val="de-DE"/>
        </w:rPr>
        <w:t xml:space="preserve"> gefordert </w:t>
      </w:r>
      <w:r>
        <w:rPr>
          <w:lang w:val="de-DE"/>
        </w:rPr>
        <w:t>sind</w:t>
      </w:r>
      <w:r w:rsidRPr="00EF5A3A">
        <w:rPr>
          <w:lang w:val="de-DE"/>
        </w:rPr>
        <w:t>, sind</w:t>
      </w:r>
      <w:r>
        <w:rPr>
          <w:lang w:val="de-DE"/>
        </w:rPr>
        <w:t xml:space="preserve"> zumindest die</w:t>
      </w:r>
      <w:r w:rsidRPr="00EF5A3A">
        <w:rPr>
          <w:lang w:val="de-DE"/>
        </w:rPr>
        <w:t xml:space="preserve"> </w:t>
      </w:r>
      <w:r w:rsidRPr="00EF5A3A">
        <w:t>in Tabelle 1 angeführten technischen Daten des Produkts anzugeben:</w:t>
      </w:r>
    </w:p>
    <w:p w14:paraId="72FC20CF" w14:textId="20401358" w:rsidR="00D45A19" w:rsidRPr="00EF5A3A" w:rsidRDefault="00D45A19" w:rsidP="00D45A19">
      <w:pPr>
        <w:pStyle w:val="Beschriftung"/>
        <w:keepNext/>
        <w:shd w:val="clear" w:color="auto" w:fill="CCFFFF"/>
        <w:spacing w:before="240"/>
      </w:pPr>
      <w:bookmarkStart w:id="44" w:name="_Toc451929718"/>
      <w:bookmarkStart w:id="45" w:name="_Toc99633564"/>
      <w:r w:rsidRPr="00EF5A3A">
        <w:t xml:space="preserve">Tabelle </w:t>
      </w:r>
      <w:r>
        <w:fldChar w:fldCharType="begin"/>
      </w:r>
      <w:r>
        <w:instrText xml:space="preserve"> SEQ Tabelle \* ARABIC </w:instrText>
      </w:r>
      <w:r>
        <w:fldChar w:fldCharType="separate"/>
      </w:r>
      <w:r w:rsidR="003E7D27">
        <w:rPr>
          <w:noProof/>
        </w:rPr>
        <w:t>2</w:t>
      </w:r>
      <w:r>
        <w:rPr>
          <w:noProof/>
        </w:rPr>
        <w:fldChar w:fldCharType="end"/>
      </w:r>
      <w:r w:rsidRPr="00EF5A3A">
        <w:t>: Technische Daten der deklarierten Strohballendämmung</w:t>
      </w:r>
      <w:bookmarkEnd w:id="44"/>
      <w:r w:rsidR="00565ED1">
        <w:t>,</w:t>
      </w:r>
      <w:r w:rsidR="00656A7C">
        <w:t xml:space="preserve"> </w:t>
      </w:r>
      <w:r w:rsidR="0018748E">
        <w:t>Dämmstoffe aus Hanffasern</w:t>
      </w:r>
      <w:bookmarkEnd w:id="45"/>
      <w:r w:rsidR="00565ED1">
        <w:t xml:space="preserve"> und Schafwolle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42" w:type="dxa"/>
          <w:right w:w="142" w:type="dxa"/>
        </w:tblCellMar>
        <w:tblLook w:val="04A0" w:firstRow="1" w:lastRow="0" w:firstColumn="1" w:lastColumn="0" w:noHBand="0" w:noVBand="1"/>
      </w:tblPr>
      <w:tblGrid>
        <w:gridCol w:w="6848"/>
        <w:gridCol w:w="1603"/>
        <w:gridCol w:w="1603"/>
      </w:tblGrid>
      <w:tr w:rsidR="00D45A19" w:rsidRPr="00B65098" w14:paraId="6BB0F0F3" w14:textId="77777777" w:rsidTr="00B65098">
        <w:tc>
          <w:tcPr>
            <w:tcW w:w="6764" w:type="dxa"/>
            <w:tcBorders>
              <w:top w:val="single" w:sz="4" w:space="0" w:color="auto"/>
              <w:left w:val="single" w:sz="4" w:space="0" w:color="auto"/>
              <w:bottom w:val="single" w:sz="4" w:space="0" w:color="auto"/>
              <w:right w:val="single" w:sz="4" w:space="0" w:color="auto"/>
            </w:tcBorders>
            <w:shd w:val="clear" w:color="auto" w:fill="C6D9F1"/>
            <w:tcMar>
              <w:top w:w="0" w:type="dxa"/>
              <w:left w:w="0" w:type="dxa"/>
              <w:bottom w:w="0" w:type="dxa"/>
              <w:right w:w="0" w:type="dxa"/>
            </w:tcMar>
            <w:vAlign w:val="center"/>
          </w:tcPr>
          <w:p w14:paraId="4D8388B4" w14:textId="77777777" w:rsidR="00D45A19" w:rsidRPr="00B65098" w:rsidRDefault="00D45A19" w:rsidP="00D45A19">
            <w:pPr>
              <w:keepNext/>
              <w:shd w:val="clear" w:color="auto" w:fill="CCFFFF"/>
              <w:ind w:left="147"/>
              <w:rPr>
                <w:rFonts w:cs="Times New Roman"/>
                <w:b/>
                <w:color w:val="17365D"/>
              </w:rPr>
            </w:pPr>
            <w:r w:rsidRPr="00B65098">
              <w:rPr>
                <w:b/>
                <w:color w:val="17365D"/>
              </w:rPr>
              <w:t>Bezeichnung</w:t>
            </w:r>
          </w:p>
        </w:tc>
        <w:tc>
          <w:tcPr>
            <w:tcW w:w="1584" w:type="dxa"/>
            <w:tcBorders>
              <w:top w:val="single" w:sz="4" w:space="0" w:color="auto"/>
              <w:left w:val="single" w:sz="4" w:space="0" w:color="auto"/>
              <w:bottom w:val="single" w:sz="4" w:space="0" w:color="auto"/>
              <w:right w:val="single" w:sz="4" w:space="0" w:color="auto"/>
            </w:tcBorders>
            <w:shd w:val="clear" w:color="auto" w:fill="C6D9F1"/>
            <w:tcMar>
              <w:top w:w="0" w:type="dxa"/>
              <w:left w:w="0" w:type="dxa"/>
              <w:bottom w:w="0" w:type="dxa"/>
              <w:right w:w="0" w:type="dxa"/>
            </w:tcMar>
            <w:vAlign w:val="center"/>
          </w:tcPr>
          <w:p w14:paraId="4A20439F" w14:textId="77777777" w:rsidR="00D45A19" w:rsidRPr="00B65098" w:rsidRDefault="00D45A19" w:rsidP="00D45A19">
            <w:pPr>
              <w:keepNext/>
              <w:shd w:val="clear" w:color="auto" w:fill="CCFFFF"/>
              <w:jc w:val="center"/>
              <w:rPr>
                <w:b/>
                <w:color w:val="17365D"/>
              </w:rPr>
            </w:pPr>
            <w:r w:rsidRPr="00B65098">
              <w:rPr>
                <w:b/>
                <w:color w:val="17365D"/>
              </w:rPr>
              <w:t>Wert</w:t>
            </w:r>
          </w:p>
        </w:tc>
        <w:tc>
          <w:tcPr>
            <w:tcW w:w="1584" w:type="dxa"/>
            <w:tcBorders>
              <w:top w:val="single" w:sz="4" w:space="0" w:color="auto"/>
              <w:left w:val="single" w:sz="4" w:space="0" w:color="auto"/>
              <w:bottom w:val="single" w:sz="4" w:space="0" w:color="auto"/>
              <w:right w:val="single" w:sz="4" w:space="0" w:color="auto"/>
            </w:tcBorders>
            <w:shd w:val="clear" w:color="auto" w:fill="C6D9F1"/>
            <w:tcMar>
              <w:top w:w="0" w:type="dxa"/>
              <w:left w:w="0" w:type="dxa"/>
              <w:bottom w:w="0" w:type="dxa"/>
              <w:right w:w="0" w:type="dxa"/>
            </w:tcMar>
            <w:vAlign w:val="center"/>
          </w:tcPr>
          <w:p w14:paraId="52CF099F" w14:textId="77777777" w:rsidR="00D45A19" w:rsidRPr="00B65098" w:rsidRDefault="00D45A19" w:rsidP="00D45A19">
            <w:pPr>
              <w:keepNext/>
              <w:shd w:val="clear" w:color="auto" w:fill="CCFFFF"/>
              <w:jc w:val="center"/>
              <w:rPr>
                <w:b/>
                <w:color w:val="17365D"/>
              </w:rPr>
            </w:pPr>
            <w:r w:rsidRPr="00B65098">
              <w:rPr>
                <w:b/>
                <w:color w:val="17365D"/>
              </w:rPr>
              <w:t>Einheit</w:t>
            </w:r>
          </w:p>
        </w:tc>
      </w:tr>
      <w:tr w:rsidR="00D45A19" w:rsidRPr="00B65098" w14:paraId="3BD6B22D" w14:textId="77777777" w:rsidTr="00400ECB">
        <w:tc>
          <w:tcPr>
            <w:tcW w:w="676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E189275" w14:textId="77777777" w:rsidR="00D45A19" w:rsidRPr="00B65098" w:rsidRDefault="00D45A19" w:rsidP="00D45A19">
            <w:pPr>
              <w:keepNext/>
              <w:shd w:val="clear" w:color="auto" w:fill="CCFFFF"/>
              <w:ind w:left="147"/>
            </w:pPr>
            <w:r w:rsidRPr="00B65098">
              <w:rPr>
                <w:spacing w:val="-4"/>
              </w:rPr>
              <w:t xml:space="preserve">Nenndichte </w:t>
            </w: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FB7A032" w14:textId="77777777" w:rsidR="00D45A19" w:rsidRPr="00B65098" w:rsidRDefault="00D45A19" w:rsidP="00D45A19">
            <w:pPr>
              <w:keepNext/>
              <w:shd w:val="clear" w:color="auto" w:fill="CCFFFF"/>
              <w:jc w:val="center"/>
              <w:rPr>
                <w:spacing w:val="-4"/>
              </w:rPr>
            </w:pP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289643A" w14:textId="77777777" w:rsidR="00D45A19" w:rsidRPr="00B65098" w:rsidRDefault="00D45A19" w:rsidP="00D45A19">
            <w:pPr>
              <w:keepNext/>
              <w:shd w:val="clear" w:color="auto" w:fill="CCFFFF"/>
              <w:jc w:val="center"/>
              <w:rPr>
                <w:spacing w:val="-4"/>
              </w:rPr>
            </w:pPr>
            <w:r w:rsidRPr="00B65098">
              <w:t>kg/m</w:t>
            </w:r>
            <w:r w:rsidRPr="00B65098">
              <w:rPr>
                <w:vertAlign w:val="superscript"/>
              </w:rPr>
              <w:t>3</w:t>
            </w:r>
          </w:p>
        </w:tc>
      </w:tr>
      <w:tr w:rsidR="00D45A19" w:rsidRPr="00B65098" w14:paraId="22F9CAA2" w14:textId="77777777" w:rsidTr="00400ECB">
        <w:tc>
          <w:tcPr>
            <w:tcW w:w="676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67E4F86" w14:textId="77777777" w:rsidR="00D45A19" w:rsidRPr="00B65098" w:rsidRDefault="00D45A19" w:rsidP="00D45A19">
            <w:pPr>
              <w:keepNext/>
              <w:shd w:val="clear" w:color="auto" w:fill="CCFFFF"/>
              <w:ind w:left="147"/>
              <w:rPr>
                <w:spacing w:val="-4"/>
              </w:rPr>
            </w:pPr>
            <w:r w:rsidRPr="00B65098">
              <w:rPr>
                <w:spacing w:val="-4"/>
              </w:rPr>
              <w:t>Dichtebereich</w:t>
            </w: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6BDA617" w14:textId="77777777" w:rsidR="00D45A19" w:rsidRPr="00B65098" w:rsidRDefault="00D45A19" w:rsidP="00D45A19">
            <w:pPr>
              <w:keepNext/>
              <w:shd w:val="clear" w:color="auto" w:fill="CCFFFF"/>
              <w:jc w:val="center"/>
              <w:rPr>
                <w:spacing w:val="-4"/>
              </w:rPr>
            </w:pP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4999519" w14:textId="77777777" w:rsidR="00D45A19" w:rsidRPr="00B65098" w:rsidRDefault="00D45A19" w:rsidP="00D45A19">
            <w:pPr>
              <w:keepNext/>
              <w:shd w:val="clear" w:color="auto" w:fill="CCFFFF"/>
              <w:jc w:val="center"/>
            </w:pPr>
            <w:r w:rsidRPr="00B65098">
              <w:t>kg/m</w:t>
            </w:r>
            <w:r w:rsidRPr="00B65098">
              <w:rPr>
                <w:vertAlign w:val="superscript"/>
              </w:rPr>
              <w:t>3</w:t>
            </w:r>
          </w:p>
        </w:tc>
      </w:tr>
      <w:tr w:rsidR="00D45A19" w:rsidRPr="00B65098" w14:paraId="419EA7A8" w14:textId="77777777" w:rsidTr="00400ECB">
        <w:tc>
          <w:tcPr>
            <w:tcW w:w="676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3DF6791" w14:textId="77777777" w:rsidR="00D45A19" w:rsidRPr="00B65098" w:rsidRDefault="00D45A19" w:rsidP="00D45A19">
            <w:pPr>
              <w:keepNext/>
              <w:shd w:val="clear" w:color="auto" w:fill="CCFFFF"/>
              <w:ind w:left="147"/>
              <w:rPr>
                <w:spacing w:val="-4"/>
              </w:rPr>
            </w:pPr>
            <w:r w:rsidRPr="00B65098">
              <w:rPr>
                <w:spacing w:val="-4"/>
              </w:rPr>
              <w:t>Nennwert der Wärmeleitfähigkeit λ</w:t>
            </w:r>
            <w:r w:rsidRPr="00B65098">
              <w:rPr>
                <w:spacing w:val="-4"/>
                <w:vertAlign w:val="subscript"/>
              </w:rPr>
              <w:t>D</w:t>
            </w:r>
            <w:r w:rsidRPr="00B65098">
              <w:rPr>
                <w:spacing w:val="-4"/>
              </w:rPr>
              <w:t xml:space="preserve"> unter Angabe der Prüfgeometrie</w:t>
            </w:r>
            <w:r w:rsidRPr="00B65098">
              <w:rPr>
                <w:spacing w:val="-4"/>
                <w:vertAlign w:val="superscript"/>
              </w:rPr>
              <w:t>1)</w:t>
            </w: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C9500CB" w14:textId="77777777" w:rsidR="00D45A19" w:rsidRPr="00B65098" w:rsidRDefault="00D45A19" w:rsidP="00D45A19">
            <w:pPr>
              <w:keepNext/>
              <w:shd w:val="clear" w:color="auto" w:fill="CCFFFF"/>
              <w:jc w:val="center"/>
              <w:rPr>
                <w:spacing w:val="-4"/>
              </w:rPr>
            </w:pP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B4C1A6D" w14:textId="77777777" w:rsidR="00D45A19" w:rsidRPr="00B65098" w:rsidRDefault="00D45A19" w:rsidP="00D45A19">
            <w:pPr>
              <w:keepNext/>
              <w:shd w:val="clear" w:color="auto" w:fill="CCFFFF"/>
              <w:jc w:val="center"/>
            </w:pPr>
            <w:r w:rsidRPr="00B65098">
              <w:t>W/(mK)</w:t>
            </w:r>
          </w:p>
        </w:tc>
      </w:tr>
      <w:tr w:rsidR="00D45A19" w:rsidRPr="00B65098" w14:paraId="11EFFEC4" w14:textId="77777777" w:rsidTr="00400ECB">
        <w:tc>
          <w:tcPr>
            <w:tcW w:w="676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E92AC9F" w14:textId="77777777" w:rsidR="00D45A19" w:rsidRPr="00B65098" w:rsidRDefault="00D45A19" w:rsidP="00D45A19">
            <w:pPr>
              <w:keepNext/>
              <w:shd w:val="clear" w:color="auto" w:fill="CCFFFF"/>
              <w:ind w:left="147"/>
              <w:jc w:val="left"/>
              <w:rPr>
                <w:spacing w:val="-4"/>
              </w:rPr>
            </w:pPr>
            <w:r w:rsidRPr="00B65098">
              <w:rPr>
                <w:spacing w:val="-4"/>
              </w:rPr>
              <w:t>Umrechnungsfaktor zur Berechnung des</w:t>
            </w:r>
            <w:r w:rsidRPr="00B65098">
              <w:rPr>
                <w:spacing w:val="-4"/>
              </w:rPr>
              <w:br/>
              <w:t>Bemessungswerts der Wärmeleitfähigkeit (23 °C/80 % rel. Luftfeuchte)</w:t>
            </w:r>
            <w:r w:rsidRPr="00B65098">
              <w:rPr>
                <w:spacing w:val="-4"/>
                <w:vertAlign w:val="superscript"/>
              </w:rPr>
              <w:t xml:space="preserve">  2)</w:t>
            </w: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BF552BC" w14:textId="77777777" w:rsidR="00D45A19" w:rsidRPr="00B65098" w:rsidRDefault="00D45A19" w:rsidP="00D45A19">
            <w:pPr>
              <w:keepNext/>
              <w:shd w:val="clear" w:color="auto" w:fill="CCFFFF"/>
              <w:jc w:val="center"/>
              <w:rPr>
                <w:spacing w:val="-4"/>
              </w:rPr>
            </w:pP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D73E39D" w14:textId="77777777" w:rsidR="00D45A19" w:rsidRPr="00B65098" w:rsidRDefault="00D45A19" w:rsidP="00D45A19">
            <w:pPr>
              <w:keepNext/>
              <w:shd w:val="clear" w:color="auto" w:fill="CCFFFF"/>
              <w:jc w:val="center"/>
              <w:rPr>
                <w:spacing w:val="-4"/>
              </w:rPr>
            </w:pPr>
            <w:r w:rsidRPr="00B65098">
              <w:rPr>
                <w:spacing w:val="-4"/>
              </w:rPr>
              <w:t>-</w:t>
            </w:r>
          </w:p>
        </w:tc>
      </w:tr>
      <w:tr w:rsidR="00D45A19" w:rsidRPr="00B65098" w14:paraId="27ABED90" w14:textId="77777777" w:rsidTr="00400ECB">
        <w:tc>
          <w:tcPr>
            <w:tcW w:w="676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F0D5B14" w14:textId="77777777" w:rsidR="00D45A19" w:rsidRPr="00B65098" w:rsidRDefault="00D45A19" w:rsidP="00D45A19">
            <w:pPr>
              <w:keepNext/>
              <w:shd w:val="clear" w:color="auto" w:fill="CCFFFF"/>
              <w:ind w:left="147"/>
              <w:rPr>
                <w:spacing w:val="-4"/>
              </w:rPr>
            </w:pPr>
            <w:r w:rsidRPr="00B65098">
              <w:rPr>
                <w:spacing w:val="-4"/>
              </w:rPr>
              <w:t xml:space="preserve">Euroklasse des Brandverhaltens nach ÖNORM EN 13501-1 </w:t>
            </w:r>
            <w:r w:rsidRPr="00B65098">
              <w:rPr>
                <w:spacing w:val="-4"/>
                <w:vertAlign w:val="superscript"/>
              </w:rPr>
              <w:t>3)</w:t>
            </w: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E6BD8BE" w14:textId="77777777" w:rsidR="00D45A19" w:rsidRPr="00B65098" w:rsidRDefault="00D45A19" w:rsidP="00D45A19">
            <w:pPr>
              <w:keepNext/>
              <w:shd w:val="clear" w:color="auto" w:fill="CCFFFF"/>
              <w:jc w:val="center"/>
              <w:rPr>
                <w:spacing w:val="-4"/>
              </w:rPr>
            </w:pP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A66DFFF" w14:textId="77777777" w:rsidR="00D45A19" w:rsidRPr="00B65098" w:rsidRDefault="00D45A19" w:rsidP="00D45A19">
            <w:pPr>
              <w:keepNext/>
              <w:shd w:val="clear" w:color="auto" w:fill="CCFFFF"/>
              <w:jc w:val="center"/>
            </w:pPr>
            <w:r w:rsidRPr="00B65098">
              <w:t>-</w:t>
            </w:r>
          </w:p>
        </w:tc>
      </w:tr>
      <w:tr w:rsidR="00D45A19" w:rsidRPr="00B65098" w14:paraId="41FC9ABD" w14:textId="77777777" w:rsidTr="00400ECB">
        <w:tc>
          <w:tcPr>
            <w:tcW w:w="676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9C5826F" w14:textId="77777777" w:rsidR="00D45A19" w:rsidRPr="00B65098" w:rsidRDefault="00D45A19" w:rsidP="00D45A19">
            <w:pPr>
              <w:keepNext/>
              <w:shd w:val="clear" w:color="auto" w:fill="CCFFFF"/>
              <w:ind w:left="147"/>
              <w:rPr>
                <w:spacing w:val="-4"/>
              </w:rPr>
            </w:pPr>
            <w:r w:rsidRPr="00B65098">
              <w:t>Resistenz gegen biologische Einwirkungen</w:t>
            </w: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9299CFC" w14:textId="77777777" w:rsidR="00D45A19" w:rsidRPr="00B65098" w:rsidRDefault="00D45A19" w:rsidP="00D45A19">
            <w:pPr>
              <w:keepNext/>
              <w:shd w:val="clear" w:color="auto" w:fill="CCFFFF"/>
              <w:jc w:val="center"/>
              <w:rPr>
                <w:spacing w:val="-4"/>
              </w:rPr>
            </w:pP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C786662" w14:textId="77777777" w:rsidR="00D45A19" w:rsidRPr="00B65098" w:rsidRDefault="00D45A19" w:rsidP="00D45A19">
            <w:pPr>
              <w:keepNext/>
              <w:shd w:val="clear" w:color="auto" w:fill="CCFFFF"/>
              <w:jc w:val="center"/>
            </w:pPr>
            <w:r w:rsidRPr="00B65098">
              <w:t>-</w:t>
            </w:r>
          </w:p>
        </w:tc>
      </w:tr>
      <w:tr w:rsidR="00D45A19" w:rsidRPr="00B65098" w14:paraId="02BF6D31" w14:textId="77777777" w:rsidTr="00400ECB">
        <w:tc>
          <w:tcPr>
            <w:tcW w:w="676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2C91609" w14:textId="3D8E2E32" w:rsidR="00D45A19" w:rsidRPr="00B65098" w:rsidRDefault="00D45A19" w:rsidP="00D45A19">
            <w:pPr>
              <w:keepNext/>
              <w:shd w:val="clear" w:color="auto" w:fill="CCFFFF"/>
              <w:ind w:left="147"/>
              <w:rPr>
                <w:spacing w:val="-4"/>
              </w:rPr>
            </w:pPr>
            <w:r w:rsidRPr="00B65098">
              <w:rPr>
                <w:spacing w:val="-4"/>
              </w:rPr>
              <w:t>Strömungswiderstand (Messmethode: ……………………………………………………..)</w:t>
            </w:r>
            <w:r w:rsidR="0018748E">
              <w:rPr>
                <w:spacing w:val="-4"/>
              </w:rPr>
              <w:t>.</w:t>
            </w: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75F14C9" w14:textId="77777777" w:rsidR="00D45A19" w:rsidRPr="00B65098" w:rsidRDefault="00D45A19" w:rsidP="00D45A19">
            <w:pPr>
              <w:keepNext/>
              <w:shd w:val="clear" w:color="auto" w:fill="CCFFFF"/>
              <w:jc w:val="center"/>
              <w:rPr>
                <w:spacing w:val="-4"/>
              </w:rPr>
            </w:pP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5AD41BB" w14:textId="77777777" w:rsidR="00D45A19" w:rsidRPr="00B65098" w:rsidRDefault="00D45A19" w:rsidP="00D45A19">
            <w:pPr>
              <w:keepNext/>
              <w:shd w:val="clear" w:color="auto" w:fill="CCFFFF"/>
              <w:jc w:val="center"/>
            </w:pPr>
            <w:r w:rsidRPr="00B65098">
              <w:t>(kPa s) / m²</w:t>
            </w:r>
          </w:p>
        </w:tc>
      </w:tr>
      <w:tr w:rsidR="00130666" w:rsidRPr="00B65098" w14:paraId="2AF92DD4" w14:textId="77777777" w:rsidTr="00400ECB">
        <w:tc>
          <w:tcPr>
            <w:tcW w:w="676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7996DCE" w14:textId="55C970F1" w:rsidR="00130666" w:rsidRPr="00B65098" w:rsidRDefault="00130666" w:rsidP="00D45A19">
            <w:pPr>
              <w:keepNext/>
              <w:shd w:val="clear" w:color="auto" w:fill="CCFFFF"/>
              <w:ind w:left="147"/>
              <w:rPr>
                <w:spacing w:val="-4"/>
              </w:rPr>
            </w:pPr>
            <w:r>
              <w:rPr>
                <w:spacing w:val="-4"/>
              </w:rPr>
              <w:t xml:space="preserve">Zugfestigkeit parallel zur Platteneben Prüfung nach EN 1608:2013 </w:t>
            </w:r>
            <w:r>
              <w:rPr>
                <w:spacing w:val="-4"/>
                <w:vertAlign w:val="superscript"/>
              </w:rPr>
              <w:t>4)</w:t>
            </w: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41627CB" w14:textId="77777777" w:rsidR="00130666" w:rsidRPr="00B65098" w:rsidRDefault="00130666" w:rsidP="00D45A19">
            <w:pPr>
              <w:keepNext/>
              <w:shd w:val="clear" w:color="auto" w:fill="CCFFFF"/>
              <w:jc w:val="center"/>
              <w:rPr>
                <w:spacing w:val="-4"/>
              </w:rPr>
            </w:pP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10153D1" w14:textId="7744F13C" w:rsidR="00130666" w:rsidRPr="00B65098" w:rsidRDefault="00130666" w:rsidP="00D45A19">
            <w:pPr>
              <w:keepNext/>
              <w:shd w:val="clear" w:color="auto" w:fill="CCFFFF"/>
              <w:jc w:val="center"/>
            </w:pPr>
            <w:r>
              <w:t>kPa</w:t>
            </w:r>
          </w:p>
        </w:tc>
      </w:tr>
      <w:tr w:rsidR="00130666" w:rsidRPr="00B65098" w14:paraId="20003FE6" w14:textId="77777777" w:rsidTr="00400ECB">
        <w:tc>
          <w:tcPr>
            <w:tcW w:w="676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0F2F790" w14:textId="7B4BA755" w:rsidR="00130666" w:rsidRDefault="00130666" w:rsidP="00D45A19">
            <w:pPr>
              <w:keepNext/>
              <w:shd w:val="clear" w:color="auto" w:fill="CCFFFF"/>
              <w:ind w:left="147"/>
              <w:rPr>
                <w:spacing w:val="-4"/>
              </w:rPr>
            </w:pPr>
            <w:r>
              <w:rPr>
                <w:spacing w:val="-4"/>
              </w:rPr>
              <w:t>Schallabsorption</w:t>
            </w:r>
            <w:r w:rsidRPr="000006CA">
              <w:rPr>
                <w:spacing w:val="-4"/>
              </w:rPr>
              <w:t xml:space="preserve"> nach EN ISO 3</w:t>
            </w:r>
            <w:r>
              <w:rPr>
                <w:spacing w:val="-4"/>
              </w:rPr>
              <w:t>54</w:t>
            </w:r>
            <w:r w:rsidRPr="000006CA">
              <w:rPr>
                <w:spacing w:val="-4"/>
              </w:rPr>
              <w:t>:2003 und EN ISO 11654:1997</w:t>
            </w:r>
            <w:r>
              <w:rPr>
                <w:spacing w:val="-4"/>
                <w:vertAlign w:val="superscript"/>
              </w:rPr>
              <w:t xml:space="preserve"> 4)</w:t>
            </w: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4100903" w14:textId="77777777" w:rsidR="00130666" w:rsidRPr="00B65098" w:rsidRDefault="00130666" w:rsidP="00D45A19">
            <w:pPr>
              <w:keepNext/>
              <w:shd w:val="clear" w:color="auto" w:fill="CCFFFF"/>
              <w:jc w:val="center"/>
              <w:rPr>
                <w:spacing w:val="-4"/>
              </w:rPr>
            </w:pP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6366652" w14:textId="6FC8D637" w:rsidR="00130666" w:rsidRPr="00B65098" w:rsidRDefault="00130666" w:rsidP="00D45A19">
            <w:pPr>
              <w:keepNext/>
              <w:shd w:val="clear" w:color="auto" w:fill="CCFFFF"/>
              <w:jc w:val="center"/>
            </w:pPr>
            <w:r>
              <w:t>H</w:t>
            </w:r>
          </w:p>
        </w:tc>
      </w:tr>
      <w:tr w:rsidR="00130666" w:rsidRPr="00B65098" w14:paraId="4274D363" w14:textId="77777777" w:rsidTr="00400ECB">
        <w:tc>
          <w:tcPr>
            <w:tcW w:w="676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D24F31C" w14:textId="72EF5E75" w:rsidR="00130666" w:rsidRDefault="00130666" w:rsidP="00D45A19">
            <w:pPr>
              <w:keepNext/>
              <w:shd w:val="clear" w:color="auto" w:fill="CCFFFF"/>
              <w:ind w:left="147"/>
              <w:rPr>
                <w:spacing w:val="-4"/>
              </w:rPr>
            </w:pPr>
            <w:r>
              <w:rPr>
                <w:spacing w:val="-4"/>
              </w:rPr>
              <w:t xml:space="preserve">Schallabsorberklasse </w:t>
            </w:r>
            <w:r w:rsidRPr="00FF72D3">
              <w:rPr>
                <w:spacing w:val="-4"/>
              </w:rPr>
              <w:t>nach EN ISO 3</w:t>
            </w:r>
            <w:r>
              <w:rPr>
                <w:spacing w:val="-4"/>
              </w:rPr>
              <w:t>54</w:t>
            </w:r>
            <w:r w:rsidRPr="00FF72D3">
              <w:rPr>
                <w:spacing w:val="-4"/>
              </w:rPr>
              <w:t>:2003 und EN ISO 11654:1997</w:t>
            </w:r>
            <w:r>
              <w:rPr>
                <w:spacing w:val="-4"/>
                <w:vertAlign w:val="superscript"/>
              </w:rPr>
              <w:t xml:space="preserve"> 4)</w:t>
            </w: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D8F5F26" w14:textId="77777777" w:rsidR="00130666" w:rsidRPr="00B65098" w:rsidRDefault="00130666" w:rsidP="00D45A19">
            <w:pPr>
              <w:keepNext/>
              <w:shd w:val="clear" w:color="auto" w:fill="CCFFFF"/>
              <w:jc w:val="center"/>
              <w:rPr>
                <w:spacing w:val="-4"/>
              </w:rPr>
            </w:pP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04216E3" w14:textId="5CDB9AA7" w:rsidR="00130666" w:rsidRPr="00B65098" w:rsidRDefault="00130666" w:rsidP="00D45A19">
            <w:pPr>
              <w:keepNext/>
              <w:shd w:val="clear" w:color="auto" w:fill="CCFFFF"/>
              <w:jc w:val="center"/>
            </w:pPr>
            <w:r>
              <w:t>-</w:t>
            </w:r>
          </w:p>
        </w:tc>
      </w:tr>
    </w:tbl>
    <w:p w14:paraId="04CCA481" w14:textId="77777777" w:rsidR="00D45A19" w:rsidRPr="00EF5A3A" w:rsidRDefault="00D45A19" w:rsidP="00D45A19">
      <w:pPr>
        <w:pStyle w:val="StandardAbs"/>
        <w:shd w:val="clear" w:color="auto" w:fill="CCFFFF"/>
        <w:rPr>
          <w:spacing w:val="-4"/>
        </w:rPr>
      </w:pPr>
      <w:r w:rsidRPr="00EF5A3A">
        <w:rPr>
          <w:spacing w:val="-4"/>
          <w:vertAlign w:val="superscript"/>
        </w:rPr>
        <w:t xml:space="preserve">1) </w:t>
      </w:r>
      <w:r w:rsidRPr="00EF5A3A">
        <w:rPr>
          <w:spacing w:val="-4"/>
        </w:rPr>
        <w:t>Sollte nicht der in den europäischen Normen definierte Nennwert der Wärmeleitfähigkeit</w:t>
      </w:r>
      <w:r w:rsidRPr="00EF5A3A">
        <w:rPr>
          <w:spacing w:val="-4"/>
          <w:vertAlign w:val="superscript"/>
        </w:rPr>
        <w:t xml:space="preserve"> </w:t>
      </w:r>
      <w:r w:rsidRPr="00EF5A3A">
        <w:rPr>
          <w:spacing w:val="-4"/>
        </w:rPr>
        <w:t>λ</w:t>
      </w:r>
      <w:r w:rsidRPr="00EF5A3A">
        <w:rPr>
          <w:spacing w:val="-4"/>
          <w:vertAlign w:val="subscript"/>
        </w:rPr>
        <w:t>D</w:t>
      </w:r>
      <w:r w:rsidRPr="00EF5A3A">
        <w:rPr>
          <w:spacing w:val="-4"/>
        </w:rPr>
        <w:t xml:space="preserve"> angegeben werden, ist zu definieren, welcher Nennwert zitiert wird.</w:t>
      </w:r>
    </w:p>
    <w:p w14:paraId="39CFA914" w14:textId="77777777" w:rsidR="00D45A19" w:rsidRPr="00EF5A3A" w:rsidRDefault="00D45A19" w:rsidP="00D45A19">
      <w:pPr>
        <w:pStyle w:val="StandardAbs"/>
        <w:shd w:val="clear" w:color="auto" w:fill="CCFFFF"/>
        <w:spacing w:before="0"/>
      </w:pPr>
      <w:r w:rsidRPr="00EF5A3A">
        <w:rPr>
          <w:vertAlign w:val="superscript"/>
        </w:rPr>
        <w:t>2)</w:t>
      </w:r>
      <w:r w:rsidRPr="00EF5A3A">
        <w:t xml:space="preserve"> Österreich: gemäß ÖNORM B 6015-2, Ermittlung der baustoffspezifischen Wärmeleitfähigkeit und der Referenz-Wärmeleitfähigkeit für homogene Baustoffe</w:t>
      </w:r>
    </w:p>
    <w:p w14:paraId="6E964848" w14:textId="77777777" w:rsidR="00D45A19" w:rsidRDefault="00D45A19" w:rsidP="00D45A19">
      <w:pPr>
        <w:pStyle w:val="StandardAbs"/>
        <w:shd w:val="clear" w:color="auto" w:fill="CCFFFF"/>
        <w:spacing w:before="0"/>
      </w:pPr>
      <w:r w:rsidRPr="00EF5A3A">
        <w:rPr>
          <w:vertAlign w:val="superscript"/>
        </w:rPr>
        <w:t>3)</w:t>
      </w:r>
      <w:r w:rsidRPr="00EF5A3A">
        <w:t xml:space="preserve"> Falls das Produkt in System 1 fällt, ist die Klassifizierung des Brandverhaltens durch das EG-Zertifikat nachzuweisen.</w:t>
      </w:r>
    </w:p>
    <w:p w14:paraId="4ADDA966" w14:textId="47AF34C4" w:rsidR="00130666" w:rsidRDefault="00130666" w:rsidP="00130666">
      <w:pPr>
        <w:pStyle w:val="StandardAbs"/>
        <w:shd w:val="clear" w:color="auto" w:fill="CCFFFF"/>
        <w:spacing w:before="0"/>
      </w:pPr>
      <w:r>
        <w:rPr>
          <w:vertAlign w:val="superscript"/>
        </w:rPr>
        <w:t>4</w:t>
      </w:r>
      <w:r w:rsidRPr="00EF5A3A">
        <w:rPr>
          <w:vertAlign w:val="superscript"/>
        </w:rPr>
        <w:t>)</w:t>
      </w:r>
      <w:r w:rsidRPr="00EF5A3A">
        <w:t xml:space="preserve"> </w:t>
      </w:r>
      <w:r>
        <w:t>Gefordert für Hanfdämmplatten</w:t>
      </w:r>
    </w:p>
    <w:p w14:paraId="165FF5E2" w14:textId="77777777" w:rsidR="00D45A19" w:rsidRDefault="00D45A19" w:rsidP="00D45A19">
      <w:pPr>
        <w:shd w:val="clear" w:color="auto" w:fill="CCFFFF"/>
      </w:pPr>
    </w:p>
    <w:p w14:paraId="7A689F29" w14:textId="35BA7971" w:rsidR="00D45A19" w:rsidRDefault="00D45A19" w:rsidP="00D45A19">
      <w:pPr>
        <w:shd w:val="clear" w:color="auto" w:fill="CCFFFF"/>
      </w:pPr>
      <w:r>
        <w:t>Für Wärmedämmstoffe aus Holzfasern (WF) sind d</w:t>
      </w:r>
      <w:r w:rsidRPr="005D6451">
        <w:t xml:space="preserve">er Bezeichnungsschlüssel </w:t>
      </w:r>
      <w:r>
        <w:t xml:space="preserve">nach ÖN EN 13171 </w:t>
      </w:r>
      <w:r w:rsidRPr="005D6451">
        <w:t>(</w:t>
      </w:r>
      <w:r w:rsidRPr="005D6451">
        <w:rPr>
          <w:lang w:val="de-CH"/>
        </w:rPr>
        <w:t>Produktname, Nummerncodes, etc.</w:t>
      </w:r>
      <w:r>
        <w:rPr>
          <w:lang w:val="de-CH"/>
        </w:rPr>
        <w:t xml:space="preserve">) und die in </w:t>
      </w:r>
      <w:r w:rsidRPr="00EF5A3A">
        <w:t xml:space="preserve">Tabelle </w:t>
      </w:r>
      <w:r w:rsidR="0014694D">
        <w:t>3</w:t>
      </w:r>
      <w:r>
        <w:t xml:space="preserve"> gelisteten technischen Daten anzuführen.</w:t>
      </w:r>
    </w:p>
    <w:p w14:paraId="1AAEF3B7" w14:textId="52E1E5F7" w:rsidR="00D45A19" w:rsidRDefault="00D45A19" w:rsidP="00D45A19">
      <w:pPr>
        <w:pStyle w:val="Beschriftung"/>
        <w:keepNext/>
        <w:shd w:val="clear" w:color="auto" w:fill="CCFFFF"/>
        <w:spacing w:before="240"/>
      </w:pPr>
      <w:bookmarkStart w:id="46" w:name="_Toc451929719"/>
      <w:bookmarkStart w:id="47" w:name="_Toc99633565"/>
      <w:bookmarkStart w:id="48" w:name="_Hlk98155446"/>
      <w:r w:rsidRPr="00EF5A3A">
        <w:t xml:space="preserve">Tabelle </w:t>
      </w:r>
      <w:r>
        <w:fldChar w:fldCharType="begin"/>
      </w:r>
      <w:r>
        <w:instrText xml:space="preserve"> SEQ Tabelle \* ARABIC </w:instrText>
      </w:r>
      <w:r>
        <w:fldChar w:fldCharType="separate"/>
      </w:r>
      <w:r w:rsidR="003E7D27">
        <w:rPr>
          <w:noProof/>
        </w:rPr>
        <w:t>3</w:t>
      </w:r>
      <w:r>
        <w:rPr>
          <w:noProof/>
        </w:rPr>
        <w:fldChar w:fldCharType="end"/>
      </w:r>
      <w:r w:rsidRPr="00EF5A3A">
        <w:t xml:space="preserve">: Technische Daten der deklarierten </w:t>
      </w:r>
      <w:r>
        <w:t>Holzfaserplattendämmung nach EN 13171</w:t>
      </w:r>
      <w:bookmarkEnd w:id="46"/>
      <w:bookmarkEnd w:id="47"/>
    </w:p>
    <w:tbl>
      <w:tblPr>
        <w:tblW w:w="49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284" w:type="dxa"/>
          <w:bottom w:w="57" w:type="dxa"/>
        </w:tblCellMar>
        <w:tblLook w:val="04A0" w:firstRow="1" w:lastRow="0" w:firstColumn="1" w:lastColumn="0" w:noHBand="0" w:noVBand="1"/>
      </w:tblPr>
      <w:tblGrid>
        <w:gridCol w:w="6847"/>
        <w:gridCol w:w="1545"/>
        <w:gridCol w:w="1604"/>
      </w:tblGrid>
      <w:tr w:rsidR="00D45A19" w:rsidRPr="00B65098" w14:paraId="3A1CE0B5" w14:textId="77777777" w:rsidTr="00B65098">
        <w:trPr>
          <w:trHeight w:val="340"/>
        </w:trPr>
        <w:tc>
          <w:tcPr>
            <w:tcW w:w="6764"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tcPr>
          <w:p w14:paraId="44C864DC" w14:textId="77777777" w:rsidR="00D45A19" w:rsidRPr="00B65098" w:rsidRDefault="00D45A19" w:rsidP="00D45A19">
            <w:pPr>
              <w:shd w:val="clear" w:color="auto" w:fill="CCFFFF"/>
              <w:spacing w:line="240" w:lineRule="auto"/>
              <w:ind w:left="147"/>
              <w:rPr>
                <w:b/>
                <w:color w:val="000000"/>
              </w:rPr>
            </w:pPr>
            <w:r w:rsidRPr="00B65098">
              <w:rPr>
                <w:b/>
                <w:color w:val="000000"/>
              </w:rPr>
              <w:t>Bezeichnung</w:t>
            </w:r>
          </w:p>
        </w:tc>
        <w:tc>
          <w:tcPr>
            <w:tcW w:w="1526"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tcPr>
          <w:p w14:paraId="56D21A4C" w14:textId="77777777" w:rsidR="00D45A19" w:rsidRPr="00B65098" w:rsidRDefault="00D45A19" w:rsidP="00D45A19">
            <w:pPr>
              <w:shd w:val="clear" w:color="auto" w:fill="CCFFFF"/>
              <w:spacing w:line="240" w:lineRule="auto"/>
              <w:ind w:left="147"/>
              <w:rPr>
                <w:b/>
                <w:color w:val="000000"/>
              </w:rPr>
            </w:pPr>
            <w:r w:rsidRPr="00B65098">
              <w:rPr>
                <w:b/>
                <w:color w:val="000000"/>
              </w:rPr>
              <w:t>Wert</w:t>
            </w:r>
          </w:p>
        </w:tc>
        <w:tc>
          <w:tcPr>
            <w:tcW w:w="1584"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tcPr>
          <w:p w14:paraId="5547AF4C" w14:textId="77777777" w:rsidR="00D45A19" w:rsidRPr="00B65098" w:rsidRDefault="00D45A19" w:rsidP="00D45A19">
            <w:pPr>
              <w:shd w:val="clear" w:color="auto" w:fill="CCFFFF"/>
              <w:spacing w:line="240" w:lineRule="auto"/>
              <w:ind w:left="147"/>
              <w:rPr>
                <w:b/>
                <w:color w:val="000000"/>
              </w:rPr>
            </w:pPr>
            <w:r w:rsidRPr="00B65098">
              <w:rPr>
                <w:b/>
                <w:color w:val="000000"/>
              </w:rPr>
              <w:t>Einheit</w:t>
            </w:r>
          </w:p>
        </w:tc>
      </w:tr>
      <w:tr w:rsidR="00D45A19" w:rsidRPr="00B65098" w14:paraId="57EF5C45" w14:textId="77777777" w:rsidTr="00400ECB">
        <w:tc>
          <w:tcPr>
            <w:tcW w:w="676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0E56164" w14:textId="77777777" w:rsidR="00D45A19" w:rsidRPr="00B65098" w:rsidRDefault="00D45A19" w:rsidP="00D45A19">
            <w:pPr>
              <w:shd w:val="clear" w:color="auto" w:fill="CCFFFF"/>
              <w:ind w:left="147"/>
            </w:pPr>
            <w:r w:rsidRPr="00B65098">
              <w:rPr>
                <w:rFonts w:eastAsia="Times New Roman"/>
                <w:spacing w:val="-4"/>
                <w:szCs w:val="16"/>
              </w:rPr>
              <w:t>Wärmeleitfähigkeit ʎ</w:t>
            </w:r>
            <w:r w:rsidRPr="00B65098">
              <w:rPr>
                <w:rFonts w:eastAsia="Times New Roman"/>
                <w:spacing w:val="-4"/>
                <w:szCs w:val="16"/>
                <w:vertAlign w:val="subscript"/>
              </w:rPr>
              <w:t>D</w:t>
            </w:r>
            <w:r w:rsidRPr="00B65098">
              <w:rPr>
                <w:rFonts w:eastAsia="Times New Roman"/>
                <w:spacing w:val="-4"/>
                <w:szCs w:val="16"/>
              </w:rPr>
              <w:t xml:space="preserve"> nach EN 12667 oder EN 12939</w:t>
            </w:r>
          </w:p>
        </w:tc>
        <w:tc>
          <w:tcPr>
            <w:tcW w:w="152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AD5E070" w14:textId="77777777" w:rsidR="00D45A19" w:rsidRPr="00B65098" w:rsidRDefault="00D45A19" w:rsidP="00D45A19">
            <w:pPr>
              <w:shd w:val="clear" w:color="auto" w:fill="CCFFFF"/>
              <w:ind w:left="147"/>
              <w:rPr>
                <w:spacing w:val="-4"/>
              </w:rPr>
            </w:pP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A1021D8" w14:textId="77777777" w:rsidR="00D45A19" w:rsidRPr="00B65098" w:rsidRDefault="00D45A19" w:rsidP="00D45A19">
            <w:pPr>
              <w:shd w:val="clear" w:color="auto" w:fill="CCFFFF"/>
              <w:ind w:left="147"/>
              <w:rPr>
                <w:spacing w:val="-4"/>
              </w:rPr>
            </w:pPr>
            <w:r w:rsidRPr="00B65098">
              <w:rPr>
                <w:rFonts w:eastAsia="Times New Roman"/>
                <w:spacing w:val="-4"/>
                <w:szCs w:val="16"/>
              </w:rPr>
              <w:t>W/(mK)</w:t>
            </w:r>
          </w:p>
        </w:tc>
      </w:tr>
      <w:tr w:rsidR="00D45A19" w:rsidRPr="00B65098" w14:paraId="5C736546" w14:textId="77777777" w:rsidTr="00400ECB">
        <w:tc>
          <w:tcPr>
            <w:tcW w:w="676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4B3A633" w14:textId="77777777" w:rsidR="00D45A19" w:rsidRPr="00B65098" w:rsidRDefault="00D45A19" w:rsidP="00D45A19">
            <w:pPr>
              <w:shd w:val="clear" w:color="auto" w:fill="CCFFFF"/>
              <w:ind w:left="147"/>
            </w:pPr>
            <w:r w:rsidRPr="00B65098">
              <w:rPr>
                <w:spacing w:val="-4"/>
              </w:rPr>
              <w:t>Mittlere Rohdichte bzw. Rohdichtebereich</w:t>
            </w:r>
          </w:p>
        </w:tc>
        <w:tc>
          <w:tcPr>
            <w:tcW w:w="152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AFBB1EB" w14:textId="77777777" w:rsidR="00D45A19" w:rsidRPr="00B65098" w:rsidRDefault="00D45A19" w:rsidP="00D45A19">
            <w:pPr>
              <w:shd w:val="clear" w:color="auto" w:fill="CCFFFF"/>
              <w:ind w:left="147"/>
              <w:rPr>
                <w:spacing w:val="-4"/>
              </w:rPr>
            </w:pP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4E55179" w14:textId="77777777" w:rsidR="00D45A19" w:rsidRPr="00B65098" w:rsidRDefault="00D45A19" w:rsidP="00D45A19">
            <w:pPr>
              <w:shd w:val="clear" w:color="auto" w:fill="CCFFFF"/>
              <w:ind w:left="147"/>
              <w:rPr>
                <w:spacing w:val="-4"/>
              </w:rPr>
            </w:pPr>
            <w:r w:rsidRPr="00B65098">
              <w:t>kg/m</w:t>
            </w:r>
            <w:r w:rsidRPr="00B65098">
              <w:rPr>
                <w:vertAlign w:val="superscript"/>
              </w:rPr>
              <w:t>3</w:t>
            </w:r>
          </w:p>
        </w:tc>
      </w:tr>
      <w:tr w:rsidR="00D45A19" w:rsidRPr="00B65098" w14:paraId="71AF66E6" w14:textId="77777777" w:rsidTr="00400ECB">
        <w:tc>
          <w:tcPr>
            <w:tcW w:w="676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20111DC" w14:textId="77777777" w:rsidR="00D45A19" w:rsidRPr="00B65098" w:rsidDel="00FB733A" w:rsidRDefault="00D45A19" w:rsidP="00D45A19">
            <w:pPr>
              <w:shd w:val="clear" w:color="auto" w:fill="CCFFFF"/>
              <w:ind w:left="147"/>
              <w:rPr>
                <w:spacing w:val="-4"/>
              </w:rPr>
            </w:pPr>
            <w:r w:rsidRPr="00B65098">
              <w:rPr>
                <w:spacing w:val="-4"/>
              </w:rPr>
              <w:t>Euroklasse des  Brandverhaltens nach ÖNORM EN 13501-1</w:t>
            </w:r>
            <w:r w:rsidRPr="00B65098">
              <w:rPr>
                <w:b/>
                <w:spacing w:val="-4"/>
                <w:vertAlign w:val="superscript"/>
              </w:rPr>
              <w:t>1)</w:t>
            </w:r>
          </w:p>
        </w:tc>
        <w:tc>
          <w:tcPr>
            <w:tcW w:w="152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E170030" w14:textId="77777777" w:rsidR="00D45A19" w:rsidRPr="00B65098" w:rsidRDefault="00D45A19" w:rsidP="00D45A19">
            <w:pPr>
              <w:shd w:val="clear" w:color="auto" w:fill="CCFFFF"/>
              <w:ind w:left="147"/>
              <w:rPr>
                <w:spacing w:val="-4"/>
              </w:rPr>
            </w:pPr>
          </w:p>
        </w:tc>
        <w:tc>
          <w:tcPr>
            <w:tcW w:w="15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36EEE0E" w14:textId="77777777" w:rsidR="00D45A19" w:rsidRPr="00B65098" w:rsidDel="00FB733A" w:rsidRDefault="00D45A19" w:rsidP="00D45A19">
            <w:pPr>
              <w:shd w:val="clear" w:color="auto" w:fill="CCFFFF"/>
              <w:ind w:left="147"/>
              <w:rPr>
                <w:spacing w:val="-4"/>
              </w:rPr>
            </w:pPr>
          </w:p>
        </w:tc>
      </w:tr>
    </w:tbl>
    <w:p w14:paraId="710B8142" w14:textId="77777777" w:rsidR="00D45A19" w:rsidRPr="001F2514" w:rsidRDefault="00D45A19" w:rsidP="00D45A19">
      <w:pPr>
        <w:pStyle w:val="Fussnote"/>
        <w:shd w:val="clear" w:color="auto" w:fill="CCFFFF"/>
      </w:pPr>
      <w:r>
        <w:t>1</w:t>
      </w:r>
      <w:r w:rsidRPr="004C4CA9">
        <w:t xml:space="preserve">) </w:t>
      </w:r>
      <w:r w:rsidRPr="004C4CA9">
        <w:tab/>
        <w:t>Die Klassifizierung ist durch das EG-Zertifikat nachzuweisen.</w:t>
      </w:r>
    </w:p>
    <w:bookmarkEnd w:id="48"/>
    <w:p w14:paraId="616ABCFB" w14:textId="77777777" w:rsidR="00A605E3" w:rsidRDefault="00A605E3" w:rsidP="00E8510A">
      <w:pPr>
        <w:rPr>
          <w:u w:val="single"/>
          <w:lang w:val="de-CH"/>
        </w:rPr>
      </w:pPr>
    </w:p>
    <w:bookmarkEnd w:id="42"/>
    <w:bookmarkEnd w:id="43"/>
    <w:p w14:paraId="56E0DAB3" w14:textId="77777777" w:rsidR="000D1F02" w:rsidRPr="004B5AD6" w:rsidRDefault="000D1F02" w:rsidP="00B65098">
      <w:pPr>
        <w:shd w:val="clear" w:color="auto" w:fill="DAEEF3"/>
        <w:rPr>
          <w:szCs w:val="18"/>
          <w:lang w:val="de-CH"/>
        </w:rPr>
      </w:pPr>
      <w:r w:rsidRPr="004B5AD6">
        <w:rPr>
          <w:szCs w:val="18"/>
          <w:lang w:val="de-CH"/>
        </w:rPr>
        <w:t xml:space="preserve">Für Einzel-EPDs sind die technischen Daten des Produktes wie in </w:t>
      </w:r>
      <w:r w:rsidR="00093C2B">
        <w:rPr>
          <w:szCs w:val="18"/>
          <w:lang w:val="de-CH"/>
        </w:rPr>
        <w:t xml:space="preserve">Tabelle 2 bzw. 3 </w:t>
      </w:r>
      <w:r w:rsidRPr="004B5AD6">
        <w:rPr>
          <w:szCs w:val="18"/>
          <w:lang w:val="de-CH"/>
        </w:rPr>
        <w:t>gefordert anzuführen.</w:t>
      </w:r>
    </w:p>
    <w:p w14:paraId="0B32E5FD" w14:textId="77777777" w:rsidR="00093C2B" w:rsidRPr="00B65098" w:rsidRDefault="00093C2B" w:rsidP="00B65098">
      <w:pPr>
        <w:shd w:val="clear" w:color="auto" w:fill="DAEEF3"/>
        <w:rPr>
          <w:rFonts w:cs="Calibri"/>
          <w:szCs w:val="18"/>
          <w:lang w:val="de-CH"/>
        </w:rPr>
      </w:pPr>
      <w:r w:rsidRPr="00B65098">
        <w:rPr>
          <w:rFonts w:cs="Calibri"/>
          <w:szCs w:val="18"/>
          <w:lang w:val="de-CH"/>
        </w:rPr>
        <w:t xml:space="preserve">Für „Branchen-EPD“ bzw. „Gruppen-EPD“ oder „Verbands-EPD“ bzw. EPDs über mehrere Werke und/ oder Produkte ist die Tabelle auszufüllen, wobei hier ein Durchschnittswert </w:t>
      </w:r>
      <w:r w:rsidR="00A11601" w:rsidRPr="00B65098">
        <w:rPr>
          <w:rFonts w:cs="Calibri"/>
          <w:szCs w:val="18"/>
          <w:lang w:val="de-CH"/>
        </w:rPr>
        <w:t>und</w:t>
      </w:r>
      <w:r w:rsidRPr="00B65098">
        <w:rPr>
          <w:rFonts w:cs="Calibri"/>
          <w:szCs w:val="18"/>
          <w:lang w:val="de-CH"/>
        </w:rPr>
        <w:t xml:space="preserve"> eine Bandbreite und ev. zusätzlich mit „siehe Produktdatenblätter“ ein Hinweis auf einzelne technischen Produktdatenblätter angeführt werden kann. Die technischen Daten sind bei den Herstellern abzufragen. Der Ersteller der EPD (Bilanzierer) muss im EPD-Dokument die Bezugsquellen anführen.</w:t>
      </w:r>
    </w:p>
    <w:p w14:paraId="3AADD009" w14:textId="3356C797" w:rsidR="00093C2B" w:rsidRDefault="00093C2B" w:rsidP="00B65098">
      <w:pPr>
        <w:shd w:val="clear" w:color="auto" w:fill="DAEEF3"/>
        <w:rPr>
          <w:rFonts w:cs="Calibri"/>
          <w:szCs w:val="18"/>
          <w:lang w:val="de-CH"/>
        </w:rPr>
      </w:pPr>
      <w:r w:rsidRPr="00B65098">
        <w:rPr>
          <w:rFonts w:cs="Calibri"/>
          <w:szCs w:val="18"/>
          <w:lang w:val="de-CH"/>
        </w:rPr>
        <w:t xml:space="preserve">Im Falle der Erstellung einer Durchschnitts-EPD ist in Kapitel </w:t>
      </w:r>
      <w:r w:rsidRPr="00B65098">
        <w:rPr>
          <w:rFonts w:cs="Calibri"/>
          <w:szCs w:val="18"/>
          <w:lang w:val="de-CH"/>
        </w:rPr>
        <w:fldChar w:fldCharType="begin"/>
      </w:r>
      <w:r w:rsidRPr="00B65098">
        <w:rPr>
          <w:rFonts w:cs="Calibri"/>
          <w:szCs w:val="18"/>
          <w:lang w:val="de-CH"/>
        </w:rPr>
        <w:instrText xml:space="preserve"> REF _Ref326570557 \r \h  \* MERGEFORMAT </w:instrText>
      </w:r>
      <w:r w:rsidRPr="00B65098">
        <w:rPr>
          <w:rFonts w:cs="Calibri"/>
          <w:szCs w:val="18"/>
          <w:lang w:val="de-CH"/>
        </w:rPr>
      </w:r>
      <w:r w:rsidRPr="00B65098">
        <w:rPr>
          <w:rFonts w:cs="Calibri"/>
          <w:szCs w:val="18"/>
          <w:lang w:val="de-CH"/>
        </w:rPr>
        <w:fldChar w:fldCharType="separate"/>
      </w:r>
      <w:r w:rsidR="003E7D27">
        <w:rPr>
          <w:rFonts w:cs="Calibri"/>
          <w:szCs w:val="18"/>
          <w:lang w:val="de-CH"/>
        </w:rPr>
        <w:t>3.1</w:t>
      </w:r>
      <w:r w:rsidRPr="00B65098">
        <w:rPr>
          <w:rFonts w:cs="Calibri"/>
          <w:szCs w:val="18"/>
          <w:lang w:val="de-CH"/>
        </w:rPr>
        <w:fldChar w:fldCharType="end"/>
      </w:r>
      <w:r w:rsidRPr="00B65098">
        <w:rPr>
          <w:rFonts w:cs="Calibri"/>
          <w:szCs w:val="18"/>
          <w:lang w:val="de-CH"/>
        </w:rPr>
        <w:t xml:space="preserve"> „</w:t>
      </w:r>
      <w:r w:rsidRPr="00B65098">
        <w:rPr>
          <w:rFonts w:cs="Calibri"/>
          <w:i/>
          <w:szCs w:val="18"/>
          <w:lang w:val="de-CH"/>
        </w:rPr>
        <w:fldChar w:fldCharType="begin"/>
      </w:r>
      <w:r w:rsidRPr="00B65098">
        <w:rPr>
          <w:rFonts w:cs="Calibri"/>
          <w:i/>
          <w:szCs w:val="18"/>
          <w:lang w:val="de-CH"/>
        </w:rPr>
        <w:instrText xml:space="preserve"> REF _Ref326570557 \h  \* MERGEFORMAT </w:instrText>
      </w:r>
      <w:r w:rsidRPr="00B65098">
        <w:rPr>
          <w:rFonts w:cs="Calibri"/>
          <w:i/>
          <w:szCs w:val="18"/>
          <w:lang w:val="de-CH"/>
        </w:rPr>
      </w:r>
      <w:r w:rsidRPr="00B65098">
        <w:rPr>
          <w:rFonts w:cs="Calibri"/>
          <w:i/>
          <w:szCs w:val="18"/>
          <w:lang w:val="de-CH"/>
        </w:rPr>
        <w:fldChar w:fldCharType="separate"/>
      </w:r>
      <w:ins w:id="49" w:author="Sarah Richter" w:date="2023-04-03T14:51:00Z">
        <w:r w:rsidR="003E7D27" w:rsidRPr="003E7D27">
          <w:rPr>
            <w:rFonts w:cs="Calibri"/>
          </w:rPr>
          <w:t>Deklarierte Einheit/ Funktionale Einheit</w:t>
        </w:r>
      </w:ins>
      <w:r w:rsidRPr="00B65098">
        <w:rPr>
          <w:rFonts w:cs="Calibri"/>
          <w:i/>
          <w:szCs w:val="18"/>
          <w:lang w:val="de-CH"/>
        </w:rPr>
        <w:fldChar w:fldCharType="end"/>
      </w:r>
      <w:r w:rsidRPr="00B65098">
        <w:rPr>
          <w:rFonts w:cs="Calibri"/>
          <w:i/>
          <w:szCs w:val="18"/>
          <w:lang w:val="de-CH"/>
        </w:rPr>
        <w:t xml:space="preserve">“ </w:t>
      </w:r>
      <w:r w:rsidRPr="00B65098">
        <w:rPr>
          <w:rFonts w:cs="Calibri"/>
          <w:szCs w:val="18"/>
          <w:lang w:val="de-CH"/>
        </w:rPr>
        <w:t xml:space="preserve">der in der Ökobilanz verwendete Durchschnittswert für die Rohdichte </w:t>
      </w:r>
      <w:r w:rsidR="00A11601" w:rsidRPr="00B65098">
        <w:rPr>
          <w:rFonts w:cs="Calibri"/>
          <w:szCs w:val="18"/>
          <w:lang w:val="de-CH"/>
        </w:rPr>
        <w:t xml:space="preserve">und deren Bandbreite </w:t>
      </w:r>
      <w:r w:rsidRPr="00B65098">
        <w:rPr>
          <w:rFonts w:cs="Calibri"/>
          <w:szCs w:val="18"/>
          <w:lang w:val="de-CH"/>
        </w:rPr>
        <w:t>anzuführen.</w:t>
      </w:r>
    </w:p>
    <w:p w14:paraId="441F0F4A" w14:textId="77777777" w:rsidR="006D2ECF" w:rsidRDefault="006D2ECF" w:rsidP="00B65098">
      <w:pPr>
        <w:shd w:val="clear" w:color="auto" w:fill="DAEEF3"/>
        <w:rPr>
          <w:rFonts w:cs="Calibri"/>
          <w:szCs w:val="18"/>
          <w:lang w:val="de-CH"/>
        </w:rPr>
      </w:pPr>
    </w:p>
    <w:p w14:paraId="31DE23B1" w14:textId="77777777" w:rsidR="000F7F14" w:rsidRDefault="000F7F14" w:rsidP="000F7F14">
      <w:pPr>
        <w:shd w:val="clear" w:color="auto" w:fill="DAEEF3"/>
        <w:rPr>
          <w:rFonts w:cs="Calibri"/>
          <w:szCs w:val="18"/>
          <w:lang w:val="de-CH"/>
        </w:rPr>
      </w:pPr>
      <w:r>
        <w:rPr>
          <w:rFonts w:cs="Calibri"/>
          <w:szCs w:val="18"/>
          <w:lang w:val="de-CH"/>
        </w:rPr>
        <w:t>Notiz:</w:t>
      </w:r>
    </w:p>
    <w:p w14:paraId="320C0143" w14:textId="0A23D52D" w:rsidR="000F7F14" w:rsidRDefault="000F7F14" w:rsidP="000F7F14">
      <w:pPr>
        <w:shd w:val="clear" w:color="auto" w:fill="DAEEF3"/>
        <w:rPr>
          <w:rFonts w:cs="Calibri"/>
          <w:lang w:val="de-CH"/>
        </w:rPr>
      </w:pPr>
      <w:r w:rsidRPr="00D304A6">
        <w:rPr>
          <w:rFonts w:cs="Calibri"/>
          <w:lang w:val="de-CH"/>
        </w:rPr>
        <w:lastRenderedPageBreak/>
        <w:t>Bei der Durchschnittsbildung sollte berücksichtigt werden, dass hinsichtlich möglicher Zusammenfassung in Klassen die Rohdichte entscheidender ist, als die Anwendung gemäß EN 16783.</w:t>
      </w:r>
    </w:p>
    <w:p w14:paraId="1BB5DD51" w14:textId="77777777" w:rsidR="006D2ECF" w:rsidRDefault="006D2ECF" w:rsidP="000F7F14">
      <w:pPr>
        <w:shd w:val="clear" w:color="auto" w:fill="DAEEF3"/>
        <w:rPr>
          <w:rFonts w:cs="Calibri"/>
          <w:lang w:val="de-CH"/>
        </w:rPr>
      </w:pPr>
    </w:p>
    <w:p w14:paraId="78B972D7" w14:textId="77777777" w:rsidR="00555E47" w:rsidRDefault="00555E47" w:rsidP="00555E47">
      <w:pPr>
        <w:shd w:val="clear" w:color="auto" w:fill="DAEEF3"/>
        <w:jc w:val="left"/>
        <w:rPr>
          <w:szCs w:val="18"/>
          <w:lang w:val="de-CH"/>
        </w:rPr>
      </w:pPr>
      <w:r>
        <w:rPr>
          <w:szCs w:val="18"/>
          <w:lang w:val="de-CH"/>
        </w:rPr>
        <w:t>Bei der Angabe von Durchschnitten ist ÖNORM EN 16783 Abschnitt 6.3.6 gültig:</w:t>
      </w:r>
    </w:p>
    <w:p w14:paraId="7D779544" w14:textId="77777777" w:rsidR="00555E47" w:rsidRPr="004B5AD6" w:rsidRDefault="00555E47" w:rsidP="00555E47">
      <w:pPr>
        <w:shd w:val="clear" w:color="auto" w:fill="DAEEF3"/>
        <w:jc w:val="left"/>
        <w:rPr>
          <w:szCs w:val="18"/>
          <w:lang w:val="de-CH"/>
        </w:rPr>
      </w:pPr>
      <w:r w:rsidRPr="00817FD2">
        <w:rPr>
          <w:szCs w:val="18"/>
          <w:lang w:val="de-CH"/>
        </w:rPr>
        <w:t>Stoffgruppierungen und die Erklärung von Mittelwerten</w:t>
      </w:r>
      <w:r>
        <w:rPr>
          <w:szCs w:val="18"/>
          <w:lang w:val="de-CH"/>
        </w:rPr>
        <w:t xml:space="preserve"> sind</w:t>
      </w:r>
      <w:r w:rsidRPr="00817FD2">
        <w:rPr>
          <w:szCs w:val="18"/>
          <w:lang w:val="de-CH"/>
        </w:rPr>
        <w:t xml:space="preserve"> zulässig, ohne Unterschiede anzugeben, wenn die Unterschiede in jeder Wirkungskategorie unter 25 % liegen. In anderen Fällen müssen die Unterschiede in den Wirkungskategorien zusammen mit Mittelwerten angegeben werden.</w:t>
      </w:r>
    </w:p>
    <w:p w14:paraId="48B41E26" w14:textId="77777777" w:rsidR="00555E47" w:rsidRPr="00D87BD0" w:rsidRDefault="00555E47" w:rsidP="000F7F14">
      <w:pPr>
        <w:shd w:val="clear" w:color="auto" w:fill="DAEEF3"/>
        <w:rPr>
          <w:rFonts w:cs="Calibri"/>
          <w:szCs w:val="18"/>
          <w:lang w:val="de-CH"/>
        </w:rPr>
      </w:pPr>
    </w:p>
    <w:p w14:paraId="14E5DD65" w14:textId="77777777" w:rsidR="000F7F14" w:rsidRPr="00B65098" w:rsidRDefault="000F7F14" w:rsidP="00B65098">
      <w:pPr>
        <w:shd w:val="clear" w:color="auto" w:fill="DAEEF3"/>
        <w:rPr>
          <w:rFonts w:cs="Calibri"/>
          <w:szCs w:val="18"/>
          <w:lang w:val="de-CH"/>
        </w:rPr>
      </w:pPr>
    </w:p>
    <w:p w14:paraId="3912BACB" w14:textId="77777777" w:rsidR="00177AB2" w:rsidRDefault="00177AB2" w:rsidP="00B65098">
      <w:pPr>
        <w:shd w:val="clear" w:color="auto" w:fill="DAEEF3"/>
        <w:rPr>
          <w:szCs w:val="18"/>
          <w:lang w:val="de-CH"/>
        </w:rPr>
      </w:pPr>
    </w:p>
    <w:p w14:paraId="1E94C934" w14:textId="77777777" w:rsidR="00093C2B" w:rsidRPr="004B5AD6" w:rsidRDefault="00093C2B" w:rsidP="00B65098">
      <w:pPr>
        <w:shd w:val="clear" w:color="auto" w:fill="DAEEF3"/>
        <w:rPr>
          <w:szCs w:val="18"/>
          <w:lang w:val="de-CH"/>
        </w:rPr>
      </w:pPr>
    </w:p>
    <w:p w14:paraId="4CF77FFE" w14:textId="77777777" w:rsidR="00C93D54" w:rsidRDefault="00C93D54" w:rsidP="00C93D54">
      <w:pPr>
        <w:rPr>
          <w:lang w:val="de-CH"/>
        </w:rPr>
      </w:pPr>
    </w:p>
    <w:p w14:paraId="4DF624A4" w14:textId="77777777" w:rsidR="000969FB" w:rsidRDefault="000969FB" w:rsidP="00C93D54">
      <w:pPr>
        <w:rPr>
          <w:lang w:val="de-CH"/>
        </w:rPr>
      </w:pPr>
    </w:p>
    <w:p w14:paraId="76E87A98" w14:textId="77777777" w:rsidR="000969FB" w:rsidRDefault="000969FB" w:rsidP="00C93D54">
      <w:pPr>
        <w:rPr>
          <w:lang w:val="de-CH"/>
        </w:rPr>
      </w:pPr>
    </w:p>
    <w:p w14:paraId="4FB42350" w14:textId="77777777" w:rsidR="000969FB" w:rsidRPr="004B5AD6" w:rsidRDefault="000969FB" w:rsidP="00C93D54">
      <w:pPr>
        <w:rPr>
          <w:lang w:val="de-CH"/>
        </w:rPr>
      </w:pPr>
    </w:p>
    <w:p w14:paraId="4CBB84E9" w14:textId="77777777" w:rsidR="00CB3C0B" w:rsidRPr="004B5AD6" w:rsidRDefault="00EE1EFA" w:rsidP="00B445D9">
      <w:pPr>
        <w:pStyle w:val="berschrift2"/>
      </w:pPr>
      <w:bookmarkStart w:id="50" w:name="_Toc81491022"/>
      <w:bookmarkStart w:id="51" w:name="_Toc99633526"/>
      <w:r w:rsidRPr="004B5AD6">
        <w:t>Grundstoffe</w:t>
      </w:r>
      <w:r w:rsidR="006A7583" w:rsidRPr="004B5AD6">
        <w:t xml:space="preserve"> </w:t>
      </w:r>
      <w:r w:rsidR="0067623D" w:rsidRPr="004B5AD6">
        <w:t>/</w:t>
      </w:r>
      <w:r w:rsidRPr="004B5AD6">
        <w:t xml:space="preserve"> Hilfsstoffe</w:t>
      </w:r>
      <w:bookmarkEnd w:id="50"/>
      <w:bookmarkEnd w:id="51"/>
    </w:p>
    <w:p w14:paraId="50E6B81C" w14:textId="77777777" w:rsidR="009328B5" w:rsidRPr="004B5AD6" w:rsidRDefault="009328B5" w:rsidP="009328B5">
      <w:pPr>
        <w:rPr>
          <w:lang w:val="de-CH"/>
        </w:rPr>
      </w:pPr>
    </w:p>
    <w:p w14:paraId="3E31DF5E" w14:textId="77777777" w:rsidR="00CB3C0B" w:rsidRPr="004B5AD6" w:rsidRDefault="00CB3C0B" w:rsidP="00B65098">
      <w:pPr>
        <w:shd w:val="clear" w:color="auto" w:fill="DAEEF3"/>
        <w:rPr>
          <w:rFonts w:eastAsia="Times New Roman"/>
          <w:lang w:val="de-CH"/>
        </w:rPr>
      </w:pPr>
      <w:r w:rsidRPr="00C93D54">
        <w:rPr>
          <w:lang w:val="de-CH"/>
        </w:rPr>
        <w:t>Die Produktkomponenten und/</w:t>
      </w:r>
      <w:r w:rsidR="00643AFD" w:rsidRPr="00C93D54">
        <w:rPr>
          <w:lang w:val="de-CH"/>
        </w:rPr>
        <w:t xml:space="preserve"> </w:t>
      </w:r>
      <w:r w:rsidRPr="00C93D54">
        <w:rPr>
          <w:lang w:val="de-CH"/>
        </w:rPr>
        <w:t xml:space="preserve">oder </w:t>
      </w:r>
      <w:r w:rsidR="00691E00" w:rsidRPr="00C93D54">
        <w:rPr>
          <w:lang w:val="de-CH"/>
        </w:rPr>
        <w:t>Inhaltss</w:t>
      </w:r>
      <w:r w:rsidRPr="00C93D54">
        <w:rPr>
          <w:lang w:val="de-CH"/>
        </w:rPr>
        <w:t>toffe sind in Masse-% anzugeben, um den Nutzer der EPD zu befähigen, die Zusammensetzung des Produkts im Lieferzustand zu verstehen. Diese Angaben sollen auch die Sicherheit und Effizienz bei Einbau, Nutzung und Entso</w:t>
      </w:r>
      <w:bookmarkStart w:id="52" w:name="PCR_2_6_Angabe_M_Prozent"/>
      <w:r w:rsidRPr="00C93D54">
        <w:rPr>
          <w:lang w:val="de-CH"/>
        </w:rPr>
        <w:t>rgung des Produkts unterstützen</w:t>
      </w:r>
      <w:r w:rsidRPr="00C93D54">
        <w:rPr>
          <w:rFonts w:eastAsia="Times New Roman"/>
          <w:lang w:val="de-CH"/>
        </w:rPr>
        <w:t>.</w:t>
      </w:r>
      <w:bookmarkEnd w:id="52"/>
    </w:p>
    <w:p w14:paraId="1A52E0C8" w14:textId="77777777" w:rsidR="0009455D" w:rsidRPr="004B5AD6" w:rsidRDefault="0009455D" w:rsidP="00B65098">
      <w:pPr>
        <w:shd w:val="clear" w:color="auto" w:fill="DAEEF3"/>
        <w:rPr>
          <w:rFonts w:eastAsia="Times New Roman"/>
          <w:lang w:val="de-CH"/>
        </w:rPr>
      </w:pPr>
    </w:p>
    <w:p w14:paraId="78862501" w14:textId="77777777" w:rsidR="0009455D" w:rsidRPr="004B5AD6" w:rsidRDefault="0009455D" w:rsidP="00B65098">
      <w:pPr>
        <w:shd w:val="clear" w:color="auto" w:fill="DAEEF3"/>
        <w:rPr>
          <w:rFonts w:eastAsia="Times New Roman"/>
          <w:lang w:val="de-CH"/>
        </w:rPr>
      </w:pPr>
      <w:r w:rsidRPr="004B5AD6">
        <w:rPr>
          <w:rFonts w:eastAsia="Times New Roman"/>
          <w:lang w:val="de-CH"/>
        </w:rPr>
        <w:t>Die Angabe der Masse-% kann genau oder als Bereich</w:t>
      </w:r>
      <w:r w:rsidR="00353CA2">
        <w:rPr>
          <w:rFonts w:eastAsia="Times New Roman"/>
          <w:lang w:val="de-CH"/>
        </w:rPr>
        <w:t xml:space="preserve"> (Bandbreite)</w:t>
      </w:r>
      <w:r w:rsidRPr="004B5AD6">
        <w:rPr>
          <w:rFonts w:eastAsia="Times New Roman"/>
          <w:lang w:val="de-CH"/>
        </w:rPr>
        <w:t xml:space="preserve"> analog zu REACH</w:t>
      </w:r>
      <w:r w:rsidRPr="004B5AD6">
        <w:rPr>
          <w:rStyle w:val="Funotenzeichen"/>
          <w:rFonts w:eastAsia="Times New Roman"/>
          <w:lang w:val="de-CH"/>
        </w:rPr>
        <w:footnoteReference w:id="1"/>
      </w:r>
      <w:r w:rsidRPr="004B5AD6">
        <w:rPr>
          <w:rFonts w:eastAsia="Times New Roman"/>
          <w:lang w:val="de-CH"/>
        </w:rPr>
        <w:t xml:space="preserve"> erfolgen. Die Menge an Stoffen, die unter 1 Masse-% im Gesamtprodukt ausmachen, kann mit „&lt; 1 Masse-%“ angeführt werden.</w:t>
      </w:r>
    </w:p>
    <w:p w14:paraId="4D469B16" w14:textId="77777777" w:rsidR="0009455D" w:rsidRPr="004B5AD6" w:rsidRDefault="0009455D" w:rsidP="00B65098">
      <w:pPr>
        <w:shd w:val="clear" w:color="auto" w:fill="DAEEF3"/>
        <w:rPr>
          <w:rFonts w:eastAsia="Times New Roman"/>
          <w:lang w:val="de-CH"/>
        </w:rPr>
      </w:pPr>
    </w:p>
    <w:p w14:paraId="28B8816C" w14:textId="77777777" w:rsidR="003269DE" w:rsidRPr="004B5AD6" w:rsidRDefault="0009455D" w:rsidP="00B65098">
      <w:pPr>
        <w:shd w:val="clear" w:color="auto" w:fill="DAEEF3"/>
        <w:rPr>
          <w:lang w:val="de-CH"/>
        </w:rPr>
      </w:pPr>
      <w:r w:rsidRPr="004B5AD6">
        <w:rPr>
          <w:rFonts w:eastAsia="Times New Roman"/>
          <w:lang w:val="de-CH"/>
        </w:rPr>
        <w:t xml:space="preserve">Die Deklaration des stofflichen Produktinhalts muss mindestens diejenigen im Produkt enthaltenen Stoffe aufzählen, die auf der </w:t>
      </w:r>
      <w:r w:rsidRPr="004B5AD6">
        <w:rPr>
          <w:rFonts w:eastAsia="Times New Roman"/>
          <w:i/>
          <w:lang w:val="de-CH"/>
        </w:rPr>
        <w:t>Liste der besonders besorgniserregenden Stoffe für die Zulassung</w:t>
      </w:r>
      <w:r w:rsidRPr="004B5AD6">
        <w:rPr>
          <w:rFonts w:eastAsia="Times New Roman"/>
          <w:lang w:val="de-CH"/>
        </w:rPr>
        <w:t xml:space="preserve"> geführt werden, soweit ihr Gehalt d</w:t>
      </w:r>
      <w:r w:rsidR="00095181" w:rsidRPr="004B5AD6">
        <w:rPr>
          <w:rFonts w:eastAsia="Times New Roman"/>
          <w:lang w:val="de-CH"/>
        </w:rPr>
        <w:t>en</w:t>
      </w:r>
      <w:r w:rsidRPr="004B5AD6">
        <w:rPr>
          <w:rFonts w:eastAsia="Times New Roman"/>
          <w:lang w:val="de-CH"/>
        </w:rPr>
        <w:t xml:space="preserve"> Grenzwert</w:t>
      </w:r>
      <w:r w:rsidR="00095181" w:rsidRPr="004B5AD6">
        <w:rPr>
          <w:rFonts w:eastAsia="Times New Roman"/>
          <w:lang w:val="de-CH"/>
        </w:rPr>
        <w:t xml:space="preserve"> (0,1 Masse-% auf Produktebene) </w:t>
      </w:r>
      <w:r w:rsidRPr="004B5AD6">
        <w:rPr>
          <w:rFonts w:eastAsia="Times New Roman"/>
          <w:lang w:val="de-CH"/>
        </w:rPr>
        <w:t xml:space="preserve">für die Registrierung durch die Europäische Chemikalienagentur </w:t>
      </w:r>
      <w:r w:rsidR="003269DE" w:rsidRPr="004B5AD6">
        <w:rPr>
          <w:rFonts w:eastAsia="Times New Roman"/>
          <w:lang w:val="de-CH"/>
        </w:rPr>
        <w:t>(</w:t>
      </w:r>
      <w:r w:rsidR="003269DE" w:rsidRPr="004B5AD6">
        <w:rPr>
          <w:lang w:val="de-CH"/>
        </w:rPr>
        <w:t>ECHA</w:t>
      </w:r>
      <w:r w:rsidR="003269DE" w:rsidRPr="004B5AD6">
        <w:rPr>
          <w:vertAlign w:val="superscript"/>
          <w:lang w:val="de-CH"/>
        </w:rPr>
        <w:footnoteReference w:id="2"/>
      </w:r>
      <w:r w:rsidR="003269DE" w:rsidRPr="004B5AD6">
        <w:rPr>
          <w:lang w:val="de-CH"/>
        </w:rPr>
        <w:t>)</w:t>
      </w:r>
      <w:r w:rsidR="003269DE" w:rsidRPr="004B5AD6">
        <w:rPr>
          <w:i/>
          <w:lang w:val="de-CH"/>
        </w:rPr>
        <w:t xml:space="preserve"> </w:t>
      </w:r>
      <w:r w:rsidR="003269DE" w:rsidRPr="004B5AD6">
        <w:rPr>
          <w:rFonts w:eastAsia="Times New Roman"/>
          <w:lang w:val="de-CH"/>
        </w:rPr>
        <w:t xml:space="preserve">überschreitet. </w:t>
      </w:r>
      <w:r w:rsidR="003269DE" w:rsidRPr="004B5AD6">
        <w:rPr>
          <w:lang w:val="de-CH"/>
        </w:rPr>
        <w:t>Eine Ausnahme der Deklarationspflicht besteht für Stoffe und Zubereitungen, die während der Herstellung die Gefährlichkeitsmerkmale verlieren (z.B. durch Ausreagieren).</w:t>
      </w:r>
    </w:p>
    <w:p w14:paraId="4949CB53" w14:textId="77777777" w:rsidR="007D63AE" w:rsidRPr="004B5AD6" w:rsidRDefault="003269DE" w:rsidP="00B65098">
      <w:pPr>
        <w:shd w:val="clear" w:color="auto" w:fill="DAEEF3"/>
        <w:rPr>
          <w:rFonts w:eastAsia="Times New Roman"/>
          <w:lang w:val="de-CH"/>
        </w:rPr>
      </w:pPr>
      <w:r w:rsidRPr="004B5AD6">
        <w:rPr>
          <w:rFonts w:eastAsia="Times New Roman"/>
          <w:lang w:val="de-CH"/>
        </w:rPr>
        <w:t>Liegt der Gehalt des Stoffes unter dem Grenzwert der ECHA sollte in der EPD folgender Hinweis gemacht werden:</w:t>
      </w:r>
    </w:p>
    <w:p w14:paraId="2F0A06BF" w14:textId="77777777" w:rsidR="003269DE" w:rsidRPr="004B5AD6" w:rsidRDefault="003269DE" w:rsidP="00B65098">
      <w:pPr>
        <w:shd w:val="clear" w:color="auto" w:fill="DAEEF3"/>
        <w:rPr>
          <w:rFonts w:eastAsia="Times New Roman"/>
          <w:lang w:val="de-CH"/>
        </w:rPr>
      </w:pPr>
      <w:r w:rsidRPr="004B5AD6">
        <w:rPr>
          <w:rFonts w:eastAsia="Times New Roman"/>
          <w:lang w:val="de-CH"/>
        </w:rPr>
        <w:t>„Der Gehalt an XXXX unterschreitet die Grenzwerte für die Registrierung durch die Europäische Chemikalienagentur.“</w:t>
      </w:r>
    </w:p>
    <w:p w14:paraId="2EB18DD4" w14:textId="77777777" w:rsidR="00EA62C9" w:rsidRPr="004B5AD6" w:rsidRDefault="0009455D" w:rsidP="00B65098">
      <w:pPr>
        <w:shd w:val="clear" w:color="auto" w:fill="DAEEF3"/>
        <w:rPr>
          <w:rFonts w:eastAsia="Times New Roman"/>
          <w:lang w:val="de-CH"/>
        </w:rPr>
      </w:pPr>
      <w:r w:rsidRPr="004B5AD6">
        <w:rPr>
          <w:rFonts w:eastAsia="Times New Roman"/>
          <w:lang w:val="de-CH"/>
        </w:rPr>
        <w:t>Hinweise wie z.B. „… ist frei von …“</w:t>
      </w:r>
      <w:r w:rsidR="003269DE" w:rsidRPr="004B5AD6">
        <w:rPr>
          <w:rFonts w:eastAsia="Times New Roman"/>
          <w:lang w:val="de-CH"/>
        </w:rPr>
        <w:t xml:space="preserve"> </w:t>
      </w:r>
      <w:r w:rsidR="001B7E07" w:rsidRPr="004B5AD6">
        <w:rPr>
          <w:rFonts w:eastAsia="Times New Roman"/>
          <w:lang w:val="de-CH"/>
        </w:rPr>
        <w:t xml:space="preserve">dürfen in der EPD </w:t>
      </w:r>
      <w:r w:rsidRPr="004B5AD6">
        <w:rPr>
          <w:rFonts w:eastAsia="Times New Roman"/>
          <w:lang w:val="de-CH"/>
        </w:rPr>
        <w:t>nicht verwendet werden.</w:t>
      </w:r>
    </w:p>
    <w:p w14:paraId="6C9AB995" w14:textId="77777777" w:rsidR="00EA62C9" w:rsidRPr="004B5AD6" w:rsidRDefault="00EA62C9" w:rsidP="00B65098">
      <w:pPr>
        <w:shd w:val="clear" w:color="auto" w:fill="DAEEF3"/>
        <w:rPr>
          <w:i/>
          <w:lang w:val="de-CH"/>
        </w:rPr>
      </w:pPr>
    </w:p>
    <w:p w14:paraId="06CE727B" w14:textId="77777777" w:rsidR="00691E00" w:rsidRDefault="00691E00" w:rsidP="00B65098">
      <w:pPr>
        <w:shd w:val="clear" w:color="auto" w:fill="DAEEF3"/>
        <w:rPr>
          <w:rFonts w:eastAsia="Times New Roman"/>
          <w:lang w:val="de-CH"/>
        </w:rPr>
      </w:pPr>
      <w:r w:rsidRPr="004B5AD6">
        <w:rPr>
          <w:rFonts w:eastAsia="Times New Roman"/>
          <w:lang w:val="de-CH"/>
        </w:rPr>
        <w:t>Die Produktkomponenten sind so</w:t>
      </w:r>
      <w:r w:rsidR="003C35D8" w:rsidRPr="004B5AD6">
        <w:rPr>
          <w:rFonts w:eastAsia="Times New Roman"/>
          <w:lang w:val="de-CH"/>
        </w:rPr>
        <w:t xml:space="preserve"> </w:t>
      </w:r>
      <w:r w:rsidRPr="004B5AD6">
        <w:rPr>
          <w:rFonts w:eastAsia="Times New Roman"/>
          <w:lang w:val="de-CH"/>
        </w:rPr>
        <w:t xml:space="preserve">weit zu definieren, dass </w:t>
      </w:r>
      <w:r w:rsidR="00691260" w:rsidRPr="004B5AD6">
        <w:rPr>
          <w:rFonts w:eastAsia="Times New Roman"/>
          <w:lang w:val="de-CH"/>
        </w:rPr>
        <w:t>ihre Art</w:t>
      </w:r>
      <w:r w:rsidRPr="004B5AD6">
        <w:rPr>
          <w:rFonts w:eastAsia="Times New Roman"/>
          <w:lang w:val="de-CH"/>
        </w:rPr>
        <w:t xml:space="preserve"> </w:t>
      </w:r>
      <w:r w:rsidR="00691260" w:rsidRPr="004B5AD6">
        <w:rPr>
          <w:rFonts w:eastAsia="Times New Roman"/>
          <w:lang w:val="de-CH"/>
        </w:rPr>
        <w:t>klar erkennbar ist, aber Firmengeheimnisse nicht offen</w:t>
      </w:r>
      <w:r w:rsidR="003C35D8" w:rsidRPr="004B5AD6">
        <w:rPr>
          <w:rFonts w:eastAsia="Times New Roman"/>
          <w:lang w:val="de-CH"/>
        </w:rPr>
        <w:t>ge</w:t>
      </w:r>
      <w:r w:rsidR="00691260" w:rsidRPr="004B5AD6">
        <w:rPr>
          <w:rFonts w:eastAsia="Times New Roman"/>
          <w:lang w:val="de-CH"/>
        </w:rPr>
        <w:t>leg</w:t>
      </w:r>
      <w:r w:rsidR="003C35D8" w:rsidRPr="004B5AD6">
        <w:rPr>
          <w:rFonts w:eastAsia="Times New Roman"/>
          <w:lang w:val="de-CH"/>
        </w:rPr>
        <w:t>t werd</w:t>
      </w:r>
      <w:r w:rsidR="00691260" w:rsidRPr="004B5AD6">
        <w:rPr>
          <w:rFonts w:eastAsia="Times New Roman"/>
          <w:lang w:val="de-CH"/>
        </w:rPr>
        <w:t>en.</w:t>
      </w:r>
      <w:r w:rsidR="009328B5" w:rsidRPr="004B5AD6">
        <w:rPr>
          <w:rFonts w:eastAsia="Times New Roman"/>
          <w:lang w:val="de-CH"/>
        </w:rPr>
        <w:t xml:space="preserve"> Für Additive sind mindestens die Funktion und die Substanzklasse</w:t>
      </w:r>
      <w:r w:rsidR="00AF402F" w:rsidRPr="004B5AD6">
        <w:rPr>
          <w:rFonts w:eastAsia="Times New Roman"/>
          <w:lang w:val="de-CH"/>
        </w:rPr>
        <w:t xml:space="preserve"> bzw. chemische Gruppe</w:t>
      </w:r>
      <w:r w:rsidR="009328B5" w:rsidRPr="004B5AD6">
        <w:rPr>
          <w:rFonts w:eastAsia="Times New Roman"/>
          <w:lang w:val="de-CH"/>
        </w:rPr>
        <w:t xml:space="preserve"> (</w:t>
      </w:r>
      <w:r w:rsidR="002712D3" w:rsidRPr="004B5AD6">
        <w:rPr>
          <w:rFonts w:eastAsia="Times New Roman"/>
          <w:lang w:val="de-CH"/>
        </w:rPr>
        <w:t>z.B</w:t>
      </w:r>
      <w:r w:rsidR="007858CC" w:rsidRPr="004B5AD6">
        <w:rPr>
          <w:rFonts w:eastAsia="Times New Roman"/>
          <w:lang w:val="de-CH"/>
        </w:rPr>
        <w:t>.</w:t>
      </w:r>
      <w:r w:rsidR="002712D3" w:rsidRPr="004B5AD6">
        <w:rPr>
          <w:rFonts w:eastAsia="Times New Roman"/>
          <w:lang w:val="de-CH"/>
        </w:rPr>
        <w:t xml:space="preserve"> hydraulische Bindemittel</w:t>
      </w:r>
      <w:r w:rsidR="009328B5" w:rsidRPr="004B5AD6">
        <w:rPr>
          <w:rFonts w:eastAsia="Times New Roman"/>
          <w:lang w:val="de-CH"/>
        </w:rPr>
        <w:t>) anzugeben.</w:t>
      </w:r>
    </w:p>
    <w:p w14:paraId="390A9B25" w14:textId="77777777" w:rsidR="0087796F" w:rsidRDefault="0087796F" w:rsidP="00B65098">
      <w:pPr>
        <w:shd w:val="clear" w:color="auto" w:fill="DAEEF3"/>
        <w:rPr>
          <w:rFonts w:eastAsia="Times New Roman"/>
          <w:lang w:val="de-CH"/>
        </w:rPr>
      </w:pPr>
      <w:r>
        <w:t>Zusätzlich sind Hilfsstoffe und Zusatzmittel zu deklarieren, die am Produkt verbleiben.</w:t>
      </w:r>
    </w:p>
    <w:p w14:paraId="66EEB8B3" w14:textId="77777777" w:rsidR="00A36E0E" w:rsidRPr="004B5AD6" w:rsidRDefault="00A36E0E" w:rsidP="007E6F3E">
      <w:pPr>
        <w:rPr>
          <w:rFonts w:eastAsia="Times New Roman"/>
          <w:lang w:val="de-CH"/>
        </w:rPr>
      </w:pPr>
    </w:p>
    <w:p w14:paraId="6F309832" w14:textId="77777777" w:rsidR="001118E3" w:rsidRDefault="001118E3" w:rsidP="001118E3">
      <w:pPr>
        <w:shd w:val="clear" w:color="auto" w:fill="CCFFFF"/>
        <w:rPr>
          <w:b/>
          <w:u w:val="single"/>
          <w:lang w:val="de-CH"/>
        </w:rPr>
      </w:pPr>
      <w:r w:rsidRPr="004B5AD6">
        <w:rPr>
          <w:b/>
          <w:u w:val="single"/>
          <w:lang w:val="de-CH"/>
        </w:rPr>
        <w:t xml:space="preserve">Spezifische Anmerkung zur Erstellung einer EPD von </w:t>
      </w:r>
      <w:r w:rsidR="00D45A19">
        <w:rPr>
          <w:b/>
          <w:u w:val="single"/>
          <w:lang w:val="de-CH"/>
        </w:rPr>
        <w:t>Dämmstoffen aus nachwachsenden Rohstoffen</w:t>
      </w:r>
      <w:r w:rsidRPr="004B5AD6">
        <w:rPr>
          <w:b/>
          <w:u w:val="single"/>
          <w:lang w:val="de-CH"/>
        </w:rPr>
        <w:t>:</w:t>
      </w:r>
    </w:p>
    <w:p w14:paraId="364BA8F5" w14:textId="77777777" w:rsidR="001118E3" w:rsidRPr="001118E3" w:rsidRDefault="001118E3" w:rsidP="001118E3">
      <w:pPr>
        <w:shd w:val="clear" w:color="auto" w:fill="CCFFFF"/>
        <w:rPr>
          <w:b/>
          <w:u w:val="single"/>
          <w:lang w:val="de-CH"/>
        </w:rPr>
      </w:pPr>
    </w:p>
    <w:p w14:paraId="0F9D7CF9" w14:textId="4096F8A6" w:rsidR="00E170F3" w:rsidRDefault="00E170F3" w:rsidP="001118E3">
      <w:pPr>
        <w:pStyle w:val="Beschriftung"/>
        <w:shd w:val="clear" w:color="auto" w:fill="CCFFFF"/>
        <w:rPr>
          <w:lang w:val="de-CH"/>
        </w:rPr>
      </w:pPr>
      <w:bookmarkStart w:id="53" w:name="_Toc99633566"/>
      <w:r w:rsidRPr="004B5AD6">
        <w:rPr>
          <w:lang w:val="de-CH"/>
        </w:rPr>
        <w:t xml:space="preserve">Tabelle </w:t>
      </w:r>
      <w:r w:rsidR="008F50D0">
        <w:rPr>
          <w:lang w:val="de-CH"/>
        </w:rPr>
        <w:fldChar w:fldCharType="begin"/>
      </w:r>
      <w:r w:rsidR="008F50D0">
        <w:rPr>
          <w:lang w:val="de-CH"/>
        </w:rPr>
        <w:instrText xml:space="preserve"> SEQ Tabelle \* ARABIC </w:instrText>
      </w:r>
      <w:r w:rsidR="008F50D0">
        <w:rPr>
          <w:lang w:val="de-CH"/>
        </w:rPr>
        <w:fldChar w:fldCharType="separate"/>
      </w:r>
      <w:r w:rsidR="003E7D27">
        <w:rPr>
          <w:noProof/>
          <w:lang w:val="de-CH"/>
        </w:rPr>
        <w:t>4</w:t>
      </w:r>
      <w:r w:rsidR="008F50D0">
        <w:rPr>
          <w:lang w:val="de-CH"/>
        </w:rPr>
        <w:fldChar w:fldCharType="end"/>
      </w:r>
      <w:r w:rsidRPr="004B5AD6">
        <w:rPr>
          <w:lang w:val="de-CH"/>
        </w:rPr>
        <w:t>: Grundstoffe</w:t>
      </w:r>
      <w:r w:rsidR="001345B8" w:rsidRPr="004B5AD6">
        <w:rPr>
          <w:lang w:val="de-CH"/>
        </w:rPr>
        <w:t xml:space="preserve"> in Masse-%</w:t>
      </w:r>
      <w:r w:rsidR="00AA10F2">
        <w:rPr>
          <w:lang w:val="de-CH"/>
        </w:rPr>
        <w:t xml:space="preserve"> (Beispiel)</w:t>
      </w:r>
      <w:bookmarkEnd w:id="53"/>
    </w:p>
    <w:tbl>
      <w:tblPr>
        <w:tblW w:w="883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28"/>
        <w:gridCol w:w="3546"/>
        <w:gridCol w:w="1462"/>
      </w:tblGrid>
      <w:tr w:rsidR="00D45A19" w:rsidRPr="00B65098" w14:paraId="6DC409C6" w14:textId="77777777" w:rsidTr="00B65098">
        <w:trPr>
          <w:trHeight w:val="567"/>
        </w:trPr>
        <w:tc>
          <w:tcPr>
            <w:tcW w:w="3828" w:type="dxa"/>
            <w:shd w:val="clear" w:color="auto" w:fill="auto"/>
            <w:vAlign w:val="center"/>
          </w:tcPr>
          <w:p w14:paraId="27D01840" w14:textId="77777777" w:rsidR="00D45A19" w:rsidRPr="00B65098" w:rsidRDefault="00D45A19" w:rsidP="00400ECB">
            <w:pPr>
              <w:rPr>
                <w:b/>
                <w:color w:val="17365D"/>
              </w:rPr>
            </w:pPr>
            <w:r w:rsidRPr="00B65098">
              <w:rPr>
                <w:b/>
                <w:color w:val="17365D"/>
              </w:rPr>
              <w:t xml:space="preserve">Bestandteile </w:t>
            </w:r>
            <w:r w:rsidR="004857F4" w:rsidRPr="00B65098">
              <w:rPr>
                <w:b/>
                <w:color w:val="17365D"/>
                <w:vertAlign w:val="superscript"/>
              </w:rPr>
              <w:t>x)</w:t>
            </w:r>
          </w:p>
        </w:tc>
        <w:tc>
          <w:tcPr>
            <w:tcW w:w="3546" w:type="dxa"/>
            <w:shd w:val="clear" w:color="auto" w:fill="auto"/>
            <w:vAlign w:val="center"/>
          </w:tcPr>
          <w:p w14:paraId="753F2723" w14:textId="77777777" w:rsidR="00D45A19" w:rsidRPr="00B65098" w:rsidRDefault="00D45A19" w:rsidP="00400ECB">
            <w:pPr>
              <w:rPr>
                <w:b/>
                <w:color w:val="17365D"/>
              </w:rPr>
            </w:pPr>
            <w:r w:rsidRPr="00B65098">
              <w:rPr>
                <w:b/>
                <w:color w:val="17365D"/>
              </w:rPr>
              <w:t>Funktion</w:t>
            </w:r>
          </w:p>
        </w:tc>
        <w:tc>
          <w:tcPr>
            <w:tcW w:w="1462" w:type="dxa"/>
            <w:shd w:val="clear" w:color="auto" w:fill="auto"/>
            <w:vAlign w:val="center"/>
          </w:tcPr>
          <w:p w14:paraId="12CD6C65" w14:textId="77777777" w:rsidR="00D45A19" w:rsidRPr="00B65098" w:rsidRDefault="00D45A19" w:rsidP="00B65098">
            <w:pPr>
              <w:jc w:val="center"/>
              <w:rPr>
                <w:b/>
                <w:color w:val="17365D"/>
              </w:rPr>
            </w:pPr>
            <w:r w:rsidRPr="00B65098">
              <w:rPr>
                <w:b/>
                <w:color w:val="17365D"/>
              </w:rPr>
              <w:t>Massenprozent</w:t>
            </w:r>
          </w:p>
        </w:tc>
      </w:tr>
      <w:tr w:rsidR="00D45A19" w:rsidRPr="00B65098" w14:paraId="79C50B67" w14:textId="77777777" w:rsidTr="00B65098">
        <w:trPr>
          <w:trHeight w:val="567"/>
        </w:trPr>
        <w:tc>
          <w:tcPr>
            <w:tcW w:w="3828" w:type="dxa"/>
            <w:shd w:val="clear" w:color="auto" w:fill="auto"/>
            <w:vAlign w:val="center"/>
          </w:tcPr>
          <w:p w14:paraId="14B7DBC8" w14:textId="77777777" w:rsidR="00D45A19" w:rsidRPr="00B65098" w:rsidRDefault="00D45A19" w:rsidP="00400ECB">
            <w:r w:rsidRPr="00B65098">
              <w:t xml:space="preserve">Weizenstroh konventionell </w:t>
            </w:r>
            <w:r w:rsidRPr="00B65098">
              <w:rPr>
                <w:b/>
                <w:sz w:val="20"/>
                <w:vertAlign w:val="superscript"/>
              </w:rPr>
              <w:t>1)</w:t>
            </w:r>
          </w:p>
        </w:tc>
        <w:tc>
          <w:tcPr>
            <w:tcW w:w="3546" w:type="dxa"/>
            <w:shd w:val="clear" w:color="auto" w:fill="auto"/>
            <w:vAlign w:val="center"/>
          </w:tcPr>
          <w:p w14:paraId="6C773C07" w14:textId="77777777" w:rsidR="00D45A19" w:rsidRPr="00B65098" w:rsidRDefault="00D45A19" w:rsidP="00400ECB">
            <w:r w:rsidRPr="00B65098">
              <w:t>Dämmmaterial</w:t>
            </w:r>
          </w:p>
        </w:tc>
        <w:tc>
          <w:tcPr>
            <w:tcW w:w="1462" w:type="dxa"/>
            <w:shd w:val="clear" w:color="auto" w:fill="auto"/>
            <w:vAlign w:val="center"/>
          </w:tcPr>
          <w:p w14:paraId="3546D779" w14:textId="77777777" w:rsidR="00D45A19" w:rsidRPr="00B65098" w:rsidRDefault="00D45A19" w:rsidP="00B65098">
            <w:pPr>
              <w:jc w:val="center"/>
            </w:pPr>
            <w:r w:rsidRPr="00B65098">
              <w:t>25</w:t>
            </w:r>
          </w:p>
        </w:tc>
      </w:tr>
      <w:tr w:rsidR="00D45A19" w:rsidRPr="00B65098" w14:paraId="22F4F317" w14:textId="77777777" w:rsidTr="00B65098">
        <w:trPr>
          <w:trHeight w:val="567"/>
        </w:trPr>
        <w:tc>
          <w:tcPr>
            <w:tcW w:w="3828" w:type="dxa"/>
            <w:shd w:val="clear" w:color="auto" w:fill="auto"/>
            <w:vAlign w:val="center"/>
          </w:tcPr>
          <w:p w14:paraId="17537571" w14:textId="77777777" w:rsidR="00D45A19" w:rsidRPr="00B65098" w:rsidRDefault="00D45A19" w:rsidP="00400ECB">
            <w:r w:rsidRPr="00B65098">
              <w:t xml:space="preserve">Weizenstroh biologisch </w:t>
            </w:r>
            <w:r w:rsidRPr="00B65098">
              <w:rPr>
                <w:b/>
                <w:sz w:val="20"/>
                <w:vertAlign w:val="superscript"/>
              </w:rPr>
              <w:t>2)</w:t>
            </w:r>
          </w:p>
        </w:tc>
        <w:tc>
          <w:tcPr>
            <w:tcW w:w="3546" w:type="dxa"/>
            <w:shd w:val="clear" w:color="auto" w:fill="auto"/>
            <w:vAlign w:val="center"/>
          </w:tcPr>
          <w:p w14:paraId="77CD2FD0" w14:textId="77777777" w:rsidR="00D45A19" w:rsidRPr="00B65098" w:rsidRDefault="00D45A19" w:rsidP="00400ECB">
            <w:r w:rsidRPr="00B65098">
              <w:t>Dämmmaterial</w:t>
            </w:r>
          </w:p>
        </w:tc>
        <w:tc>
          <w:tcPr>
            <w:tcW w:w="1462" w:type="dxa"/>
            <w:shd w:val="clear" w:color="auto" w:fill="auto"/>
            <w:vAlign w:val="center"/>
          </w:tcPr>
          <w:p w14:paraId="15B02E82" w14:textId="77777777" w:rsidR="00D45A19" w:rsidRPr="00B65098" w:rsidRDefault="00D45A19" w:rsidP="00B65098">
            <w:pPr>
              <w:jc w:val="center"/>
            </w:pPr>
            <w:r w:rsidRPr="00B65098">
              <w:t>25</w:t>
            </w:r>
          </w:p>
        </w:tc>
      </w:tr>
      <w:tr w:rsidR="00D45A19" w:rsidRPr="00B65098" w14:paraId="7B68F87F" w14:textId="77777777" w:rsidTr="00B65098">
        <w:trPr>
          <w:trHeight w:val="567"/>
        </w:trPr>
        <w:tc>
          <w:tcPr>
            <w:tcW w:w="3828" w:type="dxa"/>
            <w:shd w:val="clear" w:color="auto" w:fill="auto"/>
            <w:vAlign w:val="center"/>
          </w:tcPr>
          <w:p w14:paraId="2A1E863C" w14:textId="77777777" w:rsidR="00D45A19" w:rsidRPr="00B65098" w:rsidRDefault="00D45A19" w:rsidP="00400ECB">
            <w:r w:rsidRPr="00B65098">
              <w:t xml:space="preserve">Roggenstroh konventionell </w:t>
            </w:r>
            <w:r w:rsidRPr="00B65098">
              <w:rPr>
                <w:b/>
                <w:sz w:val="20"/>
                <w:vertAlign w:val="superscript"/>
              </w:rPr>
              <w:t>3)</w:t>
            </w:r>
          </w:p>
        </w:tc>
        <w:tc>
          <w:tcPr>
            <w:tcW w:w="3546" w:type="dxa"/>
            <w:shd w:val="clear" w:color="auto" w:fill="auto"/>
            <w:vAlign w:val="center"/>
          </w:tcPr>
          <w:p w14:paraId="70106D35" w14:textId="77777777" w:rsidR="00D45A19" w:rsidRPr="00B65098" w:rsidRDefault="00D45A19" w:rsidP="00400ECB">
            <w:r w:rsidRPr="00B65098">
              <w:t>Dämmmaterial</w:t>
            </w:r>
          </w:p>
        </w:tc>
        <w:tc>
          <w:tcPr>
            <w:tcW w:w="1462" w:type="dxa"/>
            <w:shd w:val="clear" w:color="auto" w:fill="auto"/>
            <w:vAlign w:val="center"/>
          </w:tcPr>
          <w:p w14:paraId="413A7A0C" w14:textId="77777777" w:rsidR="00D45A19" w:rsidRPr="00B65098" w:rsidRDefault="00D45A19" w:rsidP="00B65098">
            <w:pPr>
              <w:jc w:val="center"/>
            </w:pPr>
            <w:r w:rsidRPr="00B65098">
              <w:t>25</w:t>
            </w:r>
          </w:p>
        </w:tc>
      </w:tr>
      <w:tr w:rsidR="00D45A19" w:rsidRPr="00B65098" w14:paraId="7BD3A697" w14:textId="77777777" w:rsidTr="00B65098">
        <w:trPr>
          <w:trHeight w:val="567"/>
        </w:trPr>
        <w:tc>
          <w:tcPr>
            <w:tcW w:w="3828" w:type="dxa"/>
            <w:shd w:val="clear" w:color="auto" w:fill="auto"/>
            <w:vAlign w:val="center"/>
          </w:tcPr>
          <w:p w14:paraId="05120DB0" w14:textId="77777777" w:rsidR="00D45A19" w:rsidRPr="00B65098" w:rsidRDefault="00D45A19" w:rsidP="00400ECB">
            <w:r w:rsidRPr="00B65098">
              <w:lastRenderedPageBreak/>
              <w:t xml:space="preserve">Roggenstroh biologisch </w:t>
            </w:r>
            <w:r w:rsidRPr="00B65098">
              <w:rPr>
                <w:b/>
                <w:sz w:val="20"/>
                <w:vertAlign w:val="superscript"/>
              </w:rPr>
              <w:t>4)</w:t>
            </w:r>
          </w:p>
        </w:tc>
        <w:tc>
          <w:tcPr>
            <w:tcW w:w="3546" w:type="dxa"/>
            <w:shd w:val="clear" w:color="auto" w:fill="auto"/>
            <w:vAlign w:val="center"/>
          </w:tcPr>
          <w:p w14:paraId="20A3BBA2" w14:textId="77777777" w:rsidR="00D45A19" w:rsidRPr="00B65098" w:rsidRDefault="00D45A19" w:rsidP="00400ECB">
            <w:r w:rsidRPr="00B65098">
              <w:t>Dämmmaterial</w:t>
            </w:r>
          </w:p>
        </w:tc>
        <w:tc>
          <w:tcPr>
            <w:tcW w:w="1462" w:type="dxa"/>
            <w:shd w:val="clear" w:color="auto" w:fill="auto"/>
            <w:vAlign w:val="center"/>
          </w:tcPr>
          <w:p w14:paraId="4461ED26" w14:textId="77777777" w:rsidR="00D45A19" w:rsidRPr="00B65098" w:rsidRDefault="00D45A19" w:rsidP="00B65098">
            <w:pPr>
              <w:jc w:val="center"/>
            </w:pPr>
            <w:r w:rsidRPr="00B65098">
              <w:t>25</w:t>
            </w:r>
          </w:p>
        </w:tc>
      </w:tr>
      <w:tr w:rsidR="00D45A19" w:rsidRPr="00B65098" w14:paraId="6AD21300" w14:textId="77777777" w:rsidTr="00B65098">
        <w:trPr>
          <w:trHeight w:val="567"/>
        </w:trPr>
        <w:tc>
          <w:tcPr>
            <w:tcW w:w="3828" w:type="dxa"/>
            <w:shd w:val="clear" w:color="auto" w:fill="auto"/>
            <w:vAlign w:val="center"/>
          </w:tcPr>
          <w:p w14:paraId="01AADC41" w14:textId="77777777" w:rsidR="00D45A19" w:rsidRPr="00B65098" w:rsidRDefault="00D45A19" w:rsidP="00400ECB">
            <w:r w:rsidRPr="00B65098">
              <w:t xml:space="preserve">Polypropylen-Schnur </w:t>
            </w:r>
            <w:r w:rsidRPr="00B65098">
              <w:rPr>
                <w:b/>
                <w:sz w:val="20"/>
                <w:vertAlign w:val="superscript"/>
              </w:rPr>
              <w:t>5)</w:t>
            </w:r>
          </w:p>
        </w:tc>
        <w:tc>
          <w:tcPr>
            <w:tcW w:w="3546" w:type="dxa"/>
            <w:shd w:val="clear" w:color="auto" w:fill="auto"/>
            <w:vAlign w:val="center"/>
          </w:tcPr>
          <w:p w14:paraId="12D06496" w14:textId="77777777" w:rsidR="00D45A19" w:rsidRPr="00B65098" w:rsidRDefault="00D45A19" w:rsidP="00400ECB">
            <w:r w:rsidRPr="00B65098">
              <w:t>Schnürung</w:t>
            </w:r>
          </w:p>
        </w:tc>
        <w:tc>
          <w:tcPr>
            <w:tcW w:w="1462" w:type="dxa"/>
            <w:shd w:val="clear" w:color="auto" w:fill="auto"/>
            <w:vAlign w:val="center"/>
          </w:tcPr>
          <w:p w14:paraId="5FAF8018" w14:textId="77777777" w:rsidR="00D45A19" w:rsidRPr="00B65098" w:rsidRDefault="00D45A19" w:rsidP="00B65098">
            <w:pPr>
              <w:jc w:val="center"/>
            </w:pPr>
            <w:r w:rsidRPr="00B65098">
              <w:t xml:space="preserve">0,09 </w:t>
            </w:r>
          </w:p>
        </w:tc>
      </w:tr>
    </w:tbl>
    <w:p w14:paraId="182FD1A0" w14:textId="77777777" w:rsidR="00E170F3" w:rsidRPr="004B5AD6" w:rsidRDefault="00E170F3" w:rsidP="00FB5D78">
      <w:pPr>
        <w:rPr>
          <w:b/>
          <w:sz w:val="16"/>
          <w:lang w:val="de-CH"/>
        </w:rPr>
      </w:pPr>
    </w:p>
    <w:p w14:paraId="7D89ACE1" w14:textId="77777777" w:rsidR="008222FA" w:rsidRDefault="00564FE5" w:rsidP="00B65098">
      <w:pPr>
        <w:shd w:val="clear" w:color="auto" w:fill="E5DFEC"/>
        <w:rPr>
          <w:b/>
          <w:sz w:val="16"/>
          <w:lang w:val="de-CH"/>
        </w:rPr>
      </w:pPr>
      <w:bookmarkStart w:id="54" w:name="_Hlk73123288"/>
      <w:r w:rsidRPr="004B5AD6">
        <w:rPr>
          <w:b/>
          <w:sz w:val="16"/>
          <w:vertAlign w:val="superscript"/>
          <w:lang w:val="de-CH"/>
        </w:rPr>
        <w:t>x</w:t>
      </w:r>
      <w:r w:rsidR="002B1CB0" w:rsidRPr="004B5AD6">
        <w:rPr>
          <w:b/>
          <w:sz w:val="16"/>
          <w:vertAlign w:val="superscript"/>
          <w:lang w:val="de-CH"/>
        </w:rPr>
        <w:t>)</w:t>
      </w:r>
      <w:r w:rsidR="002B1CB0" w:rsidRPr="004B5AD6">
        <w:rPr>
          <w:b/>
          <w:sz w:val="16"/>
          <w:lang w:val="de-CH"/>
        </w:rPr>
        <w:t xml:space="preserve"> </w:t>
      </w:r>
      <w:r w:rsidR="00323136">
        <w:rPr>
          <w:b/>
          <w:sz w:val="16"/>
          <w:lang w:val="de-CH"/>
        </w:rPr>
        <w:t xml:space="preserve">Optional: </w:t>
      </w:r>
      <w:r w:rsidR="002B1CB0" w:rsidRPr="004B5AD6">
        <w:rPr>
          <w:b/>
          <w:sz w:val="16"/>
          <w:lang w:val="de-CH"/>
        </w:rPr>
        <w:t>Fußnote zu jedem Bestandteil mit kurzer Erklärung zu Stoff und Rohstoffgewinnung (Recycling, etc</w:t>
      </w:r>
      <w:r w:rsidR="003C35D8" w:rsidRPr="004B5AD6">
        <w:rPr>
          <w:b/>
          <w:sz w:val="16"/>
          <w:lang w:val="de-CH"/>
        </w:rPr>
        <w:t>.</w:t>
      </w:r>
      <w:r w:rsidR="002B1CB0" w:rsidRPr="004B5AD6">
        <w:rPr>
          <w:b/>
          <w:sz w:val="16"/>
          <w:lang w:val="de-CH"/>
        </w:rPr>
        <w:t>)</w:t>
      </w:r>
    </w:p>
    <w:p w14:paraId="25BA3810" w14:textId="77777777" w:rsidR="002D242F" w:rsidRDefault="002D242F" w:rsidP="00B65098">
      <w:pPr>
        <w:shd w:val="clear" w:color="auto" w:fill="E5DFEC"/>
        <w:rPr>
          <w:b/>
          <w:sz w:val="16"/>
          <w:lang w:val="de-CH"/>
        </w:rPr>
      </w:pPr>
      <w:r>
        <w:rPr>
          <w:b/>
          <w:sz w:val="16"/>
          <w:lang w:val="de-CH"/>
        </w:rPr>
        <w:t xml:space="preserve">1) </w:t>
      </w:r>
      <w:r w:rsidR="00D45A19">
        <w:rPr>
          <w:b/>
          <w:sz w:val="16"/>
          <w:lang w:val="de-CH"/>
        </w:rPr>
        <w:t>Text</w:t>
      </w:r>
    </w:p>
    <w:p w14:paraId="74058F42" w14:textId="77777777" w:rsidR="002D242F" w:rsidRDefault="002D242F" w:rsidP="00B65098">
      <w:pPr>
        <w:shd w:val="clear" w:color="auto" w:fill="E5DFEC"/>
        <w:rPr>
          <w:b/>
          <w:sz w:val="16"/>
          <w:lang w:val="de-CH"/>
        </w:rPr>
      </w:pPr>
      <w:r>
        <w:rPr>
          <w:b/>
          <w:sz w:val="16"/>
          <w:lang w:val="de-CH"/>
        </w:rPr>
        <w:t xml:space="preserve">2) </w:t>
      </w:r>
      <w:r w:rsidR="00D45A19">
        <w:rPr>
          <w:b/>
          <w:sz w:val="16"/>
          <w:lang w:val="de-CH"/>
        </w:rPr>
        <w:t>Text</w:t>
      </w:r>
      <w:r>
        <w:rPr>
          <w:b/>
          <w:sz w:val="16"/>
          <w:lang w:val="de-CH"/>
        </w:rPr>
        <w:t xml:space="preserve"> </w:t>
      </w:r>
    </w:p>
    <w:p w14:paraId="1455C1D4" w14:textId="77777777" w:rsidR="00EF6B37" w:rsidRDefault="00EF6B37" w:rsidP="00B65098">
      <w:pPr>
        <w:shd w:val="clear" w:color="auto" w:fill="E5DFEC"/>
        <w:rPr>
          <w:b/>
          <w:sz w:val="16"/>
          <w:lang w:val="de-CH"/>
        </w:rPr>
      </w:pPr>
      <w:r>
        <w:rPr>
          <w:b/>
          <w:sz w:val="16"/>
          <w:lang w:val="de-CH"/>
        </w:rPr>
        <w:t xml:space="preserve">3) </w:t>
      </w:r>
      <w:r w:rsidR="00D45A19">
        <w:rPr>
          <w:b/>
          <w:sz w:val="16"/>
          <w:lang w:val="de-CH"/>
        </w:rPr>
        <w:t>Text</w:t>
      </w:r>
    </w:p>
    <w:p w14:paraId="38F99664" w14:textId="77777777" w:rsidR="00EF6B37" w:rsidRPr="004B5AD6" w:rsidRDefault="00EF6B37" w:rsidP="00B65098">
      <w:pPr>
        <w:shd w:val="clear" w:color="auto" w:fill="E5DFEC"/>
        <w:rPr>
          <w:b/>
          <w:sz w:val="16"/>
          <w:lang w:val="de-CH"/>
        </w:rPr>
      </w:pPr>
      <w:r>
        <w:rPr>
          <w:b/>
          <w:sz w:val="16"/>
          <w:lang w:val="de-CH"/>
        </w:rPr>
        <w:t xml:space="preserve">4) </w:t>
      </w:r>
      <w:r w:rsidR="00D45A19">
        <w:rPr>
          <w:b/>
          <w:sz w:val="16"/>
          <w:lang w:val="de-CH"/>
        </w:rPr>
        <w:t>Text</w:t>
      </w:r>
    </w:p>
    <w:p w14:paraId="2ABBE388" w14:textId="77777777" w:rsidR="00E661CA" w:rsidRPr="00A94E86" w:rsidRDefault="00E661CA" w:rsidP="00E661CA">
      <w:pPr>
        <w:shd w:val="clear" w:color="auto" w:fill="CCFFFF"/>
        <w:rPr>
          <w:b/>
          <w:bCs/>
          <w:color w:val="17365D"/>
          <w:szCs w:val="18"/>
          <w:lang w:val="de-CH"/>
        </w:rPr>
      </w:pPr>
      <w:bookmarkStart w:id="55" w:name="IBUEPD_2_7_Herstellung"/>
      <w:r w:rsidRPr="00A94E86">
        <w:rPr>
          <w:b/>
          <w:bCs/>
          <w:color w:val="17365D"/>
          <w:szCs w:val="18"/>
          <w:lang w:val="de-CH"/>
        </w:rPr>
        <w:t>Hilfsstoffe / Zusatzmittel</w:t>
      </w:r>
    </w:p>
    <w:p w14:paraId="0514ADE7" w14:textId="77777777" w:rsidR="00E661CA" w:rsidRDefault="00E661CA" w:rsidP="00E661CA">
      <w:pPr>
        <w:shd w:val="clear" w:color="auto" w:fill="CCFFFF"/>
        <w:rPr>
          <w:bCs/>
          <w:color w:val="17365D"/>
          <w:szCs w:val="18"/>
          <w:lang w:val="de-CH"/>
        </w:rPr>
      </w:pPr>
      <w:r w:rsidRPr="00EC2446">
        <w:rPr>
          <w:bCs/>
          <w:color w:val="17365D"/>
          <w:szCs w:val="18"/>
          <w:lang w:val="de-CH"/>
        </w:rPr>
        <w:t>Spezifikation</w:t>
      </w:r>
      <w:r>
        <w:rPr>
          <w:bCs/>
          <w:color w:val="17365D"/>
          <w:szCs w:val="18"/>
          <w:lang w:val="de-CH"/>
        </w:rPr>
        <w:t>en und Anteile</w:t>
      </w:r>
      <w:r w:rsidRPr="00EC2446">
        <w:rPr>
          <w:bCs/>
          <w:color w:val="17365D"/>
          <w:szCs w:val="18"/>
          <w:lang w:val="de-CH"/>
        </w:rPr>
        <w:t xml:space="preserve"> </w:t>
      </w:r>
      <w:r>
        <w:rPr>
          <w:bCs/>
          <w:color w:val="17365D"/>
          <w:szCs w:val="18"/>
          <w:lang w:val="de-CH"/>
        </w:rPr>
        <w:t>von Hilfsstoffen sind anzuführen (Textlich oder Tabellenformat)</w:t>
      </w:r>
    </w:p>
    <w:bookmarkEnd w:id="54"/>
    <w:p w14:paraId="5A0B52E4" w14:textId="77777777" w:rsidR="002812A1" w:rsidRDefault="002812A1" w:rsidP="0067623D">
      <w:pPr>
        <w:spacing w:line="240" w:lineRule="auto"/>
        <w:jc w:val="left"/>
        <w:rPr>
          <w:b/>
          <w:bCs/>
          <w:color w:val="17365D"/>
          <w:szCs w:val="18"/>
          <w:lang w:val="de-CH"/>
        </w:rPr>
      </w:pPr>
    </w:p>
    <w:p w14:paraId="7F77E97D" w14:textId="77777777" w:rsidR="00CB3C0B" w:rsidRPr="004B5AD6" w:rsidRDefault="00CB3C0B" w:rsidP="00B445D9">
      <w:pPr>
        <w:pStyle w:val="berschrift2"/>
      </w:pPr>
      <w:bookmarkStart w:id="56" w:name="_Toc81491023"/>
      <w:bookmarkStart w:id="57" w:name="_Toc99633527"/>
      <w:r w:rsidRPr="004B5AD6">
        <w:t>Herstellung</w:t>
      </w:r>
      <w:bookmarkEnd w:id="56"/>
      <w:bookmarkEnd w:id="57"/>
      <w:r w:rsidR="00E8033B" w:rsidRPr="004B5AD6">
        <w:t xml:space="preserve"> </w:t>
      </w:r>
    </w:p>
    <w:p w14:paraId="3645597F" w14:textId="77777777" w:rsidR="00F42B98" w:rsidRPr="004B5AD6" w:rsidRDefault="00F42B98" w:rsidP="00E91F5C">
      <w:pPr>
        <w:rPr>
          <w:rFonts w:eastAsia="Times New Roman"/>
          <w:lang w:val="de-CH"/>
        </w:rPr>
      </w:pPr>
    </w:p>
    <w:p w14:paraId="1D8724FF" w14:textId="77777777" w:rsidR="00D675B8" w:rsidRPr="004B5AD6" w:rsidRDefault="00CB3C0B" w:rsidP="00B65098">
      <w:pPr>
        <w:shd w:val="clear" w:color="auto" w:fill="DAEEF3"/>
        <w:rPr>
          <w:rFonts w:eastAsia="Times New Roman"/>
          <w:lang w:val="de-CH"/>
        </w:rPr>
      </w:pPr>
      <w:r w:rsidRPr="004B5AD6">
        <w:rPr>
          <w:rFonts w:eastAsia="Times New Roman"/>
          <w:lang w:val="de-CH"/>
        </w:rPr>
        <w:t>Der Herstellungsprozess muss beschrieben und kann mit einer einfa</w:t>
      </w:r>
      <w:r w:rsidR="007023D4" w:rsidRPr="004B5AD6">
        <w:rPr>
          <w:rFonts w:eastAsia="Times New Roman"/>
          <w:lang w:val="de-CH"/>
        </w:rPr>
        <w:t>chen Grafik illustriert werden.</w:t>
      </w:r>
      <w:r w:rsidR="00EB3672" w:rsidRPr="004B5AD6">
        <w:rPr>
          <w:rFonts w:eastAsia="Times New Roman"/>
          <w:lang w:val="de-CH"/>
        </w:rPr>
        <w:t xml:space="preserve"> </w:t>
      </w:r>
      <w:r w:rsidR="005828D3" w:rsidRPr="004B5AD6">
        <w:rPr>
          <w:rFonts w:eastAsia="Times New Roman"/>
          <w:lang w:val="de-CH"/>
        </w:rPr>
        <w:t>Gilt die EPD für mehrere Standorte, müssen die Produktionsverfahren aller Standorte beschrieben werden</w:t>
      </w:r>
      <w:r w:rsidR="00CB0B14" w:rsidRPr="004B5AD6">
        <w:rPr>
          <w:rFonts w:eastAsia="Times New Roman"/>
          <w:lang w:val="de-CH"/>
        </w:rPr>
        <w:t xml:space="preserve"> bzw. eine sinnvolle zusammenfassende Beschreibung eingefügt werden</w:t>
      </w:r>
      <w:r w:rsidR="005828D3" w:rsidRPr="004B5AD6">
        <w:rPr>
          <w:rFonts w:eastAsia="Times New Roman"/>
          <w:lang w:val="de-CH"/>
        </w:rPr>
        <w:t xml:space="preserve">. </w:t>
      </w:r>
      <w:r w:rsidRPr="004B5AD6">
        <w:rPr>
          <w:rFonts w:eastAsia="Times New Roman"/>
          <w:lang w:val="de-CH"/>
        </w:rPr>
        <w:t>Qualitätsmanagementsysteme</w:t>
      </w:r>
      <w:r w:rsidR="00903CF0" w:rsidRPr="004B5AD6">
        <w:rPr>
          <w:rFonts w:eastAsia="Times New Roman"/>
          <w:lang w:val="de-CH"/>
        </w:rPr>
        <w:t xml:space="preserve"> </w:t>
      </w:r>
      <w:r w:rsidR="002B1CB0" w:rsidRPr="004B5AD6">
        <w:rPr>
          <w:rFonts w:eastAsia="Times New Roman"/>
          <w:lang w:val="de-CH"/>
        </w:rPr>
        <w:t xml:space="preserve">o.ä. </w:t>
      </w:r>
      <w:r w:rsidRPr="004B5AD6">
        <w:rPr>
          <w:rFonts w:eastAsia="Times New Roman"/>
          <w:lang w:val="de-CH"/>
        </w:rPr>
        <w:t>können genannt werden.</w:t>
      </w:r>
      <w:bookmarkEnd w:id="55"/>
    </w:p>
    <w:p w14:paraId="64A30587" w14:textId="77777777" w:rsidR="00F42B98" w:rsidRPr="004B5AD6" w:rsidRDefault="00F42B98" w:rsidP="007E6F3E">
      <w:pPr>
        <w:rPr>
          <w:rFonts w:eastAsia="Times New Roman"/>
          <w:lang w:val="de-CH"/>
        </w:rPr>
      </w:pPr>
    </w:p>
    <w:p w14:paraId="5D180367" w14:textId="77777777" w:rsidR="00D87290" w:rsidRPr="004B5AD6" w:rsidRDefault="00031EB5" w:rsidP="00592E5F">
      <w:pPr>
        <w:shd w:val="clear" w:color="auto" w:fill="CCFFFF"/>
        <w:rPr>
          <w:rFonts w:eastAsia="Times New Roman"/>
          <w:b/>
          <w:u w:val="single"/>
          <w:lang w:val="de-CH"/>
        </w:rPr>
      </w:pPr>
      <w:r w:rsidRPr="004B5AD6">
        <w:rPr>
          <w:b/>
          <w:u w:val="single"/>
          <w:lang w:val="de-CH"/>
        </w:rPr>
        <w:t xml:space="preserve">Spezifische Anmerkung zur Erstellung einer EPD von </w:t>
      </w:r>
      <w:r w:rsidR="00B95DF6">
        <w:rPr>
          <w:b/>
          <w:u w:val="single"/>
          <w:lang w:val="de-CH"/>
        </w:rPr>
        <w:t>Dämmstoffen aus nachwachsenden Rohstoffen</w:t>
      </w:r>
      <w:r w:rsidR="00D87290" w:rsidRPr="004B5AD6">
        <w:rPr>
          <w:rFonts w:eastAsia="Times New Roman"/>
          <w:b/>
          <w:u w:val="single"/>
          <w:lang w:val="de-CH"/>
        </w:rPr>
        <w:t>:</w:t>
      </w:r>
    </w:p>
    <w:p w14:paraId="7D476DD1" w14:textId="77777777" w:rsidR="0018181C" w:rsidRDefault="0018181C" w:rsidP="0018181C">
      <w:pPr>
        <w:shd w:val="clear" w:color="auto" w:fill="CCFFFF"/>
        <w:rPr>
          <w:lang w:val="de-CH"/>
        </w:rPr>
      </w:pPr>
      <w:r>
        <w:rPr>
          <w:lang w:val="de-CH"/>
        </w:rPr>
        <w:t>Herkunft und Anteil der Rohstoffe, herstellerspezifische und spezielle Prozessketten</w:t>
      </w:r>
      <w:r w:rsidR="00A11601">
        <w:rPr>
          <w:lang w:val="de-CH"/>
        </w:rPr>
        <w:t xml:space="preserve">, </w:t>
      </w:r>
      <w:r>
        <w:rPr>
          <w:lang w:val="de-CH"/>
        </w:rPr>
        <w:t>besondere Verarbeitungsmethoden.</w:t>
      </w:r>
    </w:p>
    <w:p w14:paraId="384CDE3E" w14:textId="77777777" w:rsidR="0018181C" w:rsidRDefault="0018181C" w:rsidP="0018181C">
      <w:pPr>
        <w:pStyle w:val="StandardAbs"/>
        <w:shd w:val="clear" w:color="auto" w:fill="CCFFFF"/>
      </w:pPr>
      <w:r>
        <w:t>Beispiel:</w:t>
      </w:r>
    </w:p>
    <w:p w14:paraId="77F6B8FA" w14:textId="77777777" w:rsidR="0018181C" w:rsidRDefault="0018181C" w:rsidP="0018181C">
      <w:pPr>
        <w:shd w:val="clear" w:color="auto" w:fill="CCFFFF"/>
        <w:rPr>
          <w:lang w:val="de-CH"/>
        </w:rPr>
      </w:pPr>
    </w:p>
    <w:p w14:paraId="4F234176" w14:textId="31D7108E" w:rsidR="0018181C" w:rsidRDefault="0018181C" w:rsidP="0018181C">
      <w:pPr>
        <w:pStyle w:val="Beschriftung"/>
        <w:shd w:val="clear" w:color="auto" w:fill="CCFFFF"/>
        <w:tabs>
          <w:tab w:val="left" w:pos="7797"/>
          <w:tab w:val="left" w:pos="7938"/>
          <w:tab w:val="left" w:pos="9072"/>
        </w:tabs>
        <w:ind w:right="-1"/>
        <w:rPr>
          <w:lang w:val="de-CH"/>
        </w:rPr>
      </w:pPr>
      <w:bookmarkStart w:id="58" w:name="_Ref325706134"/>
      <w:bookmarkStart w:id="59" w:name="_Ref330551980"/>
      <w:bookmarkStart w:id="60" w:name="_Toc488934248"/>
      <w:bookmarkStart w:id="61" w:name="_Toc489970678"/>
      <w:bookmarkStart w:id="62" w:name="_Toc81491103"/>
      <w:r w:rsidRPr="004B5AD6">
        <w:rPr>
          <w:lang w:val="de-CH"/>
        </w:rPr>
        <w:t xml:space="preserve">Abbildung </w:t>
      </w:r>
      <w:r w:rsidRPr="004B5AD6">
        <w:rPr>
          <w:lang w:val="de-CH"/>
        </w:rPr>
        <w:fldChar w:fldCharType="begin"/>
      </w:r>
      <w:r w:rsidRPr="004B5AD6">
        <w:rPr>
          <w:lang w:val="de-CH"/>
        </w:rPr>
        <w:instrText xml:space="preserve"> SEQ Abbildung \* ARABIC </w:instrText>
      </w:r>
      <w:r w:rsidRPr="004B5AD6">
        <w:rPr>
          <w:lang w:val="de-CH"/>
        </w:rPr>
        <w:fldChar w:fldCharType="separate"/>
      </w:r>
      <w:r w:rsidR="003E7D27">
        <w:rPr>
          <w:noProof/>
          <w:lang w:val="de-CH"/>
        </w:rPr>
        <w:t>1</w:t>
      </w:r>
      <w:r w:rsidRPr="004B5AD6">
        <w:rPr>
          <w:lang w:val="de-CH"/>
        </w:rPr>
        <w:fldChar w:fldCharType="end"/>
      </w:r>
      <w:bookmarkEnd w:id="58"/>
      <w:r w:rsidRPr="004B5AD6">
        <w:rPr>
          <w:lang w:val="de-CH"/>
        </w:rPr>
        <w:t xml:space="preserve">: </w:t>
      </w:r>
      <w:r>
        <w:rPr>
          <w:lang w:val="de-CH"/>
        </w:rPr>
        <w:t xml:space="preserve">Beispiel eines </w:t>
      </w:r>
      <w:r w:rsidRPr="004B5AD6">
        <w:rPr>
          <w:lang w:val="de-CH"/>
        </w:rPr>
        <w:t>Flussdiagramm</w:t>
      </w:r>
      <w:r>
        <w:rPr>
          <w:lang w:val="de-CH"/>
        </w:rPr>
        <w:t>s/einer Grafik</w:t>
      </w:r>
      <w:r w:rsidRPr="004B5AD6">
        <w:rPr>
          <w:lang w:val="de-CH"/>
        </w:rPr>
        <w:t xml:space="preserve"> Herstellungsprozesse</w:t>
      </w:r>
      <w:bookmarkEnd w:id="59"/>
      <w:bookmarkEnd w:id="60"/>
      <w:bookmarkEnd w:id="61"/>
      <w:bookmarkEnd w:id="62"/>
    </w:p>
    <w:p w14:paraId="1693226A" w14:textId="77777777" w:rsidR="0018181C" w:rsidRDefault="0018181C" w:rsidP="0018181C">
      <w:pPr>
        <w:shd w:val="clear" w:color="auto" w:fill="CCFFFF"/>
        <w:rPr>
          <w:lang w:val="de-CH"/>
        </w:rPr>
      </w:pPr>
      <w:r>
        <w:rPr>
          <w:lang w:val="de-CH"/>
        </w:rPr>
        <w:t>Beispielabbildung</w:t>
      </w:r>
    </w:p>
    <w:p w14:paraId="259BE81E" w14:textId="77777777" w:rsidR="004857F4" w:rsidRDefault="004857F4" w:rsidP="004857F4">
      <w:pPr>
        <w:rPr>
          <w:lang w:val="de-CH"/>
        </w:rPr>
      </w:pPr>
    </w:p>
    <w:p w14:paraId="692495CC" w14:textId="77777777" w:rsidR="00526ED5" w:rsidRPr="004B5AD6" w:rsidRDefault="00526ED5" w:rsidP="00B445D9">
      <w:pPr>
        <w:pStyle w:val="berschrift2"/>
      </w:pPr>
      <w:bookmarkStart w:id="63" w:name="_Toc81491024"/>
      <w:bookmarkStart w:id="64" w:name="_Toc99633528"/>
      <w:r w:rsidRPr="004B5AD6">
        <w:t>Verpackung</w:t>
      </w:r>
      <w:bookmarkEnd w:id="63"/>
      <w:bookmarkEnd w:id="64"/>
    </w:p>
    <w:p w14:paraId="3B939737" w14:textId="77777777" w:rsidR="00526ED5" w:rsidRPr="004B5AD6" w:rsidRDefault="00526ED5" w:rsidP="00526ED5">
      <w:pPr>
        <w:spacing w:line="240" w:lineRule="auto"/>
        <w:jc w:val="left"/>
        <w:rPr>
          <w:lang w:val="de-CH"/>
        </w:rPr>
      </w:pPr>
    </w:p>
    <w:p w14:paraId="281CE63C" w14:textId="77777777" w:rsidR="00526ED5" w:rsidRPr="004B5AD6" w:rsidRDefault="00526ED5" w:rsidP="00B65098">
      <w:pPr>
        <w:shd w:val="clear" w:color="auto" w:fill="DAEEF3"/>
        <w:spacing w:line="240" w:lineRule="auto"/>
        <w:jc w:val="left"/>
        <w:rPr>
          <w:lang w:val="de-CH"/>
        </w:rPr>
      </w:pPr>
      <w:r w:rsidRPr="004B5AD6">
        <w:rPr>
          <w:lang w:val="de-CH"/>
        </w:rPr>
        <w:t>Angaben zu Verpackungsmaterialien, welche während des Lebenszyklus eines Produktes anfallen:</w:t>
      </w:r>
    </w:p>
    <w:p w14:paraId="77B949AF" w14:textId="77777777" w:rsidR="00526ED5" w:rsidRPr="004B5AD6" w:rsidRDefault="00526ED5" w:rsidP="00B65098">
      <w:pPr>
        <w:pStyle w:val="Listenabsatz"/>
        <w:numPr>
          <w:ilvl w:val="0"/>
          <w:numId w:val="5"/>
        </w:numPr>
        <w:shd w:val="clear" w:color="auto" w:fill="DAEEF3"/>
        <w:spacing w:before="0" w:line="320" w:lineRule="exact"/>
        <w:jc w:val="left"/>
      </w:pPr>
      <w:r w:rsidRPr="004B5AD6">
        <w:t xml:space="preserve">Art (Folie, Palette, etc.), </w:t>
      </w:r>
    </w:p>
    <w:p w14:paraId="1A4CC021" w14:textId="77777777" w:rsidR="00526ED5" w:rsidRPr="004B5AD6" w:rsidRDefault="00526ED5" w:rsidP="00B65098">
      <w:pPr>
        <w:pStyle w:val="Listenabsatz"/>
        <w:numPr>
          <w:ilvl w:val="0"/>
          <w:numId w:val="5"/>
        </w:numPr>
        <w:shd w:val="clear" w:color="auto" w:fill="DAEEF3"/>
        <w:spacing w:before="0" w:line="320" w:lineRule="exact"/>
        <w:jc w:val="left"/>
      </w:pPr>
      <w:r w:rsidRPr="004B5AD6">
        <w:t xml:space="preserve">Material (Papier, Polyethylen; ggf. inkl. Herkunft, z.B. Altpapier) und </w:t>
      </w:r>
    </w:p>
    <w:p w14:paraId="0D7367B7" w14:textId="77777777" w:rsidR="00526ED5" w:rsidRPr="004B5AD6" w:rsidRDefault="00526ED5" w:rsidP="00B65098">
      <w:pPr>
        <w:pStyle w:val="Listenabsatz"/>
        <w:numPr>
          <w:ilvl w:val="0"/>
          <w:numId w:val="5"/>
        </w:numPr>
        <w:shd w:val="clear" w:color="auto" w:fill="DAEEF3"/>
        <w:spacing w:before="0" w:line="320" w:lineRule="exact"/>
        <w:jc w:val="left"/>
      </w:pPr>
      <w:r w:rsidRPr="004B5AD6">
        <w:t>mögliche Nachnutzung (z.B. Mehrweg-Paletten)</w:t>
      </w:r>
    </w:p>
    <w:p w14:paraId="1F5E9406" w14:textId="77777777" w:rsidR="00EC2446" w:rsidRDefault="00EC2446">
      <w:pPr>
        <w:spacing w:line="240" w:lineRule="auto"/>
        <w:jc w:val="left"/>
        <w:rPr>
          <w:lang w:val="de-CH"/>
        </w:rPr>
      </w:pPr>
    </w:p>
    <w:p w14:paraId="0A617B08" w14:textId="77777777" w:rsidR="00526ED5" w:rsidRPr="004B5AD6" w:rsidRDefault="00526ED5" w:rsidP="00B445D9">
      <w:pPr>
        <w:pStyle w:val="berschrift2"/>
      </w:pPr>
      <w:bookmarkStart w:id="65" w:name="_Toc81491025"/>
      <w:bookmarkStart w:id="66" w:name="_Toc99633529"/>
      <w:r w:rsidRPr="004B5AD6">
        <w:t>Lieferzustand</w:t>
      </w:r>
      <w:bookmarkEnd w:id="65"/>
      <w:bookmarkEnd w:id="66"/>
    </w:p>
    <w:p w14:paraId="58B99502" w14:textId="77777777" w:rsidR="00526ED5" w:rsidRPr="004B5AD6" w:rsidRDefault="00526ED5" w:rsidP="00526ED5">
      <w:pPr>
        <w:rPr>
          <w:lang w:val="de-CH"/>
        </w:rPr>
      </w:pPr>
    </w:p>
    <w:p w14:paraId="629642EB" w14:textId="77777777" w:rsidR="00526ED5" w:rsidRDefault="00526ED5" w:rsidP="00B65098">
      <w:pPr>
        <w:shd w:val="clear" w:color="auto" w:fill="DAEEF3"/>
        <w:rPr>
          <w:shd w:val="clear" w:color="auto" w:fill="C0C0C0"/>
          <w:lang w:val="de-CH"/>
        </w:rPr>
      </w:pPr>
      <w:r w:rsidRPr="00B65098">
        <w:rPr>
          <w:shd w:val="clear" w:color="auto" w:fill="DAEEF3"/>
          <w:lang w:val="de-CH"/>
        </w:rPr>
        <w:t>Hier hat eine textliche Beschreibung zum Lieferzustand, den Liefereinheiten, Abmessungen sowie den Lagererfordernissen, die für das/die deklarierte/n Produkt/e wichtig sind, zu erfolgen.</w:t>
      </w:r>
    </w:p>
    <w:p w14:paraId="39921F5E" w14:textId="77777777" w:rsidR="00927051" w:rsidRPr="004B5AD6" w:rsidRDefault="00927051">
      <w:pPr>
        <w:spacing w:line="240" w:lineRule="auto"/>
        <w:jc w:val="left"/>
        <w:rPr>
          <w:lang w:val="de-CH"/>
        </w:rPr>
      </w:pPr>
    </w:p>
    <w:p w14:paraId="35CA2580" w14:textId="77777777" w:rsidR="00526ED5" w:rsidRDefault="00526ED5" w:rsidP="00B445D9">
      <w:pPr>
        <w:pStyle w:val="berschrift2"/>
      </w:pPr>
      <w:bookmarkStart w:id="67" w:name="_Toc81491026"/>
      <w:bookmarkStart w:id="68" w:name="_Toc99633530"/>
      <w:r>
        <w:t>Transporte</w:t>
      </w:r>
      <w:bookmarkEnd w:id="67"/>
      <w:bookmarkEnd w:id="68"/>
    </w:p>
    <w:p w14:paraId="270D7CDD" w14:textId="77777777" w:rsidR="00EC2446" w:rsidRPr="00EC2446" w:rsidRDefault="00EC2446" w:rsidP="00EC2446">
      <w:pPr>
        <w:rPr>
          <w:lang w:val="de-CH"/>
        </w:rPr>
      </w:pPr>
    </w:p>
    <w:p w14:paraId="4B7BEA33" w14:textId="77777777" w:rsidR="00526ED5" w:rsidRPr="00B65098" w:rsidRDefault="00526ED5" w:rsidP="00B65098">
      <w:pPr>
        <w:shd w:val="clear" w:color="auto" w:fill="DAEEF3"/>
        <w:rPr>
          <w:shd w:val="clear" w:color="auto" w:fill="DAEEF3"/>
          <w:lang w:val="de-CH"/>
        </w:rPr>
      </w:pPr>
      <w:r w:rsidRPr="00B65098">
        <w:rPr>
          <w:shd w:val="clear" w:color="auto" w:fill="DAEEF3"/>
          <w:lang w:val="de-CH"/>
        </w:rPr>
        <w:t>Beschreibung der Auslieferung:</w:t>
      </w:r>
    </w:p>
    <w:p w14:paraId="6BD47E0B" w14:textId="77777777" w:rsidR="00526ED5" w:rsidRPr="00B65098" w:rsidRDefault="00526ED5" w:rsidP="00B65098">
      <w:pPr>
        <w:shd w:val="clear" w:color="auto" w:fill="DAEEF3"/>
        <w:rPr>
          <w:shd w:val="clear" w:color="auto" w:fill="DAEEF3"/>
          <w:lang w:val="de-CH"/>
        </w:rPr>
      </w:pPr>
      <w:r w:rsidRPr="00B65098">
        <w:rPr>
          <w:shd w:val="clear" w:color="auto" w:fill="DAEEF3"/>
          <w:lang w:val="de-CH"/>
        </w:rPr>
        <w:t>Wege und Transportmittel</w:t>
      </w:r>
    </w:p>
    <w:p w14:paraId="51F44BD4" w14:textId="77777777" w:rsidR="00EC2446" w:rsidRPr="00EC2446" w:rsidRDefault="00EC2446" w:rsidP="00EC2446">
      <w:pPr>
        <w:spacing w:line="240" w:lineRule="auto"/>
        <w:jc w:val="left"/>
        <w:rPr>
          <w:lang w:val="de-CH"/>
        </w:rPr>
      </w:pPr>
    </w:p>
    <w:p w14:paraId="240DEA25" w14:textId="77777777" w:rsidR="00526ED5" w:rsidRPr="004B5AD6" w:rsidRDefault="00526ED5" w:rsidP="00B445D9">
      <w:pPr>
        <w:pStyle w:val="berschrift2"/>
      </w:pPr>
      <w:bookmarkStart w:id="69" w:name="_Toc81491027"/>
      <w:bookmarkStart w:id="70" w:name="_Toc99633531"/>
      <w:r w:rsidRPr="004B5AD6">
        <w:t>Produktverarbeitung / Installation</w:t>
      </w:r>
      <w:bookmarkEnd w:id="69"/>
      <w:bookmarkEnd w:id="70"/>
    </w:p>
    <w:p w14:paraId="44DC5705" w14:textId="77777777" w:rsidR="00526ED5" w:rsidRPr="004B5AD6" w:rsidRDefault="00526ED5" w:rsidP="00526ED5">
      <w:pPr>
        <w:rPr>
          <w:lang w:val="de-CH"/>
        </w:rPr>
      </w:pPr>
    </w:p>
    <w:p w14:paraId="540342E4" w14:textId="77777777" w:rsidR="00526ED5" w:rsidRPr="004B5AD6" w:rsidRDefault="00526ED5" w:rsidP="00B65098">
      <w:pPr>
        <w:shd w:val="clear" w:color="auto" w:fill="DAEEF3"/>
        <w:rPr>
          <w:lang w:val="de-CH"/>
        </w:rPr>
      </w:pPr>
      <w:r w:rsidRPr="004B5AD6">
        <w:rPr>
          <w:lang w:val="de-CH"/>
        </w:rPr>
        <w:t>Beschreibung der Art der Bearbeitung, der einzusetzenden Maschinen, Werkzeuge, Staubabsaugungen, Hilfsstoffe, etc. sowie der Maßnahmen zur Lärmminderung.</w:t>
      </w:r>
    </w:p>
    <w:p w14:paraId="1C2A0A22" w14:textId="77777777" w:rsidR="00526ED5" w:rsidRPr="004B5AD6" w:rsidRDefault="00526ED5" w:rsidP="00B65098">
      <w:pPr>
        <w:shd w:val="clear" w:color="auto" w:fill="DAEEF3"/>
        <w:rPr>
          <w:lang w:val="de-CH"/>
        </w:rPr>
      </w:pPr>
    </w:p>
    <w:p w14:paraId="13D38402" w14:textId="77777777" w:rsidR="00526ED5" w:rsidRPr="004B5AD6" w:rsidRDefault="00526ED5" w:rsidP="00B65098">
      <w:pPr>
        <w:shd w:val="clear" w:color="auto" w:fill="DAEEF3"/>
        <w:rPr>
          <w:lang w:val="de-CH"/>
        </w:rPr>
      </w:pPr>
      <w:r w:rsidRPr="004B5AD6">
        <w:rPr>
          <w:lang w:val="de-CH"/>
        </w:rPr>
        <w:t>Hinweise auf Regeln der Technik und des Arbeits- und Umweltschutzes sind möglich.</w:t>
      </w:r>
    </w:p>
    <w:p w14:paraId="347C0968" w14:textId="77777777" w:rsidR="00526ED5" w:rsidRPr="004B5AD6" w:rsidRDefault="00526ED5" w:rsidP="00B65098">
      <w:pPr>
        <w:shd w:val="clear" w:color="auto" w:fill="DAEEF3"/>
        <w:rPr>
          <w:lang w:val="de-CH"/>
        </w:rPr>
      </w:pPr>
    </w:p>
    <w:p w14:paraId="1581BBF7" w14:textId="77777777" w:rsidR="00526ED5" w:rsidRDefault="00526ED5" w:rsidP="00B65098">
      <w:pPr>
        <w:shd w:val="clear" w:color="auto" w:fill="DAEEF3"/>
        <w:rPr>
          <w:lang w:val="de-CH"/>
        </w:rPr>
      </w:pPr>
      <w:r w:rsidRPr="004B5AD6">
        <w:rPr>
          <w:lang w:val="de-CH"/>
        </w:rPr>
        <w:t>Verweise auf detaillierte Verarbeitungsrichtlinien und Hinweise zur sicheren Verarbeitung (safe use instruction sheet) des Herstellers sind erwünscht.</w:t>
      </w:r>
    </w:p>
    <w:p w14:paraId="2D14BCC3" w14:textId="77777777" w:rsidR="004857F4" w:rsidRPr="004B5AD6" w:rsidRDefault="004857F4" w:rsidP="004857F4">
      <w:pPr>
        <w:rPr>
          <w:lang w:val="de-CH"/>
        </w:rPr>
      </w:pPr>
    </w:p>
    <w:p w14:paraId="0F9A4A00" w14:textId="77777777" w:rsidR="00D9556B" w:rsidRPr="004B5AD6" w:rsidRDefault="002B1CB0" w:rsidP="00B445D9">
      <w:pPr>
        <w:pStyle w:val="berschrift2"/>
      </w:pPr>
      <w:bookmarkStart w:id="71" w:name="_Toc81491028"/>
      <w:bookmarkStart w:id="72" w:name="_Toc99633532"/>
      <w:r w:rsidRPr="004B5AD6">
        <w:lastRenderedPageBreak/>
        <w:t>Nutzungs</w:t>
      </w:r>
      <w:r w:rsidR="00093C2B">
        <w:t>phase</w:t>
      </w:r>
      <w:bookmarkEnd w:id="71"/>
      <w:bookmarkEnd w:id="72"/>
    </w:p>
    <w:p w14:paraId="2D15AE94" w14:textId="77777777" w:rsidR="006B2C36" w:rsidRPr="004B5AD6" w:rsidRDefault="006B2C36" w:rsidP="00D9556B">
      <w:pPr>
        <w:rPr>
          <w:lang w:val="de-CH"/>
        </w:rPr>
      </w:pPr>
    </w:p>
    <w:p w14:paraId="33D72FAB" w14:textId="77777777" w:rsidR="00F42B98" w:rsidRPr="004B5AD6" w:rsidRDefault="00F42B98" w:rsidP="00B65098">
      <w:pPr>
        <w:shd w:val="clear" w:color="auto" w:fill="DAEEF3"/>
        <w:rPr>
          <w:lang w:val="de-CH"/>
        </w:rPr>
      </w:pPr>
      <w:r w:rsidRPr="004B5AD6">
        <w:rPr>
          <w:lang w:val="de-CH"/>
        </w:rPr>
        <w:t>Hier sind Hinweise auf Besonderheiten der stofflichen Zusammensetzung zu machen, die für den Zeitraum der Nutzung relevant sind.</w:t>
      </w:r>
    </w:p>
    <w:p w14:paraId="614C8D09" w14:textId="77777777" w:rsidR="00DA4A99" w:rsidRPr="004B5AD6" w:rsidRDefault="00DA4A99" w:rsidP="00D9556B">
      <w:pPr>
        <w:rPr>
          <w:lang w:val="de-CH"/>
        </w:rPr>
      </w:pPr>
    </w:p>
    <w:p w14:paraId="50CB6AE9" w14:textId="2FAD3A58" w:rsidR="00DA4A99" w:rsidRPr="004B5AD6" w:rsidRDefault="00DA4A99" w:rsidP="00E70468">
      <w:pPr>
        <w:shd w:val="clear" w:color="auto" w:fill="CCFFFF"/>
        <w:rPr>
          <w:b/>
          <w:u w:val="single"/>
          <w:lang w:val="de-CH"/>
        </w:rPr>
      </w:pPr>
      <w:r w:rsidRPr="004B5AD6">
        <w:rPr>
          <w:b/>
          <w:u w:val="single"/>
          <w:lang w:val="de-CH"/>
        </w:rPr>
        <w:t xml:space="preserve">Spezifische Anmerkung zur Erstellung einer EPD von </w:t>
      </w:r>
      <w:r w:rsidR="008A4BBA">
        <w:rPr>
          <w:b/>
          <w:u w:val="single"/>
          <w:lang w:val="de-CH"/>
        </w:rPr>
        <w:t>nachwachsenden Rohstoffen</w:t>
      </w:r>
      <w:r w:rsidRPr="004B5AD6">
        <w:rPr>
          <w:b/>
          <w:u w:val="single"/>
          <w:lang w:val="de-CH"/>
        </w:rPr>
        <w:t>:</w:t>
      </w:r>
    </w:p>
    <w:p w14:paraId="26D141EA" w14:textId="77777777" w:rsidR="00F61876" w:rsidRPr="004B5AD6" w:rsidRDefault="00F61876" w:rsidP="00E70468">
      <w:pPr>
        <w:shd w:val="clear" w:color="auto" w:fill="CCFFFF"/>
        <w:rPr>
          <w:i/>
          <w:lang w:val="de-CH"/>
        </w:rPr>
      </w:pPr>
    </w:p>
    <w:p w14:paraId="44DA7C9C" w14:textId="77777777" w:rsidR="00F954EE" w:rsidRDefault="00F61876" w:rsidP="00E70468">
      <w:pPr>
        <w:shd w:val="clear" w:color="auto" w:fill="CCFFFF"/>
        <w:rPr>
          <w:lang w:val="de-CH"/>
        </w:rPr>
      </w:pPr>
      <w:r w:rsidRPr="004B5AD6">
        <w:rPr>
          <w:lang w:val="de-CH"/>
        </w:rPr>
        <w:t xml:space="preserve">Bei </w:t>
      </w:r>
      <w:r w:rsidR="00613855">
        <w:rPr>
          <w:lang w:val="de-CH"/>
        </w:rPr>
        <w:t>Dämmstoffen aus nachwachsenden Rohstoffen</w:t>
      </w:r>
      <w:r w:rsidRPr="004B5AD6">
        <w:rPr>
          <w:lang w:val="de-CH"/>
        </w:rPr>
        <w:t xml:space="preserve"> treten bei ordnungsgemäßer Planung, sach- und fachgerechtem Einbau und störungsfreier Nutzung keine Änderungen der stofflichen Zusammensetzung über den Zeitraum der Nutzung auf.</w:t>
      </w:r>
    </w:p>
    <w:p w14:paraId="0CEB34E8" w14:textId="77777777" w:rsidR="00F954EE" w:rsidRDefault="00F954EE">
      <w:pPr>
        <w:spacing w:line="240" w:lineRule="auto"/>
        <w:jc w:val="left"/>
        <w:rPr>
          <w:lang w:val="de-CH"/>
        </w:rPr>
      </w:pPr>
      <w:r>
        <w:rPr>
          <w:lang w:val="de-CH"/>
        </w:rPr>
        <w:br w:type="page"/>
      </w:r>
    </w:p>
    <w:p w14:paraId="36595FA7" w14:textId="77777777" w:rsidR="00F42B98" w:rsidRPr="004B5AD6" w:rsidRDefault="00F42B98" w:rsidP="00F954EE">
      <w:pPr>
        <w:rPr>
          <w:lang w:val="de-CH"/>
        </w:rPr>
      </w:pPr>
    </w:p>
    <w:p w14:paraId="1DB76C6D" w14:textId="77777777" w:rsidR="009B2DCA" w:rsidRPr="004B5AD6" w:rsidRDefault="009B2DCA" w:rsidP="00B445D9">
      <w:pPr>
        <w:pStyle w:val="berschrift2"/>
      </w:pPr>
      <w:bookmarkStart w:id="73" w:name="_Ref325286303"/>
      <w:bookmarkStart w:id="74" w:name="_Toc81491029"/>
      <w:bookmarkStart w:id="75" w:name="_Toc99633533"/>
      <w:r w:rsidRPr="004B5AD6">
        <w:t>Referenznutzungsdauer (RSL)</w:t>
      </w:r>
      <w:bookmarkEnd w:id="73"/>
      <w:bookmarkEnd w:id="74"/>
      <w:bookmarkEnd w:id="75"/>
    </w:p>
    <w:p w14:paraId="20C75483" w14:textId="77777777" w:rsidR="009B2DCA" w:rsidRPr="004B5AD6" w:rsidRDefault="009B2DCA" w:rsidP="009B2DCA">
      <w:pPr>
        <w:rPr>
          <w:lang w:val="de-CH"/>
        </w:rPr>
      </w:pPr>
    </w:p>
    <w:p w14:paraId="1A01E0F0" w14:textId="77777777" w:rsidR="00A862CB" w:rsidRPr="004B5AD6" w:rsidRDefault="00A862CB" w:rsidP="00B65098">
      <w:pPr>
        <w:shd w:val="clear" w:color="auto" w:fill="DAEEF3"/>
        <w:rPr>
          <w:lang w:val="de-CH"/>
        </w:rPr>
      </w:pPr>
      <w:r w:rsidRPr="004B5AD6">
        <w:rPr>
          <w:lang w:val="de-CH"/>
        </w:rPr>
        <w:t>Die Angabe der RSL ist für die EPD zwingend, wenn mit der Ökobilanz die ganze Nutzungsphase (Module B1 bis B7) abgedeckt wird oder sie ein Nutzungsszenarium enthält, welches sich auf die Lebensdauer des Produkts bezieht.</w:t>
      </w:r>
    </w:p>
    <w:p w14:paraId="551F0544" w14:textId="77777777" w:rsidR="00A862CB" w:rsidRPr="004B5AD6" w:rsidRDefault="00A862CB" w:rsidP="00B65098">
      <w:pPr>
        <w:shd w:val="clear" w:color="auto" w:fill="DAEEF3"/>
        <w:rPr>
          <w:lang w:val="de-CH"/>
        </w:rPr>
      </w:pPr>
    </w:p>
    <w:p w14:paraId="2219F6BE" w14:textId="77777777" w:rsidR="00093C2B" w:rsidRPr="00B65098" w:rsidRDefault="00A862CB" w:rsidP="00B65098">
      <w:pPr>
        <w:shd w:val="clear" w:color="auto" w:fill="DAEEF3"/>
        <w:rPr>
          <w:rFonts w:cs="Calibri"/>
          <w:lang w:val="de-CH"/>
        </w:rPr>
      </w:pPr>
      <w:r w:rsidRPr="004B5AD6">
        <w:rPr>
          <w:lang w:val="de-CH"/>
        </w:rPr>
        <w:t xml:space="preserve">Die RSL muss sich auf die deklarierte technische und funktionale Qualität des Produkts beziehen. Sie muss in Übereinstimmung mit jeglichen spezifischen Regeln, die in den Europäischen Produktnormen bestehen, etabliert werden und muss die Normen ISO 15686-1, -2, -7 und -8 berücksichtigen. </w:t>
      </w:r>
      <w:r w:rsidR="00093C2B" w:rsidRPr="00B65098">
        <w:rPr>
          <w:rFonts w:cs="Calibri"/>
          <w:lang w:val="de-CH"/>
        </w:rPr>
        <w:t>Angaben zur RSL in europäisch harmonisierten Bauproduktenormen haben dabei jedoch immer Vorrang.</w:t>
      </w:r>
    </w:p>
    <w:p w14:paraId="591BA639" w14:textId="77777777" w:rsidR="00A862CB" w:rsidRPr="004B5AD6" w:rsidRDefault="00A862CB" w:rsidP="00B65098">
      <w:pPr>
        <w:shd w:val="clear" w:color="auto" w:fill="DAEEF3"/>
        <w:rPr>
          <w:lang w:val="de-CH"/>
        </w:rPr>
      </w:pPr>
    </w:p>
    <w:p w14:paraId="14C4B253" w14:textId="77777777" w:rsidR="00A862CB" w:rsidRPr="004B5AD6" w:rsidRDefault="00A862CB" w:rsidP="00B65098">
      <w:pPr>
        <w:shd w:val="clear" w:color="auto" w:fill="DAEEF3"/>
        <w:rPr>
          <w:lang w:val="de-CH"/>
        </w:rPr>
      </w:pPr>
      <w:r w:rsidRPr="004B5AD6">
        <w:rPr>
          <w:lang w:val="de-CH"/>
        </w:rPr>
        <w:t xml:space="preserve">Die Angabe einer RSL ist </w:t>
      </w:r>
      <w:r w:rsidR="00CC7C9B" w:rsidRPr="004B5AD6">
        <w:rPr>
          <w:lang w:val="de-CH"/>
        </w:rPr>
        <w:t>gemä</w:t>
      </w:r>
      <w:r w:rsidR="00CC7C9B">
        <w:rPr>
          <w:lang w:val="de-CH"/>
        </w:rPr>
        <w:t>ß</w:t>
      </w:r>
      <w:r w:rsidR="00CC7C9B" w:rsidRPr="004B5AD6">
        <w:rPr>
          <w:lang w:val="de-CH"/>
        </w:rPr>
        <w:t xml:space="preserve"> </w:t>
      </w:r>
      <w:r w:rsidRPr="004B5AD6">
        <w:rPr>
          <w:lang w:val="de-CH"/>
        </w:rPr>
        <w:t>ISO 15686-1, -2, -7 und -8 freiwillig, wenn nicht alle Module der Nutzungsphase oder kein Nutzungsszenarium festgelegt werden.</w:t>
      </w:r>
    </w:p>
    <w:p w14:paraId="58F9D6EB" w14:textId="77777777" w:rsidR="00A862CB" w:rsidRDefault="00A862CB" w:rsidP="00B65098">
      <w:pPr>
        <w:shd w:val="clear" w:color="auto" w:fill="DAEEF3"/>
        <w:rPr>
          <w:lang w:val="de-CH"/>
        </w:rPr>
      </w:pPr>
      <w:r w:rsidRPr="004B5AD6">
        <w:rPr>
          <w:lang w:val="de-CH"/>
        </w:rPr>
        <w:t xml:space="preserve">Die Annahmen, auf denen die Bestimmung der RSL beruht und für welche die RSL </w:t>
      </w:r>
      <w:r w:rsidR="00CC7C9B" w:rsidRPr="004B5AD6">
        <w:rPr>
          <w:lang w:val="de-CH"/>
        </w:rPr>
        <w:t>aussch</w:t>
      </w:r>
      <w:r w:rsidR="00CC7C9B">
        <w:rPr>
          <w:lang w:val="de-CH"/>
        </w:rPr>
        <w:t xml:space="preserve">ließlich </w:t>
      </w:r>
      <w:r w:rsidR="006E555B">
        <w:rPr>
          <w:lang w:val="de-CH"/>
        </w:rPr>
        <w:t>gilt, sind anzugeben.</w:t>
      </w:r>
    </w:p>
    <w:p w14:paraId="03B6DB21" w14:textId="77777777" w:rsidR="006E555B" w:rsidRPr="004B5AD6" w:rsidRDefault="006E555B" w:rsidP="00B65098">
      <w:pPr>
        <w:shd w:val="clear" w:color="auto" w:fill="DAEEF3"/>
        <w:rPr>
          <w:lang w:val="de-CH"/>
        </w:rPr>
      </w:pPr>
    </w:p>
    <w:p w14:paraId="190127BB" w14:textId="77777777" w:rsidR="006E555B" w:rsidRPr="004B5AD6" w:rsidRDefault="006E555B" w:rsidP="00B65098">
      <w:pPr>
        <w:shd w:val="clear" w:color="auto" w:fill="DAEEF3"/>
        <w:rPr>
          <w:lang w:val="de-CH"/>
        </w:rPr>
      </w:pPr>
      <w:r w:rsidRPr="004B5AD6">
        <w:rPr>
          <w:lang w:val="de-CH"/>
        </w:rPr>
        <w:t>Die Einflüsse auf die Alterung bei der Anwendung sind nach den Regeln der Technik zu bewerten.</w:t>
      </w:r>
    </w:p>
    <w:p w14:paraId="5C5DE0E3" w14:textId="77777777" w:rsidR="002553E0" w:rsidRDefault="002553E0">
      <w:pPr>
        <w:spacing w:line="240" w:lineRule="auto"/>
        <w:jc w:val="left"/>
        <w:rPr>
          <w:lang w:val="de-CH"/>
        </w:rPr>
      </w:pPr>
    </w:p>
    <w:p w14:paraId="188947E6" w14:textId="77777777" w:rsidR="001B6972" w:rsidRDefault="001B6972" w:rsidP="001B6972">
      <w:pPr>
        <w:shd w:val="clear" w:color="auto" w:fill="CCFFFF"/>
        <w:rPr>
          <w:b/>
          <w:u w:val="single"/>
          <w:lang w:val="de-CH"/>
        </w:rPr>
      </w:pPr>
      <w:r w:rsidRPr="004B5AD6">
        <w:rPr>
          <w:b/>
          <w:u w:val="single"/>
          <w:lang w:val="de-CH"/>
        </w:rPr>
        <w:t xml:space="preserve">Spezifische Anmerkung zur Erstellung einer EPD von </w:t>
      </w:r>
      <w:r w:rsidR="00613855">
        <w:rPr>
          <w:b/>
          <w:u w:val="single"/>
          <w:lang w:val="de-CH"/>
        </w:rPr>
        <w:t>Dämmstoffen aus nachwachsenden Rohstoffen</w:t>
      </w:r>
      <w:r w:rsidRPr="004B5AD6">
        <w:rPr>
          <w:b/>
          <w:u w:val="single"/>
          <w:lang w:val="de-CH"/>
        </w:rPr>
        <w:t>:</w:t>
      </w:r>
    </w:p>
    <w:p w14:paraId="6597F774" w14:textId="77777777" w:rsidR="001B6972" w:rsidRPr="001B6972" w:rsidRDefault="001B6972" w:rsidP="001B6972">
      <w:pPr>
        <w:shd w:val="clear" w:color="auto" w:fill="CCFFFF"/>
        <w:rPr>
          <w:b/>
          <w:u w:val="single"/>
          <w:lang w:val="de-CH"/>
        </w:rPr>
      </w:pPr>
    </w:p>
    <w:p w14:paraId="11FD0020" w14:textId="2B4AEC79" w:rsidR="009B2DCA" w:rsidRPr="004B5AD6" w:rsidRDefault="009B2DCA" w:rsidP="001B6972">
      <w:pPr>
        <w:pStyle w:val="Beschriftung"/>
        <w:shd w:val="clear" w:color="auto" w:fill="CCFFFF"/>
        <w:rPr>
          <w:lang w:val="de-CH"/>
        </w:rPr>
      </w:pPr>
      <w:bookmarkStart w:id="76" w:name="_Toc99633567"/>
      <w:r w:rsidRPr="004B5AD6">
        <w:rPr>
          <w:lang w:val="de-CH"/>
        </w:rPr>
        <w:t xml:space="preserve">Tabelle </w:t>
      </w:r>
      <w:r w:rsidR="008F50D0">
        <w:rPr>
          <w:lang w:val="de-CH"/>
        </w:rPr>
        <w:fldChar w:fldCharType="begin"/>
      </w:r>
      <w:r w:rsidR="008F50D0">
        <w:rPr>
          <w:lang w:val="de-CH"/>
        </w:rPr>
        <w:instrText xml:space="preserve"> SEQ Tabelle \* ARABIC </w:instrText>
      </w:r>
      <w:r w:rsidR="008F50D0">
        <w:rPr>
          <w:lang w:val="de-CH"/>
        </w:rPr>
        <w:fldChar w:fldCharType="separate"/>
      </w:r>
      <w:r w:rsidR="003E7D27">
        <w:rPr>
          <w:noProof/>
          <w:lang w:val="de-CH"/>
        </w:rPr>
        <w:t>5</w:t>
      </w:r>
      <w:r w:rsidR="008F50D0">
        <w:rPr>
          <w:lang w:val="de-CH"/>
        </w:rPr>
        <w:fldChar w:fldCharType="end"/>
      </w:r>
      <w:r w:rsidRPr="004B5AD6">
        <w:rPr>
          <w:lang w:val="de-CH"/>
        </w:rPr>
        <w:t>: Referenz-Nutzungsdauer (RSL)</w:t>
      </w:r>
      <w:bookmarkEnd w:id="76"/>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FF"/>
        <w:tblLook w:val="04A0" w:firstRow="1" w:lastRow="0" w:firstColumn="1" w:lastColumn="0" w:noHBand="0" w:noVBand="1"/>
      </w:tblPr>
      <w:tblGrid>
        <w:gridCol w:w="6756"/>
        <w:gridCol w:w="1313"/>
        <w:gridCol w:w="1985"/>
      </w:tblGrid>
      <w:tr w:rsidR="009B2DCA" w:rsidRPr="00B65098" w14:paraId="24BF91C9" w14:textId="77777777" w:rsidTr="001B6972">
        <w:tc>
          <w:tcPr>
            <w:tcW w:w="6769" w:type="dxa"/>
            <w:shd w:val="clear" w:color="auto" w:fill="CCFFFF"/>
            <w:tcMar>
              <w:top w:w="0" w:type="dxa"/>
              <w:left w:w="0" w:type="dxa"/>
              <w:bottom w:w="0" w:type="dxa"/>
              <w:right w:w="0" w:type="dxa"/>
            </w:tcMar>
            <w:vAlign w:val="center"/>
          </w:tcPr>
          <w:p w14:paraId="31FA7D14" w14:textId="77777777" w:rsidR="009B2DCA" w:rsidRPr="00B65098" w:rsidRDefault="009B2DCA" w:rsidP="009B2DCA">
            <w:pPr>
              <w:pBdr>
                <w:top w:val="nil"/>
                <w:left w:val="nil"/>
                <w:bottom w:val="nil"/>
                <w:right w:val="nil"/>
                <w:between w:val="nil"/>
                <w:bar w:val="nil"/>
              </w:pBdr>
              <w:ind w:left="147"/>
              <w:rPr>
                <w:rFonts w:eastAsia="Times New Roman" w:cs="Times New Roman"/>
                <w:lang w:val="de-CH"/>
              </w:rPr>
            </w:pPr>
            <w:r w:rsidRPr="00B65098">
              <w:rPr>
                <w:rFonts w:eastAsia="Times New Roman"/>
                <w:b/>
                <w:bCs/>
                <w:lang w:val="de-CH"/>
              </w:rPr>
              <w:t>Bezeichnung</w:t>
            </w:r>
          </w:p>
        </w:tc>
        <w:tc>
          <w:tcPr>
            <w:tcW w:w="1316" w:type="dxa"/>
            <w:shd w:val="clear" w:color="auto" w:fill="CCFFFF"/>
            <w:tcMar>
              <w:top w:w="0" w:type="dxa"/>
              <w:left w:w="0" w:type="dxa"/>
              <w:bottom w:w="0" w:type="dxa"/>
              <w:right w:w="0" w:type="dxa"/>
            </w:tcMar>
            <w:vAlign w:val="center"/>
          </w:tcPr>
          <w:p w14:paraId="719D3D9B" w14:textId="77777777" w:rsidR="009B2DCA" w:rsidRPr="00B65098" w:rsidRDefault="009B2DCA" w:rsidP="0079617C">
            <w:pPr>
              <w:pBdr>
                <w:top w:val="nil"/>
                <w:left w:val="nil"/>
                <w:bottom w:val="nil"/>
                <w:right w:val="nil"/>
                <w:between w:val="nil"/>
                <w:bar w:val="nil"/>
              </w:pBdr>
              <w:jc w:val="center"/>
              <w:rPr>
                <w:rFonts w:eastAsia="Times New Roman"/>
                <w:b/>
                <w:bCs/>
                <w:lang w:val="de-CH"/>
              </w:rPr>
            </w:pPr>
            <w:r w:rsidRPr="00B65098">
              <w:rPr>
                <w:rFonts w:eastAsia="Times New Roman"/>
                <w:b/>
                <w:bCs/>
                <w:lang w:val="de-CH"/>
              </w:rPr>
              <w:t>Wert</w:t>
            </w:r>
          </w:p>
        </w:tc>
        <w:tc>
          <w:tcPr>
            <w:tcW w:w="1989" w:type="dxa"/>
            <w:shd w:val="clear" w:color="auto" w:fill="CCFFFF"/>
            <w:tcMar>
              <w:top w:w="0" w:type="dxa"/>
              <w:left w:w="0" w:type="dxa"/>
              <w:bottom w:w="0" w:type="dxa"/>
              <w:right w:w="0" w:type="dxa"/>
            </w:tcMar>
            <w:vAlign w:val="center"/>
          </w:tcPr>
          <w:p w14:paraId="38515F3E" w14:textId="77777777" w:rsidR="009B2DCA" w:rsidRPr="00B65098" w:rsidRDefault="009B2DCA" w:rsidP="003B0D41">
            <w:pPr>
              <w:pBdr>
                <w:top w:val="nil"/>
                <w:left w:val="nil"/>
                <w:bottom w:val="nil"/>
                <w:right w:val="nil"/>
                <w:between w:val="nil"/>
                <w:bar w:val="nil"/>
              </w:pBdr>
              <w:jc w:val="center"/>
              <w:rPr>
                <w:rFonts w:eastAsia="Times New Roman"/>
                <w:b/>
                <w:bCs/>
                <w:lang w:val="de-CH"/>
              </w:rPr>
            </w:pPr>
            <w:r w:rsidRPr="00B65098">
              <w:rPr>
                <w:rFonts w:eastAsia="Times New Roman"/>
                <w:b/>
                <w:bCs/>
                <w:lang w:val="de-CH"/>
              </w:rPr>
              <w:t>Einheit</w:t>
            </w:r>
          </w:p>
        </w:tc>
      </w:tr>
      <w:tr w:rsidR="009B2DCA" w:rsidRPr="00B65098" w14:paraId="1A50125B" w14:textId="77777777" w:rsidTr="001B6972">
        <w:tc>
          <w:tcPr>
            <w:tcW w:w="6769" w:type="dxa"/>
            <w:shd w:val="clear" w:color="auto" w:fill="CCFFFF"/>
            <w:tcMar>
              <w:top w:w="0" w:type="dxa"/>
              <w:left w:w="0" w:type="dxa"/>
              <w:bottom w:w="0" w:type="dxa"/>
              <w:right w:w="0" w:type="dxa"/>
            </w:tcMar>
            <w:vAlign w:val="center"/>
          </w:tcPr>
          <w:p w14:paraId="644891B3" w14:textId="77777777" w:rsidR="009B2DCA" w:rsidRPr="00B65098" w:rsidRDefault="00613855" w:rsidP="009B2DCA">
            <w:pPr>
              <w:pBdr>
                <w:top w:val="nil"/>
                <w:left w:val="nil"/>
                <w:bottom w:val="nil"/>
                <w:right w:val="nil"/>
                <w:between w:val="nil"/>
                <w:bar w:val="nil"/>
              </w:pBdr>
              <w:ind w:left="147"/>
              <w:rPr>
                <w:rFonts w:eastAsia="Times New Roman"/>
                <w:spacing w:val="-4"/>
                <w:lang w:val="de-CH"/>
              </w:rPr>
            </w:pPr>
            <w:r w:rsidRPr="00B65098">
              <w:rPr>
                <w:rFonts w:eastAsia="Times New Roman"/>
                <w:spacing w:val="-4"/>
                <w:lang w:val="de-CH"/>
              </w:rPr>
              <w:t>Baustrohballen</w:t>
            </w:r>
          </w:p>
        </w:tc>
        <w:tc>
          <w:tcPr>
            <w:tcW w:w="1316" w:type="dxa"/>
            <w:shd w:val="clear" w:color="auto" w:fill="CCFFFF"/>
            <w:tcMar>
              <w:top w:w="0" w:type="dxa"/>
              <w:left w:w="0" w:type="dxa"/>
              <w:bottom w:w="0" w:type="dxa"/>
              <w:right w:w="0" w:type="dxa"/>
            </w:tcMar>
            <w:vAlign w:val="center"/>
          </w:tcPr>
          <w:p w14:paraId="4F0A7D62" w14:textId="77777777" w:rsidR="009B2DCA" w:rsidRPr="00B65098" w:rsidRDefault="009B2DCA" w:rsidP="0079617C">
            <w:pPr>
              <w:pBdr>
                <w:top w:val="nil"/>
                <w:left w:val="nil"/>
                <w:bottom w:val="nil"/>
                <w:right w:val="nil"/>
                <w:between w:val="nil"/>
                <w:bar w:val="nil"/>
              </w:pBdr>
              <w:jc w:val="center"/>
              <w:rPr>
                <w:rFonts w:eastAsia="Times New Roman"/>
                <w:spacing w:val="-4"/>
                <w:lang w:val="de-CH"/>
              </w:rPr>
            </w:pPr>
          </w:p>
        </w:tc>
        <w:tc>
          <w:tcPr>
            <w:tcW w:w="1989" w:type="dxa"/>
            <w:shd w:val="clear" w:color="auto" w:fill="CCFFFF"/>
            <w:tcMar>
              <w:top w:w="0" w:type="dxa"/>
              <w:left w:w="0" w:type="dxa"/>
              <w:bottom w:w="0" w:type="dxa"/>
              <w:right w:w="0" w:type="dxa"/>
            </w:tcMar>
            <w:vAlign w:val="center"/>
          </w:tcPr>
          <w:p w14:paraId="6078EE05" w14:textId="77777777" w:rsidR="009B2DCA" w:rsidRPr="00B65098" w:rsidRDefault="009B2DCA" w:rsidP="003B0D41">
            <w:pPr>
              <w:pBdr>
                <w:top w:val="nil"/>
                <w:left w:val="nil"/>
                <w:bottom w:val="nil"/>
                <w:right w:val="nil"/>
                <w:between w:val="nil"/>
                <w:bar w:val="nil"/>
              </w:pBdr>
              <w:jc w:val="center"/>
              <w:rPr>
                <w:rFonts w:eastAsia="Times New Roman"/>
                <w:lang w:val="de-CH"/>
              </w:rPr>
            </w:pPr>
            <w:r w:rsidRPr="00B65098">
              <w:rPr>
                <w:rFonts w:eastAsia="Times New Roman"/>
                <w:lang w:val="de-CH"/>
              </w:rPr>
              <w:t>Jahre</w:t>
            </w:r>
          </w:p>
        </w:tc>
      </w:tr>
      <w:tr w:rsidR="00C20DAC" w:rsidRPr="00B65098" w14:paraId="499BF823" w14:textId="77777777" w:rsidTr="001B6972">
        <w:tc>
          <w:tcPr>
            <w:tcW w:w="6769" w:type="dxa"/>
            <w:shd w:val="clear" w:color="auto" w:fill="CCFFFF"/>
            <w:tcMar>
              <w:top w:w="0" w:type="dxa"/>
              <w:left w:w="0" w:type="dxa"/>
              <w:bottom w:w="0" w:type="dxa"/>
              <w:right w:w="0" w:type="dxa"/>
            </w:tcMar>
            <w:vAlign w:val="center"/>
          </w:tcPr>
          <w:p w14:paraId="0CDCED0D" w14:textId="77777777" w:rsidR="00C20DAC" w:rsidRPr="00B65098" w:rsidRDefault="00613855" w:rsidP="009B2DCA">
            <w:pPr>
              <w:pBdr>
                <w:top w:val="nil"/>
                <w:left w:val="nil"/>
                <w:bottom w:val="nil"/>
                <w:right w:val="nil"/>
                <w:between w:val="nil"/>
                <w:bar w:val="nil"/>
              </w:pBdr>
              <w:ind w:left="147"/>
              <w:rPr>
                <w:rFonts w:eastAsia="Times New Roman"/>
                <w:spacing w:val="-4"/>
                <w:lang w:val="de-CH"/>
              </w:rPr>
            </w:pPr>
            <w:r w:rsidRPr="00B65098">
              <w:rPr>
                <w:rFonts w:eastAsia="Times New Roman"/>
                <w:spacing w:val="-4"/>
                <w:lang w:val="de-CH"/>
              </w:rPr>
              <w:t>Dämmstoffe aus Holzfasern</w:t>
            </w:r>
          </w:p>
        </w:tc>
        <w:tc>
          <w:tcPr>
            <w:tcW w:w="1316" w:type="dxa"/>
            <w:shd w:val="clear" w:color="auto" w:fill="CCFFFF"/>
            <w:tcMar>
              <w:top w:w="0" w:type="dxa"/>
              <w:left w:w="0" w:type="dxa"/>
              <w:bottom w:w="0" w:type="dxa"/>
              <w:right w:w="0" w:type="dxa"/>
            </w:tcMar>
            <w:vAlign w:val="center"/>
          </w:tcPr>
          <w:p w14:paraId="127EC3D9" w14:textId="77777777" w:rsidR="00C20DAC" w:rsidRPr="00B65098" w:rsidRDefault="00C20DAC" w:rsidP="003B0D41">
            <w:pPr>
              <w:pBdr>
                <w:top w:val="nil"/>
                <w:left w:val="nil"/>
                <w:bottom w:val="nil"/>
                <w:right w:val="nil"/>
                <w:between w:val="nil"/>
                <w:bar w:val="nil"/>
              </w:pBdr>
              <w:jc w:val="center"/>
              <w:rPr>
                <w:rFonts w:eastAsia="Times New Roman"/>
                <w:spacing w:val="-4"/>
                <w:lang w:val="de-CH"/>
              </w:rPr>
            </w:pPr>
          </w:p>
        </w:tc>
        <w:tc>
          <w:tcPr>
            <w:tcW w:w="1989" w:type="dxa"/>
            <w:shd w:val="clear" w:color="auto" w:fill="CCFFFF"/>
            <w:tcMar>
              <w:top w:w="0" w:type="dxa"/>
              <w:left w:w="0" w:type="dxa"/>
              <w:bottom w:w="0" w:type="dxa"/>
              <w:right w:w="0" w:type="dxa"/>
            </w:tcMar>
            <w:vAlign w:val="center"/>
          </w:tcPr>
          <w:p w14:paraId="242C112F" w14:textId="77777777" w:rsidR="00C20DAC" w:rsidRPr="00B65098" w:rsidRDefault="00C20DAC" w:rsidP="003B0D41">
            <w:pPr>
              <w:pBdr>
                <w:top w:val="nil"/>
                <w:left w:val="nil"/>
                <w:bottom w:val="nil"/>
                <w:right w:val="nil"/>
                <w:between w:val="nil"/>
                <w:bar w:val="nil"/>
              </w:pBdr>
              <w:jc w:val="center"/>
              <w:rPr>
                <w:rFonts w:eastAsia="Times New Roman"/>
                <w:lang w:val="de-CH"/>
              </w:rPr>
            </w:pPr>
            <w:r w:rsidRPr="00B65098">
              <w:rPr>
                <w:rFonts w:eastAsia="Times New Roman"/>
                <w:lang w:val="de-CH"/>
              </w:rPr>
              <w:t>Jahre</w:t>
            </w:r>
          </w:p>
        </w:tc>
      </w:tr>
      <w:tr w:rsidR="0035311F" w:rsidRPr="00B65098" w14:paraId="4F2748D5" w14:textId="77777777" w:rsidTr="001B6972">
        <w:tc>
          <w:tcPr>
            <w:tcW w:w="6769" w:type="dxa"/>
            <w:shd w:val="clear" w:color="auto" w:fill="CCFFFF"/>
            <w:tcMar>
              <w:top w:w="0" w:type="dxa"/>
              <w:left w:w="0" w:type="dxa"/>
              <w:bottom w:w="0" w:type="dxa"/>
              <w:right w:w="0" w:type="dxa"/>
            </w:tcMar>
            <w:vAlign w:val="center"/>
          </w:tcPr>
          <w:p w14:paraId="3639647B" w14:textId="3C952D09" w:rsidR="0035311F" w:rsidRPr="00B65098" w:rsidRDefault="0035311F" w:rsidP="009B2DCA">
            <w:pPr>
              <w:pBdr>
                <w:top w:val="nil"/>
                <w:left w:val="nil"/>
                <w:bottom w:val="nil"/>
                <w:right w:val="nil"/>
                <w:between w:val="nil"/>
                <w:bar w:val="nil"/>
              </w:pBdr>
              <w:ind w:left="147"/>
              <w:rPr>
                <w:rFonts w:eastAsia="Times New Roman"/>
                <w:spacing w:val="-4"/>
                <w:lang w:val="de-CH"/>
              </w:rPr>
            </w:pPr>
            <w:r>
              <w:rPr>
                <w:rFonts w:eastAsia="Times New Roman"/>
                <w:spacing w:val="-4"/>
                <w:lang w:val="de-CH"/>
              </w:rPr>
              <w:t>Dämmstoffe aus Hanffasern</w:t>
            </w:r>
          </w:p>
        </w:tc>
        <w:tc>
          <w:tcPr>
            <w:tcW w:w="1316" w:type="dxa"/>
            <w:shd w:val="clear" w:color="auto" w:fill="CCFFFF"/>
            <w:tcMar>
              <w:top w:w="0" w:type="dxa"/>
              <w:left w:w="0" w:type="dxa"/>
              <w:bottom w:w="0" w:type="dxa"/>
              <w:right w:w="0" w:type="dxa"/>
            </w:tcMar>
            <w:vAlign w:val="center"/>
          </w:tcPr>
          <w:p w14:paraId="52D09687" w14:textId="77777777" w:rsidR="0035311F" w:rsidRPr="00B65098" w:rsidRDefault="0035311F" w:rsidP="009B2DCA">
            <w:pPr>
              <w:pBdr>
                <w:top w:val="nil"/>
                <w:left w:val="nil"/>
                <w:bottom w:val="nil"/>
                <w:right w:val="nil"/>
                <w:between w:val="nil"/>
                <w:bar w:val="nil"/>
              </w:pBdr>
              <w:ind w:left="147"/>
              <w:jc w:val="center"/>
              <w:rPr>
                <w:rFonts w:eastAsia="Times New Roman"/>
                <w:spacing w:val="-4"/>
                <w:lang w:val="de-CH"/>
              </w:rPr>
            </w:pPr>
          </w:p>
        </w:tc>
        <w:tc>
          <w:tcPr>
            <w:tcW w:w="1989" w:type="dxa"/>
            <w:shd w:val="clear" w:color="auto" w:fill="CCFFFF"/>
            <w:tcMar>
              <w:top w:w="0" w:type="dxa"/>
              <w:left w:w="0" w:type="dxa"/>
              <w:bottom w:w="0" w:type="dxa"/>
              <w:right w:w="0" w:type="dxa"/>
            </w:tcMar>
            <w:vAlign w:val="center"/>
          </w:tcPr>
          <w:p w14:paraId="272B9CB3" w14:textId="7ED25EF6" w:rsidR="0035311F" w:rsidRPr="00B65098" w:rsidRDefault="00012011" w:rsidP="003B0D41">
            <w:pPr>
              <w:pBdr>
                <w:top w:val="nil"/>
                <w:left w:val="nil"/>
                <w:bottom w:val="nil"/>
                <w:right w:val="nil"/>
                <w:between w:val="nil"/>
                <w:bar w:val="nil"/>
              </w:pBdr>
              <w:jc w:val="center"/>
              <w:rPr>
                <w:rFonts w:eastAsia="Times New Roman"/>
                <w:lang w:val="de-CH"/>
              </w:rPr>
            </w:pPr>
            <w:r>
              <w:rPr>
                <w:rFonts w:eastAsia="Times New Roman"/>
                <w:lang w:val="de-CH"/>
              </w:rPr>
              <w:t>Jahre</w:t>
            </w:r>
          </w:p>
        </w:tc>
      </w:tr>
      <w:tr w:rsidR="00565ED1" w:rsidRPr="00B65098" w14:paraId="219E9BE3" w14:textId="77777777" w:rsidTr="001B6972">
        <w:tc>
          <w:tcPr>
            <w:tcW w:w="6769" w:type="dxa"/>
            <w:shd w:val="clear" w:color="auto" w:fill="CCFFFF"/>
            <w:tcMar>
              <w:top w:w="0" w:type="dxa"/>
              <w:left w:w="0" w:type="dxa"/>
              <w:bottom w:w="0" w:type="dxa"/>
              <w:right w:w="0" w:type="dxa"/>
            </w:tcMar>
            <w:vAlign w:val="center"/>
          </w:tcPr>
          <w:p w14:paraId="41C569E2" w14:textId="0103AD61" w:rsidR="00565ED1" w:rsidRDefault="00565ED1" w:rsidP="009B2DCA">
            <w:pPr>
              <w:pBdr>
                <w:top w:val="nil"/>
                <w:left w:val="nil"/>
                <w:bottom w:val="nil"/>
                <w:right w:val="nil"/>
                <w:between w:val="nil"/>
                <w:bar w:val="nil"/>
              </w:pBdr>
              <w:ind w:left="147"/>
              <w:rPr>
                <w:rFonts w:eastAsia="Times New Roman"/>
                <w:spacing w:val="-4"/>
                <w:lang w:val="de-CH"/>
              </w:rPr>
            </w:pPr>
            <w:r>
              <w:rPr>
                <w:rFonts w:eastAsia="Times New Roman"/>
                <w:spacing w:val="-4"/>
                <w:lang w:val="de-CH"/>
              </w:rPr>
              <w:t>Dämmstoffe aus Schafwolle</w:t>
            </w:r>
          </w:p>
        </w:tc>
        <w:tc>
          <w:tcPr>
            <w:tcW w:w="1316" w:type="dxa"/>
            <w:shd w:val="clear" w:color="auto" w:fill="CCFFFF"/>
            <w:tcMar>
              <w:top w:w="0" w:type="dxa"/>
              <w:left w:w="0" w:type="dxa"/>
              <w:bottom w:w="0" w:type="dxa"/>
              <w:right w:w="0" w:type="dxa"/>
            </w:tcMar>
            <w:vAlign w:val="center"/>
          </w:tcPr>
          <w:p w14:paraId="4D7BCA95" w14:textId="77777777" w:rsidR="00565ED1" w:rsidRPr="00B65098" w:rsidRDefault="00565ED1" w:rsidP="009B2DCA">
            <w:pPr>
              <w:pBdr>
                <w:top w:val="nil"/>
                <w:left w:val="nil"/>
                <w:bottom w:val="nil"/>
                <w:right w:val="nil"/>
                <w:between w:val="nil"/>
                <w:bar w:val="nil"/>
              </w:pBdr>
              <w:ind w:left="147"/>
              <w:jc w:val="center"/>
              <w:rPr>
                <w:rFonts w:eastAsia="Times New Roman"/>
                <w:spacing w:val="-4"/>
                <w:lang w:val="de-CH"/>
              </w:rPr>
            </w:pPr>
          </w:p>
        </w:tc>
        <w:tc>
          <w:tcPr>
            <w:tcW w:w="1989" w:type="dxa"/>
            <w:shd w:val="clear" w:color="auto" w:fill="CCFFFF"/>
            <w:tcMar>
              <w:top w:w="0" w:type="dxa"/>
              <w:left w:w="0" w:type="dxa"/>
              <w:bottom w:w="0" w:type="dxa"/>
              <w:right w:w="0" w:type="dxa"/>
            </w:tcMar>
            <w:vAlign w:val="center"/>
          </w:tcPr>
          <w:p w14:paraId="21179AE9" w14:textId="24694993" w:rsidR="00565ED1" w:rsidRDefault="00796DFF" w:rsidP="003B0D41">
            <w:pPr>
              <w:pBdr>
                <w:top w:val="nil"/>
                <w:left w:val="nil"/>
                <w:bottom w:val="nil"/>
                <w:right w:val="nil"/>
                <w:between w:val="nil"/>
                <w:bar w:val="nil"/>
              </w:pBdr>
              <w:jc w:val="center"/>
              <w:rPr>
                <w:rFonts w:eastAsia="Times New Roman"/>
                <w:lang w:val="de-CH"/>
              </w:rPr>
            </w:pPr>
            <w:r>
              <w:rPr>
                <w:rFonts w:eastAsia="Times New Roman"/>
                <w:lang w:val="de-CH"/>
              </w:rPr>
              <w:t>Jahre</w:t>
            </w:r>
          </w:p>
        </w:tc>
      </w:tr>
      <w:tr w:rsidR="00FD50F9" w:rsidRPr="00B65098" w14:paraId="3E158DAC" w14:textId="77777777" w:rsidTr="001B6972">
        <w:tc>
          <w:tcPr>
            <w:tcW w:w="6769" w:type="dxa"/>
            <w:shd w:val="clear" w:color="auto" w:fill="CCFFFF"/>
            <w:tcMar>
              <w:top w:w="0" w:type="dxa"/>
              <w:left w:w="0" w:type="dxa"/>
              <w:bottom w:w="0" w:type="dxa"/>
              <w:right w:w="0" w:type="dxa"/>
            </w:tcMar>
            <w:vAlign w:val="center"/>
          </w:tcPr>
          <w:p w14:paraId="7F8B3C2A" w14:textId="77777777" w:rsidR="00FD50F9" w:rsidRPr="00B65098" w:rsidRDefault="00FD50F9" w:rsidP="009B2DCA">
            <w:pPr>
              <w:pBdr>
                <w:top w:val="nil"/>
                <w:left w:val="nil"/>
                <w:bottom w:val="nil"/>
                <w:right w:val="nil"/>
                <w:between w:val="nil"/>
                <w:bar w:val="nil"/>
              </w:pBdr>
              <w:ind w:left="147"/>
              <w:rPr>
                <w:rFonts w:eastAsia="Times New Roman"/>
                <w:spacing w:val="-4"/>
                <w:lang w:val="de-CH"/>
              </w:rPr>
            </w:pPr>
            <w:r w:rsidRPr="00B65098">
              <w:rPr>
                <w:rFonts w:eastAsia="Times New Roman"/>
                <w:spacing w:val="-4"/>
                <w:lang w:val="de-CH"/>
              </w:rPr>
              <w:t>Referenzbedingungen die der RSL zu Grunde liegen</w:t>
            </w:r>
            <w:r w:rsidR="00765358" w:rsidRPr="00B65098">
              <w:rPr>
                <w:rFonts w:eastAsia="Times New Roman"/>
                <w:spacing w:val="-4"/>
                <w:lang w:val="de-CH"/>
              </w:rPr>
              <w:t xml:space="preserve"> (wenn relevant)</w:t>
            </w:r>
          </w:p>
        </w:tc>
        <w:tc>
          <w:tcPr>
            <w:tcW w:w="1316" w:type="dxa"/>
            <w:shd w:val="clear" w:color="auto" w:fill="CCFFFF"/>
            <w:tcMar>
              <w:top w:w="0" w:type="dxa"/>
              <w:left w:w="0" w:type="dxa"/>
              <w:bottom w:w="0" w:type="dxa"/>
              <w:right w:w="0" w:type="dxa"/>
            </w:tcMar>
            <w:vAlign w:val="center"/>
          </w:tcPr>
          <w:p w14:paraId="1B901537" w14:textId="77777777" w:rsidR="00FD50F9" w:rsidRPr="00B65098" w:rsidRDefault="00FD50F9" w:rsidP="009B2DCA">
            <w:pPr>
              <w:pBdr>
                <w:top w:val="nil"/>
                <w:left w:val="nil"/>
                <w:bottom w:val="nil"/>
                <w:right w:val="nil"/>
                <w:between w:val="nil"/>
                <w:bar w:val="nil"/>
              </w:pBdr>
              <w:ind w:left="147"/>
              <w:jc w:val="center"/>
              <w:rPr>
                <w:rFonts w:eastAsia="Times New Roman"/>
                <w:spacing w:val="-4"/>
                <w:lang w:val="de-CH"/>
              </w:rPr>
            </w:pPr>
          </w:p>
        </w:tc>
        <w:tc>
          <w:tcPr>
            <w:tcW w:w="1989" w:type="dxa"/>
            <w:shd w:val="clear" w:color="auto" w:fill="CCFFFF"/>
            <w:tcMar>
              <w:top w:w="0" w:type="dxa"/>
              <w:left w:w="0" w:type="dxa"/>
              <w:bottom w:w="0" w:type="dxa"/>
              <w:right w:w="0" w:type="dxa"/>
            </w:tcMar>
            <w:vAlign w:val="center"/>
          </w:tcPr>
          <w:p w14:paraId="018A9F7F" w14:textId="77777777" w:rsidR="00FD50F9" w:rsidRPr="00B65098" w:rsidRDefault="00FD50F9" w:rsidP="003B0D41">
            <w:pPr>
              <w:pBdr>
                <w:top w:val="nil"/>
                <w:left w:val="nil"/>
                <w:bottom w:val="nil"/>
                <w:right w:val="nil"/>
                <w:between w:val="nil"/>
                <w:bar w:val="nil"/>
              </w:pBdr>
              <w:jc w:val="center"/>
              <w:rPr>
                <w:rFonts w:eastAsia="Times New Roman"/>
                <w:lang w:val="de-CH"/>
              </w:rPr>
            </w:pPr>
            <w:r w:rsidRPr="00B65098">
              <w:rPr>
                <w:rFonts w:eastAsia="Times New Roman"/>
                <w:lang w:val="de-CH"/>
              </w:rPr>
              <w:t>Sinnvolle Einheiten</w:t>
            </w:r>
          </w:p>
        </w:tc>
      </w:tr>
      <w:tr w:rsidR="00F954EE" w:rsidRPr="00B65098" w14:paraId="6C503A50" w14:textId="77777777" w:rsidTr="001B6972">
        <w:tc>
          <w:tcPr>
            <w:tcW w:w="6769" w:type="dxa"/>
            <w:shd w:val="clear" w:color="auto" w:fill="CCFFFF"/>
            <w:tcMar>
              <w:top w:w="0" w:type="dxa"/>
              <w:left w:w="0" w:type="dxa"/>
              <w:bottom w:w="0" w:type="dxa"/>
              <w:right w:w="0" w:type="dxa"/>
            </w:tcMar>
            <w:vAlign w:val="center"/>
          </w:tcPr>
          <w:p w14:paraId="5BE8E4B6" w14:textId="77777777" w:rsidR="00F954EE" w:rsidRPr="00B65098" w:rsidRDefault="00F954EE" w:rsidP="009B2DCA">
            <w:pPr>
              <w:pBdr>
                <w:top w:val="nil"/>
                <w:left w:val="nil"/>
                <w:bottom w:val="nil"/>
                <w:right w:val="nil"/>
                <w:between w:val="nil"/>
                <w:bar w:val="nil"/>
              </w:pBdr>
              <w:ind w:left="147"/>
              <w:rPr>
                <w:rFonts w:eastAsia="Times New Roman"/>
                <w:spacing w:val="-4"/>
                <w:lang w:val="de-CH"/>
              </w:rPr>
            </w:pPr>
          </w:p>
        </w:tc>
        <w:tc>
          <w:tcPr>
            <w:tcW w:w="1316" w:type="dxa"/>
            <w:shd w:val="clear" w:color="auto" w:fill="CCFFFF"/>
            <w:tcMar>
              <w:top w:w="0" w:type="dxa"/>
              <w:left w:w="0" w:type="dxa"/>
              <w:bottom w:w="0" w:type="dxa"/>
              <w:right w:w="0" w:type="dxa"/>
            </w:tcMar>
            <w:vAlign w:val="center"/>
          </w:tcPr>
          <w:p w14:paraId="109B0EA2" w14:textId="77777777" w:rsidR="00F954EE" w:rsidRPr="00B65098" w:rsidRDefault="00F954EE" w:rsidP="009B2DCA">
            <w:pPr>
              <w:pBdr>
                <w:top w:val="nil"/>
                <w:left w:val="nil"/>
                <w:bottom w:val="nil"/>
                <w:right w:val="nil"/>
                <w:between w:val="nil"/>
                <w:bar w:val="nil"/>
              </w:pBdr>
              <w:ind w:left="147"/>
              <w:jc w:val="center"/>
              <w:rPr>
                <w:rFonts w:eastAsia="Times New Roman"/>
                <w:spacing w:val="-4"/>
                <w:lang w:val="de-CH"/>
              </w:rPr>
            </w:pPr>
          </w:p>
        </w:tc>
        <w:tc>
          <w:tcPr>
            <w:tcW w:w="1989" w:type="dxa"/>
            <w:shd w:val="clear" w:color="auto" w:fill="CCFFFF"/>
            <w:tcMar>
              <w:top w:w="0" w:type="dxa"/>
              <w:left w:w="0" w:type="dxa"/>
              <w:bottom w:w="0" w:type="dxa"/>
              <w:right w:w="0" w:type="dxa"/>
            </w:tcMar>
            <w:vAlign w:val="center"/>
          </w:tcPr>
          <w:p w14:paraId="278D21A3" w14:textId="77777777" w:rsidR="00F954EE" w:rsidRPr="00B65098" w:rsidRDefault="00F954EE" w:rsidP="003B0D41">
            <w:pPr>
              <w:pBdr>
                <w:top w:val="nil"/>
                <w:left w:val="nil"/>
                <w:bottom w:val="nil"/>
                <w:right w:val="nil"/>
                <w:between w:val="nil"/>
                <w:bar w:val="nil"/>
              </w:pBdr>
              <w:jc w:val="center"/>
              <w:rPr>
                <w:rFonts w:eastAsia="Times New Roman"/>
                <w:lang w:val="de-CH"/>
              </w:rPr>
            </w:pPr>
          </w:p>
        </w:tc>
      </w:tr>
    </w:tbl>
    <w:p w14:paraId="5CD9EF92" w14:textId="77777777" w:rsidR="002553E0" w:rsidRDefault="002553E0" w:rsidP="00552CF1">
      <w:pPr>
        <w:shd w:val="clear" w:color="auto" w:fill="CCFFFF"/>
        <w:rPr>
          <w:lang w:val="de-CH"/>
        </w:rPr>
      </w:pPr>
    </w:p>
    <w:p w14:paraId="2FC88C15" w14:textId="77777777" w:rsidR="00CC7C9B" w:rsidRPr="00984D4E" w:rsidRDefault="00CC7C9B" w:rsidP="00CC7C9B">
      <w:pPr>
        <w:shd w:val="clear" w:color="auto" w:fill="CCFFFF"/>
        <w:rPr>
          <w:lang w:val="de-CH"/>
        </w:rPr>
      </w:pPr>
      <w:bookmarkStart w:id="77" w:name="_Hlk55475578"/>
      <w:bookmarkStart w:id="78" w:name="_Hlk55554393"/>
      <w:r w:rsidRPr="00984D4E">
        <w:rPr>
          <w:lang w:val="de-CH"/>
        </w:rPr>
        <w:t>Siehe EN 15804+A2 Abschnitt 6.3.4 und Anhang A Anforderungen und Leitlinien für die Referenz Nutzungsdauer</w:t>
      </w:r>
    </w:p>
    <w:p w14:paraId="3BB2C584" w14:textId="77777777" w:rsidR="00CC7C9B" w:rsidRPr="00984D4E" w:rsidRDefault="00CC7C9B" w:rsidP="00CC7C9B">
      <w:pPr>
        <w:shd w:val="clear" w:color="auto" w:fill="CCFFFF"/>
        <w:rPr>
          <w:lang w:val="de-CH"/>
        </w:rPr>
      </w:pPr>
    </w:p>
    <w:p w14:paraId="54502228" w14:textId="4ECCFC65" w:rsidR="00CC7C9B" w:rsidRPr="004B5AD6" w:rsidRDefault="00CC7C9B" w:rsidP="00CC7C9B">
      <w:pPr>
        <w:shd w:val="clear" w:color="auto" w:fill="CCFFFF"/>
        <w:rPr>
          <w:lang w:val="de-CH"/>
        </w:rPr>
      </w:pPr>
      <w:r w:rsidRPr="00984D4E">
        <w:rPr>
          <w:lang w:val="de-CH"/>
        </w:rPr>
        <w:t>Wenn keine Referenznutzungsdauer nach den Regeln der EN 15804+A2 (Anhang A) ermittelt werden kann, ist ein Defaultwert aus einer komplementären PKR der CEN/TC-Produktgremien, so vorhanden, zu verwenden. Ist keine komplementäre PKR vorhanden, kann je nach Einsatzgebiet die Nutzungsdauer aus Nutzungsdauer-Katalogen unter Angabe der Quelle deklariert werden, z.B. nach BAU EPD-M-DOKUMENT-</w:t>
      </w:r>
      <w:r w:rsidR="00E15AB7">
        <w:rPr>
          <w:lang w:val="de-CH"/>
        </w:rPr>
        <w:t>20</w:t>
      </w:r>
      <w:r w:rsidRPr="00984D4E">
        <w:rPr>
          <w:lang w:val="de-CH"/>
        </w:rPr>
        <w:t>-Referenznutzungsdauern-20150810 (Österreich) bzw. die BBSR-Tabelle „Nutzungsdauern von Bauteilen zur Lebenszyklusanalyse nach BNB“ (Deutschland).</w:t>
      </w:r>
      <w:bookmarkEnd w:id="77"/>
      <w:r w:rsidRPr="006D24DA">
        <w:rPr>
          <w:lang w:val="de-CH"/>
        </w:rPr>
        <w:t xml:space="preserve"> </w:t>
      </w:r>
      <w:r>
        <w:rPr>
          <w:lang w:val="de-CH"/>
        </w:rPr>
        <w:t>Sind darin keine Angaben zu finden, ist die RSL sinnvoll aus anderen (Regel-)werken abzuleiten (Eurocodes, andere Grundlagen).</w:t>
      </w:r>
    </w:p>
    <w:bookmarkEnd w:id="78"/>
    <w:p w14:paraId="213B4421" w14:textId="77777777" w:rsidR="00CD6364" w:rsidRPr="004B5AD6" w:rsidRDefault="00CD6364" w:rsidP="002553E0">
      <w:pPr>
        <w:rPr>
          <w:lang w:val="de-CH"/>
        </w:rPr>
      </w:pPr>
    </w:p>
    <w:p w14:paraId="79B17988" w14:textId="77777777" w:rsidR="00CB3C0B" w:rsidRPr="004B5AD6" w:rsidRDefault="00CB3C0B" w:rsidP="00B445D9">
      <w:pPr>
        <w:pStyle w:val="berschrift2"/>
      </w:pPr>
      <w:bookmarkStart w:id="79" w:name="_Toc81491030"/>
      <w:bookmarkStart w:id="80" w:name="_Toc99633534"/>
      <w:bookmarkStart w:id="81" w:name="IBUEPD_2_15_Nachnutzungsphase"/>
      <w:r w:rsidRPr="004B5AD6">
        <w:t>Nachnutzungsphase</w:t>
      </w:r>
      <w:bookmarkEnd w:id="79"/>
      <w:bookmarkEnd w:id="80"/>
    </w:p>
    <w:bookmarkEnd w:id="81"/>
    <w:p w14:paraId="2890448D" w14:textId="77777777" w:rsidR="00217E25" w:rsidRPr="004B5AD6" w:rsidRDefault="00217E25" w:rsidP="00FB5D78">
      <w:pPr>
        <w:rPr>
          <w:lang w:val="de-CH"/>
        </w:rPr>
      </w:pPr>
    </w:p>
    <w:p w14:paraId="41A2AFA9" w14:textId="77777777" w:rsidR="000C7B32" w:rsidRPr="004B5AD6" w:rsidRDefault="000C7B32" w:rsidP="00B65098">
      <w:pPr>
        <w:shd w:val="clear" w:color="auto" w:fill="DAEEF3"/>
        <w:rPr>
          <w:lang w:val="de-CH"/>
        </w:rPr>
      </w:pPr>
      <w:r w:rsidRPr="004B5AD6">
        <w:rPr>
          <w:lang w:val="de-CH"/>
        </w:rPr>
        <w:t xml:space="preserve">Möglichkeiten der Wiederverwendung und </w:t>
      </w:r>
      <w:r w:rsidR="00B47650" w:rsidRPr="004B5AD6">
        <w:rPr>
          <w:lang w:val="de-CH"/>
        </w:rPr>
        <w:t xml:space="preserve">des </w:t>
      </w:r>
      <w:r w:rsidRPr="004B5AD6">
        <w:rPr>
          <w:lang w:val="de-CH"/>
        </w:rPr>
        <w:t>Recycling</w:t>
      </w:r>
      <w:r w:rsidR="00B47650" w:rsidRPr="004B5AD6">
        <w:rPr>
          <w:lang w:val="de-CH"/>
        </w:rPr>
        <w:t>s</w:t>
      </w:r>
      <w:r w:rsidR="001B6972">
        <w:rPr>
          <w:lang w:val="de-CH"/>
        </w:rPr>
        <w:t xml:space="preserve"> sind zu beschreiben.</w:t>
      </w:r>
    </w:p>
    <w:p w14:paraId="1939C974" w14:textId="77777777" w:rsidR="00217E25" w:rsidRPr="004B5AD6" w:rsidRDefault="00217E25" w:rsidP="00FB5D78">
      <w:pPr>
        <w:rPr>
          <w:lang w:val="de-CH"/>
        </w:rPr>
      </w:pPr>
    </w:p>
    <w:p w14:paraId="58F21F8F" w14:textId="77777777" w:rsidR="000C7B32" w:rsidRPr="004B5AD6" w:rsidRDefault="000C7B32" w:rsidP="00B445D9">
      <w:pPr>
        <w:pStyle w:val="berschrift2"/>
      </w:pPr>
      <w:bookmarkStart w:id="82" w:name="_Toc81491031"/>
      <w:bookmarkStart w:id="83" w:name="_Toc99633535"/>
      <w:r w:rsidRPr="004B5AD6">
        <w:t>Entsorgung</w:t>
      </w:r>
      <w:bookmarkEnd w:id="82"/>
      <w:bookmarkEnd w:id="83"/>
    </w:p>
    <w:p w14:paraId="5BB1A889" w14:textId="77777777" w:rsidR="00217E25" w:rsidRPr="004B5AD6" w:rsidRDefault="00217E25" w:rsidP="00FB5D78">
      <w:pPr>
        <w:rPr>
          <w:lang w:val="de-CH"/>
        </w:rPr>
      </w:pPr>
    </w:p>
    <w:p w14:paraId="499B65B6" w14:textId="77777777" w:rsidR="000C7B32" w:rsidRPr="004B5AD6" w:rsidRDefault="000C7B32" w:rsidP="00B65098">
      <w:pPr>
        <w:shd w:val="clear" w:color="auto" w:fill="DAEEF3"/>
        <w:rPr>
          <w:lang w:val="de-CH"/>
        </w:rPr>
      </w:pPr>
      <w:r w:rsidRPr="004B5AD6">
        <w:rPr>
          <w:lang w:val="de-CH"/>
        </w:rPr>
        <w:t xml:space="preserve">Die möglichen Entsorgungswege </w:t>
      </w:r>
      <w:r w:rsidR="00773816" w:rsidRPr="004B5AD6">
        <w:rPr>
          <w:lang w:val="de-CH"/>
        </w:rPr>
        <w:t xml:space="preserve">für das deklarierte Produkt </w:t>
      </w:r>
      <w:r w:rsidRPr="004B5AD6">
        <w:rPr>
          <w:lang w:val="de-CH"/>
        </w:rPr>
        <w:t>sind zu nennen.</w:t>
      </w:r>
      <w:r w:rsidR="00217E25" w:rsidRPr="004B5AD6">
        <w:rPr>
          <w:lang w:val="de-CH"/>
        </w:rPr>
        <w:t xml:space="preserve"> </w:t>
      </w:r>
      <w:r w:rsidRPr="004B5AD6">
        <w:rPr>
          <w:lang w:val="de-CH"/>
        </w:rPr>
        <w:t>Die EAK-Abfallschlüsselnummer (Abfallcode nach europäischem Abfallverzeichnis) ist anzugeben.</w:t>
      </w:r>
    </w:p>
    <w:p w14:paraId="6999DE11" w14:textId="77777777" w:rsidR="000C7B32" w:rsidRPr="004B5AD6" w:rsidRDefault="000C7B32" w:rsidP="00FB5D78">
      <w:pPr>
        <w:rPr>
          <w:lang w:val="de-CH"/>
        </w:rPr>
      </w:pPr>
    </w:p>
    <w:p w14:paraId="4EE9220B" w14:textId="77777777" w:rsidR="000C7B32" w:rsidRPr="004B5AD6" w:rsidRDefault="000C7B32" w:rsidP="00B445D9">
      <w:pPr>
        <w:pStyle w:val="berschrift2"/>
      </w:pPr>
      <w:bookmarkStart w:id="84" w:name="_Toc81491032"/>
      <w:bookmarkStart w:id="85" w:name="_Toc99633536"/>
      <w:r w:rsidRPr="004B5AD6">
        <w:t>Weitere Informationen</w:t>
      </w:r>
      <w:bookmarkEnd w:id="84"/>
      <w:bookmarkEnd w:id="85"/>
    </w:p>
    <w:p w14:paraId="60CBE11A" w14:textId="77777777" w:rsidR="002812A1" w:rsidRPr="004B5AD6" w:rsidRDefault="002812A1" w:rsidP="002812A1">
      <w:pPr>
        <w:rPr>
          <w:lang w:val="de-CH"/>
        </w:rPr>
      </w:pPr>
    </w:p>
    <w:p w14:paraId="08878BE0" w14:textId="77777777" w:rsidR="004B163E" w:rsidRPr="004B5AD6" w:rsidRDefault="00217E25" w:rsidP="00B65098">
      <w:pPr>
        <w:shd w:val="clear" w:color="auto" w:fill="DAEEF3"/>
        <w:rPr>
          <w:lang w:val="de-CH"/>
        </w:rPr>
      </w:pPr>
      <w:r w:rsidRPr="004B5AD6">
        <w:rPr>
          <w:lang w:val="de-CH"/>
        </w:rPr>
        <w:t>In diesem Kapitel können optionale Angaben wie zur Bezug</w:t>
      </w:r>
      <w:r w:rsidR="00367CA5" w:rsidRPr="004B5AD6">
        <w:rPr>
          <w:lang w:val="de-CH"/>
        </w:rPr>
        <w:t>squelle von weiteren Informatio</w:t>
      </w:r>
      <w:r w:rsidRPr="004B5AD6">
        <w:rPr>
          <w:lang w:val="de-CH"/>
        </w:rPr>
        <w:t xml:space="preserve">nen, zur </w:t>
      </w:r>
      <w:r w:rsidR="00DB56E9">
        <w:rPr>
          <w:lang w:val="de-CH"/>
        </w:rPr>
        <w:t>Webseite</w:t>
      </w:r>
      <w:r w:rsidRPr="004B5AD6">
        <w:rPr>
          <w:lang w:val="de-CH"/>
        </w:rPr>
        <w:t>, zur Bezugsquelle des Sicherheitsdatenblatts, etc. gemacht werden.</w:t>
      </w:r>
    </w:p>
    <w:p w14:paraId="530DB34A" w14:textId="77777777" w:rsidR="00814166" w:rsidRPr="00B65098" w:rsidRDefault="00814166">
      <w:pPr>
        <w:spacing w:line="240" w:lineRule="auto"/>
        <w:jc w:val="left"/>
        <w:rPr>
          <w:b/>
          <w:bCs/>
          <w:color w:val="17365D"/>
          <w:sz w:val="24"/>
          <w:szCs w:val="28"/>
          <w:lang w:val="de-CH"/>
        </w:rPr>
      </w:pPr>
      <w:r>
        <w:rPr>
          <w:lang w:val="de-CH"/>
        </w:rPr>
        <w:br w:type="page"/>
      </w:r>
    </w:p>
    <w:p w14:paraId="4FA41073" w14:textId="77777777" w:rsidR="00CB3C0B" w:rsidRPr="004B5AD6" w:rsidRDefault="00217E25" w:rsidP="004B5AD6">
      <w:pPr>
        <w:pStyle w:val="berschrift1"/>
        <w:ind w:left="426"/>
        <w:rPr>
          <w:lang w:val="de-CH"/>
        </w:rPr>
      </w:pPr>
      <w:bookmarkStart w:id="86" w:name="_Toc81491033"/>
      <w:bookmarkStart w:id="87" w:name="_Toc99633537"/>
      <w:r w:rsidRPr="004B5AD6">
        <w:rPr>
          <w:lang w:val="de-CH"/>
        </w:rPr>
        <w:lastRenderedPageBreak/>
        <w:t>LCA: Rechenregeln</w:t>
      </w:r>
      <w:bookmarkEnd w:id="86"/>
      <w:bookmarkEnd w:id="87"/>
    </w:p>
    <w:p w14:paraId="6417DB33" w14:textId="77777777" w:rsidR="00787C1F" w:rsidRPr="004B5AD6" w:rsidRDefault="00787C1F" w:rsidP="00787C1F">
      <w:pPr>
        <w:rPr>
          <w:lang w:val="de-CH"/>
        </w:rPr>
      </w:pPr>
    </w:p>
    <w:p w14:paraId="0241220D" w14:textId="77777777" w:rsidR="008645DA" w:rsidRPr="004B5AD6" w:rsidRDefault="008645DA" w:rsidP="00B445D9">
      <w:pPr>
        <w:pStyle w:val="berschrift2"/>
      </w:pPr>
      <w:bookmarkStart w:id="88" w:name="_Ref326570557"/>
      <w:bookmarkStart w:id="89" w:name="_Toc81491034"/>
      <w:bookmarkStart w:id="90" w:name="_Toc99633538"/>
      <w:r w:rsidRPr="004B5AD6">
        <w:t>Deklarierte Einheit/ Funktionale Einheit</w:t>
      </w:r>
      <w:bookmarkStart w:id="91" w:name="EPDEdit_3_1_dekl_Einheit_Intro"/>
      <w:bookmarkStart w:id="92" w:name="PCR_3_1_Deklarierte_Einheit"/>
      <w:bookmarkEnd w:id="88"/>
      <w:bookmarkEnd w:id="89"/>
      <w:bookmarkEnd w:id="90"/>
    </w:p>
    <w:p w14:paraId="17C3FD21" w14:textId="77777777" w:rsidR="004D4EC5" w:rsidRPr="004B5AD6" w:rsidRDefault="004D4EC5" w:rsidP="008645DA">
      <w:pPr>
        <w:rPr>
          <w:lang w:val="de-CH"/>
        </w:rPr>
      </w:pPr>
    </w:p>
    <w:p w14:paraId="54D29B81" w14:textId="77777777" w:rsidR="00AE0CEF" w:rsidRPr="004B5AD6" w:rsidRDefault="00AE0CEF" w:rsidP="00B65098">
      <w:pPr>
        <w:shd w:val="clear" w:color="auto" w:fill="DAEEF3"/>
        <w:rPr>
          <w:lang w:val="de-CH"/>
        </w:rPr>
      </w:pPr>
      <w:r w:rsidRPr="004B5AD6">
        <w:rPr>
          <w:lang w:val="de-CH"/>
        </w:rPr>
        <w:t xml:space="preserve">Die </w:t>
      </w:r>
      <w:r w:rsidR="00E10738">
        <w:rPr>
          <w:lang w:val="de-CH"/>
        </w:rPr>
        <w:t>d</w:t>
      </w:r>
      <w:r w:rsidRPr="004B5AD6">
        <w:rPr>
          <w:lang w:val="de-CH"/>
        </w:rPr>
        <w:t xml:space="preserve">eklarierte </w:t>
      </w:r>
      <w:r w:rsidR="00E10738">
        <w:rPr>
          <w:lang w:val="de-CH"/>
        </w:rPr>
        <w:t>bzw. funk</w:t>
      </w:r>
      <w:r w:rsidR="00FB3289">
        <w:rPr>
          <w:lang w:val="de-CH"/>
        </w:rPr>
        <w:t>t</w:t>
      </w:r>
      <w:r w:rsidR="00E10738">
        <w:rPr>
          <w:lang w:val="de-CH"/>
        </w:rPr>
        <w:t xml:space="preserve">ionale </w:t>
      </w:r>
      <w:r w:rsidRPr="004B5AD6">
        <w:rPr>
          <w:lang w:val="de-CH"/>
        </w:rPr>
        <w:t>Einheit, der Massebezug und der Umrechnungsfaktor zu 1 kg sind in der dafür vorgesehenen Tabelle wie deklariert anzugeben.</w:t>
      </w:r>
    </w:p>
    <w:p w14:paraId="2EA47D67" w14:textId="77777777" w:rsidR="00353CA2" w:rsidRDefault="00353CA2" w:rsidP="008645DA">
      <w:pPr>
        <w:rPr>
          <w:lang w:val="de-CH"/>
        </w:rPr>
      </w:pPr>
    </w:p>
    <w:p w14:paraId="776BB494" w14:textId="77777777" w:rsidR="00AE0CEF" w:rsidRPr="004B5AD6" w:rsidRDefault="00AE0CEF" w:rsidP="00613855">
      <w:pPr>
        <w:shd w:val="clear" w:color="auto" w:fill="CCFF66"/>
        <w:rPr>
          <w:b/>
          <w:u w:val="single"/>
          <w:lang w:val="de-CH"/>
        </w:rPr>
      </w:pPr>
      <w:r w:rsidRPr="004B5AD6">
        <w:rPr>
          <w:b/>
          <w:u w:val="single"/>
          <w:lang w:val="de-CH"/>
        </w:rPr>
        <w:t xml:space="preserve">Spezifische Ökobilanzregeln für </w:t>
      </w:r>
      <w:r w:rsidR="00613855">
        <w:rPr>
          <w:b/>
          <w:u w:val="single"/>
          <w:lang w:val="de-CH"/>
        </w:rPr>
        <w:t>Dämmstoffe aus nachwachsenden Rohstoffen</w:t>
      </w:r>
      <w:r w:rsidRPr="004B5AD6">
        <w:rPr>
          <w:b/>
          <w:u w:val="single"/>
          <w:lang w:val="de-CH"/>
        </w:rPr>
        <w:t>:</w:t>
      </w:r>
    </w:p>
    <w:p w14:paraId="79FB7BA3" w14:textId="77777777" w:rsidR="00AE0CEF" w:rsidRDefault="00AE0CEF" w:rsidP="00613855">
      <w:pPr>
        <w:shd w:val="clear" w:color="auto" w:fill="CCFF66"/>
        <w:rPr>
          <w:lang w:val="de-CH"/>
        </w:rPr>
      </w:pPr>
    </w:p>
    <w:p w14:paraId="3FC30F61" w14:textId="77777777" w:rsidR="00613855" w:rsidRPr="004C4CA9" w:rsidRDefault="00613855" w:rsidP="00613855">
      <w:pPr>
        <w:shd w:val="clear" w:color="auto" w:fill="CCFF66"/>
      </w:pPr>
      <w:bookmarkStart w:id="93" w:name="_Ref330554249"/>
      <w:bookmarkEnd w:id="91"/>
      <w:bookmarkEnd w:id="92"/>
      <w:r w:rsidRPr="004C4CA9">
        <w:t>Die deklarierte Einheit ist 1 Kubikmeter Dämmstoff (1 m³). Die Daten können zusätzlich auf eine funktionale Einheit (z.B. 1 m² Wärmedämmung für einen spezifischen Wärmedämmwiderstand (R</w:t>
      </w:r>
      <w:r w:rsidRPr="004C4CA9">
        <w:rPr>
          <w:vertAlign w:val="subscript"/>
        </w:rPr>
        <w:t>D</w:t>
      </w:r>
      <w:r w:rsidRPr="004C4CA9">
        <w:t>-Wert)) bezogen angegeben werden.</w:t>
      </w:r>
    </w:p>
    <w:p w14:paraId="3931DD1F" w14:textId="77777777" w:rsidR="00613855" w:rsidRPr="004C4CA9" w:rsidRDefault="00613855" w:rsidP="00613855">
      <w:pPr>
        <w:shd w:val="clear" w:color="auto" w:fill="CCFF66"/>
      </w:pPr>
    </w:p>
    <w:p w14:paraId="48FCC2C8" w14:textId="16785CD3" w:rsidR="00613855" w:rsidRPr="004C4CA9" w:rsidRDefault="00613855" w:rsidP="00613855">
      <w:pPr>
        <w:pStyle w:val="Beschriftung"/>
        <w:keepNext/>
        <w:shd w:val="clear" w:color="auto" w:fill="CCFF66"/>
      </w:pPr>
      <w:bookmarkStart w:id="94" w:name="_Toc488930647"/>
      <w:bookmarkStart w:id="95" w:name="_Toc488935683"/>
      <w:bookmarkStart w:id="96" w:name="_Toc99633568"/>
      <w:r w:rsidRPr="004C4CA9">
        <w:t xml:space="preserve">Tabelle </w:t>
      </w:r>
      <w:r w:rsidRPr="004C4CA9">
        <w:fldChar w:fldCharType="begin"/>
      </w:r>
      <w:r w:rsidRPr="004C4CA9">
        <w:instrText xml:space="preserve"> SEQ Tabelle \* ARABIC </w:instrText>
      </w:r>
      <w:r w:rsidRPr="004C4CA9">
        <w:fldChar w:fldCharType="separate"/>
      </w:r>
      <w:r w:rsidR="003E7D27">
        <w:rPr>
          <w:noProof/>
        </w:rPr>
        <w:t>6</w:t>
      </w:r>
      <w:r w:rsidRPr="004C4CA9">
        <w:fldChar w:fldCharType="end"/>
      </w:r>
      <w:r w:rsidRPr="004C4CA9">
        <w:t>: Deklarierte Einheit</w:t>
      </w:r>
      <w:bookmarkEnd w:id="94"/>
      <w:bookmarkEnd w:id="95"/>
      <w:bookmarkEnd w:id="96"/>
      <w:r w:rsidRPr="004C4CA9">
        <w:t xml:space="preserve"> </w:t>
      </w:r>
    </w:p>
    <w:tbl>
      <w:tblPr>
        <w:tblW w:w="36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66"/>
        <w:tblLook w:val="04A0" w:firstRow="1" w:lastRow="0" w:firstColumn="1" w:lastColumn="0" w:noHBand="0" w:noVBand="1"/>
      </w:tblPr>
      <w:tblGrid>
        <w:gridCol w:w="3521"/>
        <w:gridCol w:w="2010"/>
        <w:gridCol w:w="1841"/>
      </w:tblGrid>
      <w:tr w:rsidR="00613855" w:rsidRPr="00B65098" w14:paraId="14DA66CE" w14:textId="77777777" w:rsidTr="00400ECB">
        <w:tc>
          <w:tcPr>
            <w:tcW w:w="3478" w:type="dxa"/>
            <w:shd w:val="clear" w:color="auto" w:fill="CCFF66"/>
            <w:tcMar>
              <w:top w:w="0" w:type="dxa"/>
              <w:left w:w="0" w:type="dxa"/>
              <w:bottom w:w="0" w:type="dxa"/>
              <w:right w:w="0" w:type="dxa"/>
            </w:tcMar>
            <w:vAlign w:val="center"/>
            <w:hideMark/>
          </w:tcPr>
          <w:p w14:paraId="23C9484D" w14:textId="77777777" w:rsidR="00613855" w:rsidRPr="00B65098" w:rsidRDefault="00613855" w:rsidP="00400ECB">
            <w:pPr>
              <w:shd w:val="clear" w:color="auto" w:fill="CCFF66"/>
              <w:ind w:left="147"/>
              <w:rPr>
                <w:b/>
                <w:color w:val="000000"/>
              </w:rPr>
            </w:pPr>
            <w:r w:rsidRPr="00B65098">
              <w:rPr>
                <w:b/>
                <w:color w:val="000000"/>
              </w:rPr>
              <w:t>Bezeichnung</w:t>
            </w:r>
          </w:p>
        </w:tc>
        <w:tc>
          <w:tcPr>
            <w:tcW w:w="1985" w:type="dxa"/>
            <w:shd w:val="clear" w:color="auto" w:fill="CCFF66"/>
            <w:tcMar>
              <w:top w:w="0" w:type="dxa"/>
              <w:left w:w="0" w:type="dxa"/>
              <w:bottom w:w="0" w:type="dxa"/>
              <w:right w:w="0" w:type="dxa"/>
            </w:tcMar>
            <w:vAlign w:val="center"/>
            <w:hideMark/>
          </w:tcPr>
          <w:p w14:paraId="7BE77D0C" w14:textId="77777777" w:rsidR="00613855" w:rsidRPr="00B65098" w:rsidRDefault="00613855" w:rsidP="00400ECB">
            <w:pPr>
              <w:shd w:val="clear" w:color="auto" w:fill="CCFF66"/>
              <w:ind w:left="147"/>
              <w:jc w:val="center"/>
              <w:rPr>
                <w:b/>
                <w:color w:val="000000"/>
              </w:rPr>
            </w:pPr>
            <w:r w:rsidRPr="00B65098">
              <w:rPr>
                <w:b/>
                <w:color w:val="000000"/>
              </w:rPr>
              <w:t>Wert</w:t>
            </w:r>
          </w:p>
        </w:tc>
        <w:tc>
          <w:tcPr>
            <w:tcW w:w="1819" w:type="dxa"/>
            <w:shd w:val="clear" w:color="auto" w:fill="CCFF66"/>
            <w:tcMar>
              <w:top w:w="0" w:type="dxa"/>
              <w:left w:w="0" w:type="dxa"/>
              <w:bottom w:w="0" w:type="dxa"/>
              <w:right w:w="0" w:type="dxa"/>
            </w:tcMar>
            <w:vAlign w:val="center"/>
            <w:hideMark/>
          </w:tcPr>
          <w:p w14:paraId="7AB535B5" w14:textId="77777777" w:rsidR="00613855" w:rsidRPr="00B65098" w:rsidRDefault="00613855" w:rsidP="00400ECB">
            <w:pPr>
              <w:shd w:val="clear" w:color="auto" w:fill="CCFF66"/>
              <w:ind w:left="147"/>
              <w:jc w:val="center"/>
              <w:rPr>
                <w:b/>
                <w:color w:val="000000"/>
              </w:rPr>
            </w:pPr>
            <w:r w:rsidRPr="00B65098">
              <w:rPr>
                <w:b/>
                <w:color w:val="000000"/>
              </w:rPr>
              <w:t>Einheit</w:t>
            </w:r>
          </w:p>
        </w:tc>
      </w:tr>
      <w:tr w:rsidR="00613855" w:rsidRPr="00B65098" w14:paraId="1D0DF8B4" w14:textId="77777777" w:rsidTr="00400ECB">
        <w:tc>
          <w:tcPr>
            <w:tcW w:w="3478" w:type="dxa"/>
            <w:shd w:val="clear" w:color="auto" w:fill="CCFF66"/>
            <w:tcMar>
              <w:top w:w="0" w:type="dxa"/>
              <w:left w:w="0" w:type="dxa"/>
              <w:bottom w:w="0" w:type="dxa"/>
              <w:right w:w="0" w:type="dxa"/>
            </w:tcMar>
            <w:vAlign w:val="center"/>
            <w:hideMark/>
          </w:tcPr>
          <w:p w14:paraId="19A69EAA" w14:textId="77777777" w:rsidR="00613855" w:rsidRPr="00B65098" w:rsidRDefault="00613855" w:rsidP="00400ECB">
            <w:pPr>
              <w:shd w:val="clear" w:color="auto" w:fill="CCFF66"/>
              <w:ind w:left="147"/>
              <w:rPr>
                <w:b/>
                <w:bCs/>
              </w:rPr>
            </w:pPr>
            <w:r w:rsidRPr="00B65098">
              <w:t>Deklarierte Einheit</w:t>
            </w:r>
          </w:p>
        </w:tc>
        <w:tc>
          <w:tcPr>
            <w:tcW w:w="1985" w:type="dxa"/>
            <w:shd w:val="clear" w:color="auto" w:fill="CCFF66"/>
            <w:tcMar>
              <w:top w:w="0" w:type="dxa"/>
              <w:left w:w="0" w:type="dxa"/>
              <w:bottom w:w="0" w:type="dxa"/>
              <w:right w:w="0" w:type="dxa"/>
            </w:tcMar>
            <w:vAlign w:val="center"/>
          </w:tcPr>
          <w:p w14:paraId="2821B195" w14:textId="77777777" w:rsidR="00613855" w:rsidRPr="00B65098" w:rsidRDefault="00613855" w:rsidP="00400ECB">
            <w:pPr>
              <w:shd w:val="clear" w:color="auto" w:fill="CCFF66"/>
              <w:ind w:left="147"/>
              <w:jc w:val="center"/>
            </w:pPr>
            <w:r w:rsidRPr="00B65098">
              <w:t>1</w:t>
            </w:r>
          </w:p>
        </w:tc>
        <w:tc>
          <w:tcPr>
            <w:tcW w:w="1819" w:type="dxa"/>
            <w:shd w:val="clear" w:color="auto" w:fill="CCFF66"/>
            <w:tcMar>
              <w:top w:w="0" w:type="dxa"/>
              <w:left w:w="0" w:type="dxa"/>
              <w:bottom w:w="0" w:type="dxa"/>
              <w:right w:w="0" w:type="dxa"/>
            </w:tcMar>
            <w:vAlign w:val="center"/>
            <w:hideMark/>
          </w:tcPr>
          <w:p w14:paraId="2FA66218" w14:textId="77777777" w:rsidR="00613855" w:rsidRPr="00B65098" w:rsidRDefault="00613855" w:rsidP="00400ECB">
            <w:pPr>
              <w:shd w:val="clear" w:color="auto" w:fill="CCFF66"/>
              <w:ind w:left="147"/>
              <w:jc w:val="center"/>
              <w:rPr>
                <w:spacing w:val="-4"/>
              </w:rPr>
            </w:pPr>
            <w:r w:rsidRPr="00B65098">
              <w:t>m</w:t>
            </w:r>
            <w:r w:rsidRPr="00B65098">
              <w:rPr>
                <w:vertAlign w:val="superscript"/>
              </w:rPr>
              <w:t>3</w:t>
            </w:r>
          </w:p>
        </w:tc>
      </w:tr>
      <w:tr w:rsidR="00613855" w:rsidRPr="00B65098" w14:paraId="64BB27A8" w14:textId="77777777" w:rsidTr="00400ECB">
        <w:tc>
          <w:tcPr>
            <w:tcW w:w="3478" w:type="dxa"/>
            <w:shd w:val="clear" w:color="auto" w:fill="CCFF66"/>
            <w:tcMar>
              <w:top w:w="0" w:type="dxa"/>
              <w:left w:w="0" w:type="dxa"/>
              <w:bottom w:w="0" w:type="dxa"/>
              <w:right w:w="0" w:type="dxa"/>
            </w:tcMar>
            <w:vAlign w:val="center"/>
            <w:hideMark/>
          </w:tcPr>
          <w:p w14:paraId="3C0ADDE5" w14:textId="77777777" w:rsidR="00613855" w:rsidRPr="00B65098" w:rsidRDefault="00613855" w:rsidP="00400ECB">
            <w:pPr>
              <w:shd w:val="clear" w:color="auto" w:fill="CCFF66"/>
              <w:ind w:left="147"/>
            </w:pPr>
            <w:r w:rsidRPr="00B65098">
              <w:t>Rohdichte für Umrechnung in kg</w:t>
            </w:r>
          </w:p>
        </w:tc>
        <w:tc>
          <w:tcPr>
            <w:tcW w:w="1985" w:type="dxa"/>
            <w:shd w:val="clear" w:color="auto" w:fill="CCFF66"/>
            <w:tcMar>
              <w:top w:w="0" w:type="dxa"/>
              <w:left w:w="0" w:type="dxa"/>
              <w:bottom w:w="0" w:type="dxa"/>
              <w:right w:w="0" w:type="dxa"/>
            </w:tcMar>
            <w:vAlign w:val="center"/>
          </w:tcPr>
          <w:p w14:paraId="07EF5F21" w14:textId="77777777" w:rsidR="00613855" w:rsidRPr="00B65098" w:rsidRDefault="00613855" w:rsidP="00400ECB">
            <w:pPr>
              <w:shd w:val="clear" w:color="auto" w:fill="CCFF66"/>
              <w:ind w:left="147"/>
              <w:jc w:val="center"/>
            </w:pPr>
          </w:p>
        </w:tc>
        <w:tc>
          <w:tcPr>
            <w:tcW w:w="1819" w:type="dxa"/>
            <w:shd w:val="clear" w:color="auto" w:fill="CCFF66"/>
            <w:tcMar>
              <w:top w:w="0" w:type="dxa"/>
              <w:left w:w="0" w:type="dxa"/>
              <w:bottom w:w="0" w:type="dxa"/>
              <w:right w:w="0" w:type="dxa"/>
            </w:tcMar>
            <w:vAlign w:val="center"/>
            <w:hideMark/>
          </w:tcPr>
          <w:p w14:paraId="05212CAA" w14:textId="77777777" w:rsidR="00613855" w:rsidRPr="00B65098" w:rsidRDefault="00613855" w:rsidP="00400ECB">
            <w:pPr>
              <w:shd w:val="clear" w:color="auto" w:fill="CCFF66"/>
              <w:ind w:left="147"/>
              <w:jc w:val="center"/>
              <w:rPr>
                <w:spacing w:val="-4"/>
              </w:rPr>
            </w:pPr>
            <w:r w:rsidRPr="00B65098">
              <w:t>kg/m</w:t>
            </w:r>
            <w:r w:rsidRPr="00B65098">
              <w:rPr>
                <w:vertAlign w:val="superscript"/>
              </w:rPr>
              <w:t>3</w:t>
            </w:r>
          </w:p>
        </w:tc>
      </w:tr>
    </w:tbl>
    <w:p w14:paraId="7AED572E" w14:textId="77777777" w:rsidR="00613855" w:rsidRPr="004C4CA9" w:rsidRDefault="00613855" w:rsidP="00613855">
      <w:pPr>
        <w:pStyle w:val="Beschriftung"/>
        <w:keepNext/>
        <w:shd w:val="clear" w:color="auto" w:fill="CCFF66"/>
      </w:pPr>
    </w:p>
    <w:p w14:paraId="7E368947" w14:textId="34A84CEB" w:rsidR="00613855" w:rsidRPr="004C4CA9" w:rsidRDefault="00613855" w:rsidP="00613855">
      <w:pPr>
        <w:pStyle w:val="Beschriftung"/>
        <w:keepNext/>
        <w:shd w:val="clear" w:color="auto" w:fill="CCFF66"/>
      </w:pPr>
      <w:bookmarkStart w:id="97" w:name="_Toc488930648"/>
      <w:bookmarkStart w:id="98" w:name="_Toc488935684"/>
      <w:bookmarkStart w:id="99" w:name="_Toc99633569"/>
      <w:r w:rsidRPr="004C4CA9">
        <w:t xml:space="preserve">Tabelle </w:t>
      </w:r>
      <w:r w:rsidRPr="004C4CA9">
        <w:fldChar w:fldCharType="begin"/>
      </w:r>
      <w:r w:rsidRPr="004C4CA9">
        <w:instrText xml:space="preserve"> SEQ Tabelle \* ARABIC </w:instrText>
      </w:r>
      <w:r w:rsidRPr="004C4CA9">
        <w:fldChar w:fldCharType="separate"/>
      </w:r>
      <w:r w:rsidR="003E7D27">
        <w:rPr>
          <w:noProof/>
        </w:rPr>
        <w:t>7</w:t>
      </w:r>
      <w:r w:rsidRPr="004C4CA9">
        <w:fldChar w:fldCharType="end"/>
      </w:r>
      <w:r w:rsidRPr="004C4CA9">
        <w:t>: Funktionale Einheit</w:t>
      </w:r>
      <w:bookmarkEnd w:id="97"/>
      <w:bookmarkEnd w:id="98"/>
      <w:bookmarkEnd w:id="99"/>
      <w:r w:rsidRPr="004C4CA9">
        <w:t xml:space="preserve"> </w:t>
      </w:r>
    </w:p>
    <w:tbl>
      <w:tblPr>
        <w:tblW w:w="36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66"/>
        <w:tblLook w:val="04A0" w:firstRow="1" w:lastRow="0" w:firstColumn="1" w:lastColumn="0" w:noHBand="0" w:noVBand="1"/>
      </w:tblPr>
      <w:tblGrid>
        <w:gridCol w:w="3521"/>
        <w:gridCol w:w="2010"/>
        <w:gridCol w:w="1841"/>
      </w:tblGrid>
      <w:tr w:rsidR="00613855" w:rsidRPr="00B65098" w14:paraId="255975C1" w14:textId="77777777" w:rsidTr="00400ECB">
        <w:tc>
          <w:tcPr>
            <w:tcW w:w="3471" w:type="dxa"/>
            <w:shd w:val="clear" w:color="auto" w:fill="CCFF66"/>
            <w:tcMar>
              <w:top w:w="0" w:type="dxa"/>
              <w:left w:w="0" w:type="dxa"/>
              <w:bottom w:w="0" w:type="dxa"/>
              <w:right w:w="0" w:type="dxa"/>
            </w:tcMar>
            <w:vAlign w:val="center"/>
            <w:hideMark/>
          </w:tcPr>
          <w:p w14:paraId="0D3D5584" w14:textId="77777777" w:rsidR="00613855" w:rsidRPr="00B65098" w:rsidRDefault="00613855" w:rsidP="00400ECB">
            <w:pPr>
              <w:shd w:val="clear" w:color="auto" w:fill="CCFF66"/>
              <w:ind w:left="147"/>
              <w:rPr>
                <w:b/>
                <w:color w:val="000000"/>
              </w:rPr>
            </w:pPr>
            <w:r w:rsidRPr="00B65098">
              <w:rPr>
                <w:b/>
                <w:color w:val="000000"/>
              </w:rPr>
              <w:t>Bezeichnung</w:t>
            </w:r>
          </w:p>
        </w:tc>
        <w:tc>
          <w:tcPr>
            <w:tcW w:w="1981" w:type="dxa"/>
            <w:shd w:val="clear" w:color="auto" w:fill="CCFF66"/>
            <w:tcMar>
              <w:top w:w="0" w:type="dxa"/>
              <w:left w:w="0" w:type="dxa"/>
              <w:bottom w:w="0" w:type="dxa"/>
              <w:right w:w="0" w:type="dxa"/>
            </w:tcMar>
            <w:vAlign w:val="center"/>
            <w:hideMark/>
          </w:tcPr>
          <w:p w14:paraId="05067203" w14:textId="77777777" w:rsidR="00613855" w:rsidRPr="00B65098" w:rsidRDefault="00613855" w:rsidP="00400ECB">
            <w:pPr>
              <w:shd w:val="clear" w:color="auto" w:fill="CCFF66"/>
              <w:ind w:left="147"/>
              <w:jc w:val="center"/>
              <w:rPr>
                <w:b/>
                <w:color w:val="000000"/>
              </w:rPr>
            </w:pPr>
            <w:r w:rsidRPr="00B65098">
              <w:rPr>
                <w:b/>
                <w:color w:val="000000"/>
              </w:rPr>
              <w:t>Wert</w:t>
            </w:r>
          </w:p>
        </w:tc>
        <w:tc>
          <w:tcPr>
            <w:tcW w:w="1815" w:type="dxa"/>
            <w:shd w:val="clear" w:color="auto" w:fill="CCFF66"/>
            <w:tcMar>
              <w:top w:w="0" w:type="dxa"/>
              <w:left w:w="0" w:type="dxa"/>
              <w:bottom w:w="0" w:type="dxa"/>
              <w:right w:w="0" w:type="dxa"/>
            </w:tcMar>
            <w:vAlign w:val="center"/>
            <w:hideMark/>
          </w:tcPr>
          <w:p w14:paraId="63509463" w14:textId="77777777" w:rsidR="00613855" w:rsidRPr="00B65098" w:rsidRDefault="00613855" w:rsidP="00400ECB">
            <w:pPr>
              <w:shd w:val="clear" w:color="auto" w:fill="CCFF66"/>
              <w:ind w:left="147"/>
              <w:jc w:val="center"/>
              <w:rPr>
                <w:b/>
                <w:color w:val="000000"/>
              </w:rPr>
            </w:pPr>
            <w:r w:rsidRPr="00B65098">
              <w:rPr>
                <w:b/>
                <w:color w:val="000000"/>
              </w:rPr>
              <w:t>Einheit</w:t>
            </w:r>
          </w:p>
        </w:tc>
      </w:tr>
      <w:tr w:rsidR="00613855" w:rsidRPr="00B65098" w14:paraId="790C7B57" w14:textId="77777777" w:rsidTr="00400ECB">
        <w:tc>
          <w:tcPr>
            <w:tcW w:w="3471" w:type="dxa"/>
            <w:shd w:val="clear" w:color="auto" w:fill="CCFF66"/>
            <w:tcMar>
              <w:top w:w="0" w:type="dxa"/>
              <w:left w:w="0" w:type="dxa"/>
              <w:bottom w:w="0" w:type="dxa"/>
              <w:right w:w="0" w:type="dxa"/>
            </w:tcMar>
            <w:vAlign w:val="center"/>
            <w:hideMark/>
          </w:tcPr>
          <w:p w14:paraId="74073424" w14:textId="77777777" w:rsidR="00613855" w:rsidRPr="00B65098" w:rsidRDefault="00613855" w:rsidP="00400ECB">
            <w:pPr>
              <w:shd w:val="clear" w:color="auto" w:fill="CCFF66"/>
              <w:ind w:left="147"/>
              <w:rPr>
                <w:b/>
                <w:bCs/>
              </w:rPr>
            </w:pPr>
            <w:r w:rsidRPr="00B65098">
              <w:t>Funktionale Einheit z.B. für R</w:t>
            </w:r>
            <w:r w:rsidRPr="00B65098">
              <w:rPr>
                <w:vertAlign w:val="subscript"/>
              </w:rPr>
              <w:t>D</w:t>
            </w:r>
            <w:r w:rsidRPr="00B65098">
              <w:t xml:space="preserve"> = 1 m</w:t>
            </w:r>
            <w:r w:rsidRPr="00B65098">
              <w:rPr>
                <w:vertAlign w:val="superscript"/>
              </w:rPr>
              <w:t>2</w:t>
            </w:r>
            <w:r w:rsidRPr="00B65098">
              <w:t>K/W</w:t>
            </w:r>
          </w:p>
        </w:tc>
        <w:tc>
          <w:tcPr>
            <w:tcW w:w="1981" w:type="dxa"/>
            <w:shd w:val="clear" w:color="auto" w:fill="CCFF66"/>
            <w:tcMar>
              <w:top w:w="0" w:type="dxa"/>
              <w:left w:w="0" w:type="dxa"/>
              <w:bottom w:w="0" w:type="dxa"/>
              <w:right w:w="0" w:type="dxa"/>
            </w:tcMar>
            <w:vAlign w:val="center"/>
          </w:tcPr>
          <w:p w14:paraId="536850C6" w14:textId="77777777" w:rsidR="00613855" w:rsidRPr="00B65098" w:rsidRDefault="00613855" w:rsidP="00400ECB">
            <w:pPr>
              <w:shd w:val="clear" w:color="auto" w:fill="CCFF66"/>
              <w:ind w:left="147"/>
              <w:jc w:val="center"/>
            </w:pPr>
            <w:r w:rsidRPr="00B65098">
              <w:t>1</w:t>
            </w:r>
          </w:p>
        </w:tc>
        <w:tc>
          <w:tcPr>
            <w:tcW w:w="1815" w:type="dxa"/>
            <w:shd w:val="clear" w:color="auto" w:fill="CCFF66"/>
            <w:tcMar>
              <w:top w:w="0" w:type="dxa"/>
              <w:left w:w="0" w:type="dxa"/>
              <w:bottom w:w="0" w:type="dxa"/>
              <w:right w:w="0" w:type="dxa"/>
            </w:tcMar>
            <w:vAlign w:val="center"/>
            <w:hideMark/>
          </w:tcPr>
          <w:p w14:paraId="63EF93F8" w14:textId="77777777" w:rsidR="00613855" w:rsidRPr="00B65098" w:rsidRDefault="00613855" w:rsidP="00400ECB">
            <w:pPr>
              <w:shd w:val="clear" w:color="auto" w:fill="CCFF66"/>
              <w:ind w:left="147"/>
              <w:jc w:val="center"/>
              <w:rPr>
                <w:spacing w:val="-4"/>
              </w:rPr>
            </w:pPr>
            <w:r w:rsidRPr="00B65098">
              <w:t>m</w:t>
            </w:r>
            <w:r w:rsidRPr="00B65098">
              <w:rPr>
                <w:vertAlign w:val="superscript"/>
              </w:rPr>
              <w:t>2</w:t>
            </w:r>
          </w:p>
        </w:tc>
      </w:tr>
      <w:tr w:rsidR="00613855" w:rsidRPr="00B65098" w14:paraId="49BF4C64" w14:textId="77777777" w:rsidTr="00400ECB">
        <w:tc>
          <w:tcPr>
            <w:tcW w:w="3471" w:type="dxa"/>
            <w:shd w:val="clear" w:color="auto" w:fill="CCFF66"/>
            <w:tcMar>
              <w:top w:w="0" w:type="dxa"/>
              <w:left w:w="0" w:type="dxa"/>
              <w:bottom w:w="0" w:type="dxa"/>
              <w:right w:w="0" w:type="dxa"/>
            </w:tcMar>
            <w:vAlign w:val="center"/>
            <w:hideMark/>
          </w:tcPr>
          <w:p w14:paraId="6EE4A82C" w14:textId="77777777" w:rsidR="00613855" w:rsidRPr="00B65098" w:rsidRDefault="00613855" w:rsidP="00400ECB">
            <w:pPr>
              <w:shd w:val="clear" w:color="auto" w:fill="CCFF66"/>
              <w:ind w:left="147"/>
            </w:pPr>
            <w:r w:rsidRPr="00B65098">
              <w:t>Rohdichte für Umrechnung in kg</w:t>
            </w:r>
          </w:p>
        </w:tc>
        <w:tc>
          <w:tcPr>
            <w:tcW w:w="1981" w:type="dxa"/>
            <w:shd w:val="clear" w:color="auto" w:fill="CCFF66"/>
            <w:tcMar>
              <w:top w:w="0" w:type="dxa"/>
              <w:left w:w="0" w:type="dxa"/>
              <w:bottom w:w="0" w:type="dxa"/>
              <w:right w:w="0" w:type="dxa"/>
            </w:tcMar>
            <w:vAlign w:val="center"/>
          </w:tcPr>
          <w:p w14:paraId="55148BA8" w14:textId="77777777" w:rsidR="00613855" w:rsidRPr="00B65098" w:rsidRDefault="00613855" w:rsidP="00400ECB">
            <w:pPr>
              <w:shd w:val="clear" w:color="auto" w:fill="CCFF66"/>
              <w:ind w:left="147"/>
              <w:jc w:val="center"/>
            </w:pPr>
          </w:p>
        </w:tc>
        <w:tc>
          <w:tcPr>
            <w:tcW w:w="1815" w:type="dxa"/>
            <w:shd w:val="clear" w:color="auto" w:fill="CCFF66"/>
            <w:tcMar>
              <w:top w:w="0" w:type="dxa"/>
              <w:left w:w="0" w:type="dxa"/>
              <w:bottom w:w="0" w:type="dxa"/>
              <w:right w:w="0" w:type="dxa"/>
            </w:tcMar>
            <w:vAlign w:val="center"/>
            <w:hideMark/>
          </w:tcPr>
          <w:p w14:paraId="103E869F" w14:textId="77777777" w:rsidR="00613855" w:rsidRPr="00B65098" w:rsidRDefault="00613855" w:rsidP="00400ECB">
            <w:pPr>
              <w:shd w:val="clear" w:color="auto" w:fill="CCFF66"/>
              <w:ind w:left="147"/>
              <w:jc w:val="center"/>
              <w:rPr>
                <w:spacing w:val="-4"/>
              </w:rPr>
            </w:pPr>
            <w:r w:rsidRPr="00B65098">
              <w:rPr>
                <w:spacing w:val="-4"/>
              </w:rPr>
              <w:t>kg/m</w:t>
            </w:r>
            <w:r w:rsidRPr="00B65098">
              <w:rPr>
                <w:spacing w:val="-4"/>
                <w:vertAlign w:val="superscript"/>
              </w:rPr>
              <w:t>2</w:t>
            </w:r>
          </w:p>
        </w:tc>
      </w:tr>
    </w:tbl>
    <w:p w14:paraId="4AE26EDF" w14:textId="77777777" w:rsidR="005F095E" w:rsidRDefault="005F095E" w:rsidP="00613855">
      <w:pPr>
        <w:shd w:val="clear" w:color="auto" w:fill="CCFF66"/>
        <w:rPr>
          <w:lang w:val="de-CH"/>
        </w:rPr>
      </w:pPr>
    </w:p>
    <w:p w14:paraId="6BC432FB" w14:textId="77777777" w:rsidR="00613855" w:rsidRPr="004B5AD6" w:rsidRDefault="00613855" w:rsidP="00613855">
      <w:pPr>
        <w:shd w:val="clear" w:color="auto" w:fill="CCFF66"/>
        <w:rPr>
          <w:lang w:val="de-CH"/>
        </w:rPr>
      </w:pPr>
      <w:r w:rsidRPr="004B5AD6">
        <w:rPr>
          <w:lang w:val="de-CH"/>
        </w:rPr>
        <w:t>Falls Durchschnitte über verschiedene Produkte deklariert werden, ist die Durchschnittsbildung zu erläutern.</w:t>
      </w:r>
    </w:p>
    <w:p w14:paraId="60E4BC72" w14:textId="77777777" w:rsidR="00613855" w:rsidRDefault="00613855" w:rsidP="00613855">
      <w:pPr>
        <w:shd w:val="clear" w:color="auto" w:fill="CCFF66"/>
        <w:rPr>
          <w:lang w:val="de-CH"/>
        </w:rPr>
      </w:pPr>
      <w:r w:rsidRPr="0087373F">
        <w:rPr>
          <w:lang w:val="de-CH"/>
        </w:rPr>
        <w:t>In diesem Fall ist der in der Ökobilanz verwendete Durchschnittswert</w:t>
      </w:r>
      <w:r w:rsidR="00CC7C9B">
        <w:rPr>
          <w:lang w:val="de-CH"/>
        </w:rPr>
        <w:t xml:space="preserve"> und die Bandbreite</w:t>
      </w:r>
      <w:r w:rsidRPr="0087373F">
        <w:rPr>
          <w:lang w:val="de-CH"/>
        </w:rPr>
        <w:t xml:space="preserve"> für die Rohdichte anzuführen.</w:t>
      </w:r>
    </w:p>
    <w:p w14:paraId="421E4598" w14:textId="77777777" w:rsidR="00613855" w:rsidRPr="0087373F" w:rsidRDefault="00613855" w:rsidP="00B65098">
      <w:pPr>
        <w:shd w:val="clear" w:color="auto" w:fill="FFFFFF"/>
        <w:rPr>
          <w:lang w:val="de-CH"/>
        </w:rPr>
      </w:pPr>
    </w:p>
    <w:p w14:paraId="1E60AC71" w14:textId="77777777" w:rsidR="004D4EC5" w:rsidRPr="004B5AD6" w:rsidRDefault="004D4EC5" w:rsidP="00B445D9">
      <w:pPr>
        <w:pStyle w:val="berschrift2"/>
      </w:pPr>
      <w:bookmarkStart w:id="100" w:name="_Toc81491035"/>
      <w:bookmarkStart w:id="101" w:name="_Toc99633539"/>
      <w:r w:rsidRPr="004B5AD6">
        <w:t>Systemgrenze</w:t>
      </w:r>
      <w:bookmarkEnd w:id="93"/>
      <w:bookmarkEnd w:id="100"/>
      <w:bookmarkEnd w:id="101"/>
    </w:p>
    <w:p w14:paraId="7DC424D1" w14:textId="77777777" w:rsidR="00C97DB1" w:rsidRPr="004B5AD6" w:rsidRDefault="00C97DB1" w:rsidP="00C97DB1">
      <w:pPr>
        <w:rPr>
          <w:lang w:val="de-CH"/>
        </w:rPr>
      </w:pPr>
    </w:p>
    <w:p w14:paraId="68C567D9" w14:textId="77777777" w:rsidR="00CC7C9B" w:rsidRDefault="00CC7C9B" w:rsidP="00B65098">
      <w:pPr>
        <w:shd w:val="clear" w:color="auto" w:fill="DAEEF3"/>
        <w:rPr>
          <w:lang w:val="de-CH"/>
        </w:rPr>
      </w:pPr>
      <w:bookmarkStart w:id="102" w:name="_Hlk55475696"/>
      <w:r w:rsidRPr="004B5AD6">
        <w:rPr>
          <w:lang w:val="de-CH"/>
        </w:rPr>
        <w:t>Der Typ der EPD hinsichtlich der angewandten Systemgrenzen muss in der EPD genannt werden</w:t>
      </w:r>
      <w:r>
        <w:rPr>
          <w:lang w:val="de-CH"/>
        </w:rPr>
        <w:t xml:space="preserve">. </w:t>
      </w:r>
      <w:r w:rsidRPr="004E209F">
        <w:rPr>
          <w:lang w:val="de-CH"/>
        </w:rPr>
        <w:t>Alle Bauprodukte und -materialien müssen die Module A1-A3, die Module C1-C4 und das Modul D deklarieren. Folgende EPD-Arten dürfen angegeben werden:</w:t>
      </w:r>
    </w:p>
    <w:p w14:paraId="782DEED5" w14:textId="77777777" w:rsidR="00CC7C9B" w:rsidRPr="004B5AD6" w:rsidRDefault="00CC7C9B" w:rsidP="00B65098">
      <w:pPr>
        <w:shd w:val="clear" w:color="auto" w:fill="DAEEF3"/>
        <w:rPr>
          <w:lang w:val="de-CH"/>
        </w:rPr>
      </w:pPr>
    </w:p>
    <w:p w14:paraId="15305D03" w14:textId="77777777" w:rsidR="00CC7C9B" w:rsidRPr="004B5AD6" w:rsidRDefault="00CC7C9B" w:rsidP="000A6990">
      <w:pPr>
        <w:pStyle w:val="Aufzhlung"/>
        <w:shd w:val="clear" w:color="auto" w:fill="DAEEF3"/>
        <w:tabs>
          <w:tab w:val="clear" w:pos="2477"/>
        </w:tabs>
        <w:spacing w:before="0" w:after="0"/>
        <w:ind w:left="426" w:hanging="426"/>
        <w:rPr>
          <w:lang w:val="de-CH"/>
        </w:rPr>
      </w:pPr>
      <w:r w:rsidRPr="006214CF">
        <w:rPr>
          <w:lang w:val="de-CH"/>
        </w:rPr>
        <w:t>von der Wiege bis zum Werkstor mit den Modulen C1-C4 und Modul D (A1-A3 + C + D);</w:t>
      </w:r>
    </w:p>
    <w:p w14:paraId="7B6D0AD6" w14:textId="77777777" w:rsidR="00CC7C9B" w:rsidRPr="004B5AD6" w:rsidRDefault="00CC7C9B" w:rsidP="000A6990">
      <w:pPr>
        <w:pStyle w:val="Aufzhlung"/>
        <w:shd w:val="clear" w:color="auto" w:fill="DAEEF3"/>
        <w:tabs>
          <w:tab w:val="clear" w:pos="2477"/>
        </w:tabs>
        <w:spacing w:before="0" w:after="0"/>
        <w:ind w:left="426" w:hanging="426"/>
        <w:rPr>
          <w:lang w:val="de-CH"/>
        </w:rPr>
      </w:pPr>
      <w:r w:rsidRPr="006214CF">
        <w:rPr>
          <w:lang w:val="de-CH"/>
        </w:rPr>
        <w:t>von der Wiege bis zum Werkstor mit Optionen, Module A1-A3, C1-C4 und D (A1-A3 + C + D und zusätzliche Module. Die zusätzlichen Module dürfen ein oder mehrere aus A4 bis B7 ausgewählte Module sein);</w:t>
      </w:r>
    </w:p>
    <w:p w14:paraId="2145B046" w14:textId="77777777" w:rsidR="00CC7C9B" w:rsidRDefault="00CC7C9B" w:rsidP="000A6990">
      <w:pPr>
        <w:pStyle w:val="Aufzhlung"/>
        <w:shd w:val="clear" w:color="auto" w:fill="DAEEF3"/>
        <w:tabs>
          <w:tab w:val="clear" w:pos="2477"/>
        </w:tabs>
        <w:spacing w:before="0" w:after="0"/>
        <w:ind w:left="426" w:hanging="426"/>
        <w:rPr>
          <w:lang w:val="de-CH"/>
        </w:rPr>
      </w:pPr>
      <w:r w:rsidRPr="006214CF">
        <w:rPr>
          <w:lang w:val="de-CH"/>
        </w:rPr>
        <w:t>von der Wiege zur Bahre und Modul D (A + B + C + D)</w:t>
      </w:r>
    </w:p>
    <w:p w14:paraId="09884314" w14:textId="77777777" w:rsidR="00CC7C9B" w:rsidRDefault="00CC7C9B" w:rsidP="00B65098">
      <w:pPr>
        <w:pStyle w:val="Aufzhlung"/>
        <w:numPr>
          <w:ilvl w:val="0"/>
          <w:numId w:val="0"/>
        </w:numPr>
        <w:shd w:val="clear" w:color="auto" w:fill="DAEEF3"/>
        <w:spacing w:before="0" w:after="0"/>
        <w:rPr>
          <w:lang w:val="de-CH"/>
        </w:rPr>
      </w:pPr>
    </w:p>
    <w:p w14:paraId="4B81FAFB" w14:textId="77777777" w:rsidR="00CC7C9B" w:rsidRPr="00216B0C" w:rsidRDefault="00CC7C9B" w:rsidP="00B65098">
      <w:pPr>
        <w:pStyle w:val="Aufzhlung"/>
        <w:numPr>
          <w:ilvl w:val="0"/>
          <w:numId w:val="0"/>
        </w:numPr>
        <w:shd w:val="clear" w:color="auto" w:fill="DAEEF3"/>
        <w:spacing w:before="0" w:after="0"/>
        <w:rPr>
          <w:lang w:val="de-CH"/>
        </w:rPr>
      </w:pPr>
      <w:r w:rsidRPr="00216B0C">
        <w:rPr>
          <w:lang w:val="de-CH"/>
        </w:rPr>
        <w:t>Ausnahmen von dieser Regelung sind in EN 15804+A2, Punkt 5.2 festgelegt.</w:t>
      </w:r>
    </w:p>
    <w:bookmarkEnd w:id="102"/>
    <w:p w14:paraId="5486492C" w14:textId="77777777" w:rsidR="001917C9" w:rsidRDefault="001917C9" w:rsidP="00B65098">
      <w:pPr>
        <w:pStyle w:val="Aufzhlung"/>
        <w:numPr>
          <w:ilvl w:val="0"/>
          <w:numId w:val="0"/>
        </w:numPr>
        <w:shd w:val="clear" w:color="auto" w:fill="DAEEF3"/>
        <w:spacing w:before="0" w:after="0"/>
        <w:rPr>
          <w:lang w:val="de-CH"/>
        </w:rPr>
      </w:pPr>
    </w:p>
    <w:p w14:paraId="3EB1FC98" w14:textId="4DDAE8FF" w:rsidR="00671862" w:rsidRDefault="00AF1919" w:rsidP="00B65098">
      <w:pPr>
        <w:shd w:val="clear" w:color="auto" w:fill="DAEEF3"/>
        <w:rPr>
          <w:lang w:val="de-CH"/>
        </w:rPr>
      </w:pPr>
      <w:r w:rsidRPr="00AF1919">
        <w:rPr>
          <w:lang w:val="de-CH"/>
        </w:rPr>
        <w:t xml:space="preserve">Alle deklarierten Lebenswegstadien (Module) sind in </w:t>
      </w:r>
      <w:r w:rsidR="00D31F9E">
        <w:rPr>
          <w:lang w:val="de-CH"/>
        </w:rPr>
        <w:fldChar w:fldCharType="begin"/>
      </w:r>
      <w:r w:rsidR="00D31F9E">
        <w:rPr>
          <w:lang w:val="de-CH"/>
        </w:rPr>
        <w:instrText xml:space="preserve"> REF _Ref485718600 \h </w:instrText>
      </w:r>
      <w:r w:rsidR="00D31F9E">
        <w:rPr>
          <w:lang w:val="de-CH"/>
        </w:rPr>
      </w:r>
      <w:r w:rsidR="00D31F9E">
        <w:rPr>
          <w:lang w:val="de-CH"/>
        </w:rPr>
        <w:fldChar w:fldCharType="separate"/>
      </w:r>
      <w:ins w:id="103" w:author="Sarah Richter" w:date="2023-04-03T14:51:00Z">
        <w:r w:rsidR="003E7D27" w:rsidRPr="00B65098">
          <w:rPr>
            <w:b/>
            <w:bCs/>
            <w:color w:val="17365D"/>
            <w:szCs w:val="18"/>
            <w:lang w:val="de-CH"/>
          </w:rPr>
          <w:t xml:space="preserve">Tabelle </w:t>
        </w:r>
        <w:r w:rsidR="003E7D27">
          <w:rPr>
            <w:b/>
            <w:bCs/>
            <w:noProof/>
            <w:color w:val="17365D"/>
            <w:szCs w:val="18"/>
            <w:lang w:val="de-CH"/>
          </w:rPr>
          <w:t>8</w:t>
        </w:r>
      </w:ins>
      <w:r w:rsidR="00D31F9E">
        <w:rPr>
          <w:lang w:val="de-CH"/>
        </w:rPr>
        <w:fldChar w:fldCharType="end"/>
      </w:r>
      <w:r w:rsidRPr="00AF1919">
        <w:rPr>
          <w:lang w:val="de-CH"/>
        </w:rPr>
        <w:t xml:space="preserve"> mit einem „X“ zu kennzeichnen. Nicht deklarierte Module sind mit ND </w:t>
      </w:r>
    </w:p>
    <w:p w14:paraId="4D34245E" w14:textId="281FE877" w:rsidR="00AF1919" w:rsidRPr="00AF1919" w:rsidRDefault="00AF1919" w:rsidP="00B65098">
      <w:pPr>
        <w:shd w:val="clear" w:color="auto" w:fill="DAEEF3"/>
        <w:rPr>
          <w:lang w:val="de-CH"/>
        </w:rPr>
      </w:pPr>
      <w:r w:rsidRPr="00AF1919">
        <w:rPr>
          <w:lang w:val="de-CH"/>
        </w:rPr>
        <w:t xml:space="preserve">(= </w:t>
      </w:r>
      <w:r w:rsidR="000A6990">
        <w:rPr>
          <w:lang w:val="de-CH"/>
        </w:rPr>
        <w:t>N</w:t>
      </w:r>
      <w:r w:rsidRPr="00AF1919">
        <w:rPr>
          <w:lang w:val="de-CH"/>
        </w:rPr>
        <w:t>icht deklariert) zu kennzeichnen.</w:t>
      </w:r>
    </w:p>
    <w:p w14:paraId="6463F91F" w14:textId="77777777" w:rsidR="00AF1919" w:rsidRPr="00AF1919" w:rsidRDefault="00AF1919" w:rsidP="00B65098">
      <w:pPr>
        <w:shd w:val="clear" w:color="auto" w:fill="DAEEF3"/>
        <w:rPr>
          <w:lang w:val="de-CH"/>
        </w:rPr>
      </w:pPr>
    </w:p>
    <w:p w14:paraId="6A590555" w14:textId="77777777" w:rsidR="00AF1919" w:rsidRPr="00AF1919" w:rsidRDefault="00AF1919" w:rsidP="00AF1919">
      <w:pPr>
        <w:spacing w:line="240" w:lineRule="auto"/>
        <w:jc w:val="left"/>
        <w:rPr>
          <w:lang w:val="de-CH"/>
        </w:rPr>
      </w:pPr>
    </w:p>
    <w:p w14:paraId="742E7D5F" w14:textId="77777777" w:rsidR="002E75BF" w:rsidRPr="00B65098" w:rsidRDefault="002E75BF">
      <w:pPr>
        <w:spacing w:line="240" w:lineRule="auto"/>
        <w:jc w:val="left"/>
        <w:rPr>
          <w:b/>
          <w:bCs/>
          <w:color w:val="17365D"/>
          <w:szCs w:val="18"/>
          <w:lang w:val="de-CH"/>
        </w:rPr>
      </w:pPr>
      <w:r w:rsidRPr="00B65098">
        <w:rPr>
          <w:b/>
          <w:bCs/>
          <w:color w:val="17365D"/>
          <w:szCs w:val="18"/>
          <w:lang w:val="de-CH"/>
        </w:rPr>
        <w:br w:type="page"/>
      </w:r>
    </w:p>
    <w:p w14:paraId="368C8A24" w14:textId="4F2769BE" w:rsidR="00AF1919" w:rsidRPr="00B65098" w:rsidRDefault="00AF1919" w:rsidP="00B65098">
      <w:pPr>
        <w:shd w:val="clear" w:color="auto" w:fill="DAEEF3"/>
        <w:spacing w:after="200" w:line="240" w:lineRule="auto"/>
        <w:rPr>
          <w:b/>
          <w:bCs/>
          <w:color w:val="17365D"/>
          <w:szCs w:val="18"/>
          <w:lang w:val="de-CH"/>
        </w:rPr>
      </w:pPr>
      <w:bookmarkStart w:id="104" w:name="_Ref485718600"/>
      <w:bookmarkStart w:id="105" w:name="_Toc99633570"/>
      <w:r w:rsidRPr="00B65098">
        <w:rPr>
          <w:b/>
          <w:bCs/>
          <w:color w:val="17365D"/>
          <w:szCs w:val="18"/>
          <w:lang w:val="de-CH"/>
        </w:rPr>
        <w:lastRenderedPageBreak/>
        <w:t xml:space="preserve">Tabelle </w:t>
      </w:r>
      <w:r w:rsidRPr="00B65098">
        <w:rPr>
          <w:b/>
          <w:bCs/>
          <w:color w:val="17365D"/>
          <w:szCs w:val="18"/>
          <w:lang w:val="de-CH"/>
        </w:rPr>
        <w:fldChar w:fldCharType="begin"/>
      </w:r>
      <w:r w:rsidRPr="00B65098">
        <w:rPr>
          <w:b/>
          <w:bCs/>
          <w:color w:val="17365D"/>
          <w:szCs w:val="18"/>
          <w:lang w:val="de-CH"/>
        </w:rPr>
        <w:instrText xml:space="preserve"> SEQ Tabelle \* ARABIC </w:instrText>
      </w:r>
      <w:r w:rsidRPr="00B65098">
        <w:rPr>
          <w:b/>
          <w:bCs/>
          <w:color w:val="17365D"/>
          <w:szCs w:val="18"/>
          <w:lang w:val="de-CH"/>
        </w:rPr>
        <w:fldChar w:fldCharType="separate"/>
      </w:r>
      <w:r w:rsidR="003E7D27">
        <w:rPr>
          <w:b/>
          <w:bCs/>
          <w:noProof/>
          <w:color w:val="17365D"/>
          <w:szCs w:val="18"/>
          <w:lang w:val="de-CH"/>
        </w:rPr>
        <w:t>8</w:t>
      </w:r>
      <w:r w:rsidRPr="00B65098">
        <w:rPr>
          <w:b/>
          <w:bCs/>
          <w:color w:val="17365D"/>
          <w:szCs w:val="18"/>
          <w:lang w:val="de-CH"/>
        </w:rPr>
        <w:fldChar w:fldCharType="end"/>
      </w:r>
      <w:bookmarkEnd w:id="104"/>
      <w:r w:rsidRPr="00B65098">
        <w:rPr>
          <w:b/>
          <w:bCs/>
          <w:color w:val="17365D"/>
          <w:szCs w:val="18"/>
          <w:lang w:val="de-CH"/>
        </w:rPr>
        <w:t>: Deklarierte Lebenszyklusphasen</w:t>
      </w:r>
      <w:bookmarkEnd w:id="105"/>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ayout w:type="fixed"/>
        <w:tblLook w:val="04A0" w:firstRow="1" w:lastRow="0" w:firstColumn="1" w:lastColumn="0" w:noHBand="0" w:noVBand="1"/>
      </w:tblPr>
      <w:tblGrid>
        <w:gridCol w:w="508"/>
        <w:gridCol w:w="508"/>
        <w:gridCol w:w="510"/>
        <w:gridCol w:w="510"/>
        <w:gridCol w:w="510"/>
        <w:gridCol w:w="510"/>
        <w:gridCol w:w="510"/>
        <w:gridCol w:w="510"/>
        <w:gridCol w:w="510"/>
        <w:gridCol w:w="510"/>
        <w:gridCol w:w="510"/>
        <w:gridCol w:w="512"/>
        <w:gridCol w:w="510"/>
        <w:gridCol w:w="510"/>
        <w:gridCol w:w="510"/>
        <w:gridCol w:w="511"/>
        <w:gridCol w:w="1305"/>
      </w:tblGrid>
      <w:tr w:rsidR="00AF1919" w:rsidRPr="00B65098" w14:paraId="0A5D0CDA" w14:textId="77777777" w:rsidTr="00B65098">
        <w:trPr>
          <w:trHeight w:val="1020"/>
        </w:trPr>
        <w:tc>
          <w:tcPr>
            <w:tcW w:w="1526" w:type="dxa"/>
            <w:gridSpan w:val="3"/>
            <w:shd w:val="clear" w:color="auto" w:fill="DAEEF3"/>
            <w:vAlign w:val="center"/>
          </w:tcPr>
          <w:p w14:paraId="489C5ED2" w14:textId="77777777" w:rsidR="00AF1919" w:rsidRPr="00B65098" w:rsidRDefault="00AF1919" w:rsidP="00AF1919">
            <w:pPr>
              <w:spacing w:line="240" w:lineRule="auto"/>
              <w:jc w:val="center"/>
              <w:rPr>
                <w:b/>
                <w:color w:val="000000"/>
                <w:lang w:val="de-CH" w:eastAsia="de-DE"/>
              </w:rPr>
            </w:pPr>
            <w:r w:rsidRPr="00B65098">
              <w:rPr>
                <w:b/>
                <w:color w:val="000000"/>
                <w:lang w:val="de-CH"/>
              </w:rPr>
              <w:t>HERSTEL-</w:t>
            </w:r>
          </w:p>
          <w:p w14:paraId="31EE6CAA" w14:textId="77777777" w:rsidR="00AF1919" w:rsidRPr="00B65098" w:rsidRDefault="00AF1919" w:rsidP="00AF1919">
            <w:pPr>
              <w:spacing w:line="240" w:lineRule="auto"/>
              <w:jc w:val="center"/>
              <w:rPr>
                <w:b/>
                <w:color w:val="000000"/>
                <w:lang w:val="de-CH"/>
              </w:rPr>
            </w:pPr>
            <w:r w:rsidRPr="00B65098">
              <w:rPr>
                <w:b/>
                <w:color w:val="000000"/>
                <w:lang w:val="de-CH"/>
              </w:rPr>
              <w:t>LUNGS-</w:t>
            </w:r>
          </w:p>
          <w:p w14:paraId="22CB8F73" w14:textId="77777777" w:rsidR="00AF1919" w:rsidRPr="00B65098" w:rsidRDefault="00AF1919" w:rsidP="00AF1919">
            <w:pPr>
              <w:spacing w:line="240" w:lineRule="auto"/>
              <w:jc w:val="center"/>
              <w:rPr>
                <w:b/>
                <w:color w:val="000000"/>
                <w:szCs w:val="18"/>
                <w:lang w:val="de-CH" w:eastAsia="de-DE"/>
              </w:rPr>
            </w:pPr>
            <w:r w:rsidRPr="00B65098">
              <w:rPr>
                <w:b/>
                <w:color w:val="000000"/>
                <w:lang w:val="de-CH"/>
              </w:rPr>
              <w:t>PHASE</w:t>
            </w:r>
          </w:p>
        </w:tc>
        <w:tc>
          <w:tcPr>
            <w:tcW w:w="1020" w:type="dxa"/>
            <w:gridSpan w:val="2"/>
            <w:shd w:val="clear" w:color="auto" w:fill="DAEEF3"/>
            <w:vAlign w:val="center"/>
          </w:tcPr>
          <w:p w14:paraId="764AF282" w14:textId="77777777" w:rsidR="00AF1919" w:rsidRPr="00B65098" w:rsidRDefault="00AF1919" w:rsidP="00AF1919">
            <w:pPr>
              <w:spacing w:line="240" w:lineRule="auto"/>
              <w:jc w:val="center"/>
              <w:rPr>
                <w:b/>
                <w:color w:val="000000"/>
                <w:lang w:val="de-CH" w:eastAsia="de-DE"/>
              </w:rPr>
            </w:pPr>
            <w:r w:rsidRPr="00B65098">
              <w:rPr>
                <w:b/>
                <w:color w:val="000000"/>
                <w:lang w:val="de-CH"/>
              </w:rPr>
              <w:t>ERRICH-</w:t>
            </w:r>
          </w:p>
          <w:p w14:paraId="34466D39" w14:textId="77777777" w:rsidR="00AF1919" w:rsidRPr="00B65098" w:rsidRDefault="00AF1919" w:rsidP="00AF1919">
            <w:pPr>
              <w:spacing w:line="240" w:lineRule="auto"/>
              <w:jc w:val="center"/>
              <w:rPr>
                <w:b/>
                <w:color w:val="000000"/>
                <w:lang w:val="de-CH"/>
              </w:rPr>
            </w:pPr>
            <w:r w:rsidRPr="00B65098">
              <w:rPr>
                <w:b/>
                <w:color w:val="000000"/>
                <w:lang w:val="de-CH"/>
              </w:rPr>
              <w:t>TUNGS-</w:t>
            </w:r>
          </w:p>
          <w:p w14:paraId="0CD8F143" w14:textId="77777777" w:rsidR="00AF1919" w:rsidRPr="00B65098" w:rsidRDefault="00AF1919" w:rsidP="00AF1919">
            <w:pPr>
              <w:spacing w:line="240" w:lineRule="auto"/>
              <w:jc w:val="center"/>
              <w:rPr>
                <w:b/>
                <w:color w:val="000000"/>
                <w:lang w:val="de-CH" w:eastAsia="de-DE"/>
              </w:rPr>
            </w:pPr>
            <w:r w:rsidRPr="00B65098">
              <w:rPr>
                <w:b/>
                <w:color w:val="000000"/>
                <w:lang w:val="de-CH"/>
              </w:rPr>
              <w:t>PHASE</w:t>
            </w:r>
          </w:p>
        </w:tc>
        <w:tc>
          <w:tcPr>
            <w:tcW w:w="3572" w:type="dxa"/>
            <w:gridSpan w:val="7"/>
            <w:shd w:val="clear" w:color="auto" w:fill="DAEEF3"/>
            <w:vAlign w:val="center"/>
          </w:tcPr>
          <w:p w14:paraId="79AC4ABD" w14:textId="77777777" w:rsidR="00AF1919" w:rsidRPr="00B65098" w:rsidRDefault="00AF1919" w:rsidP="00AF1919">
            <w:pPr>
              <w:spacing w:line="240" w:lineRule="auto"/>
              <w:jc w:val="center"/>
              <w:rPr>
                <w:b/>
                <w:color w:val="000000"/>
                <w:szCs w:val="18"/>
                <w:lang w:val="de-CH" w:eastAsia="de-DE"/>
              </w:rPr>
            </w:pPr>
            <w:r w:rsidRPr="00B65098">
              <w:rPr>
                <w:b/>
                <w:color w:val="000000"/>
                <w:lang w:val="de-CH"/>
              </w:rPr>
              <w:t>NUTZUNGSPHASE</w:t>
            </w:r>
          </w:p>
        </w:tc>
        <w:tc>
          <w:tcPr>
            <w:tcW w:w="2041" w:type="dxa"/>
            <w:gridSpan w:val="4"/>
            <w:shd w:val="clear" w:color="auto" w:fill="DAEEF3"/>
            <w:vAlign w:val="center"/>
          </w:tcPr>
          <w:p w14:paraId="61BC25BA" w14:textId="77777777" w:rsidR="00AF1919" w:rsidRPr="00B65098" w:rsidRDefault="00AF1919" w:rsidP="00AF1919">
            <w:pPr>
              <w:spacing w:line="240" w:lineRule="auto"/>
              <w:jc w:val="center"/>
              <w:rPr>
                <w:b/>
                <w:color w:val="000000"/>
                <w:lang w:val="de-CH" w:eastAsia="de-DE"/>
              </w:rPr>
            </w:pPr>
            <w:r w:rsidRPr="00B65098">
              <w:rPr>
                <w:b/>
                <w:color w:val="000000"/>
                <w:lang w:val="de-CH"/>
              </w:rPr>
              <w:t>ENTSORGUNGS-</w:t>
            </w:r>
          </w:p>
          <w:p w14:paraId="0A002E29" w14:textId="77777777" w:rsidR="00AF1919" w:rsidRPr="00B65098" w:rsidRDefault="00AF1919" w:rsidP="00AF1919">
            <w:pPr>
              <w:spacing w:line="240" w:lineRule="auto"/>
              <w:jc w:val="center"/>
              <w:rPr>
                <w:b/>
                <w:color w:val="000000"/>
                <w:szCs w:val="18"/>
                <w:lang w:val="de-CH" w:eastAsia="de-DE"/>
              </w:rPr>
            </w:pPr>
            <w:r w:rsidRPr="00B65098">
              <w:rPr>
                <w:b/>
                <w:color w:val="000000"/>
                <w:lang w:val="de-CH"/>
              </w:rPr>
              <w:t>PHASE</w:t>
            </w:r>
          </w:p>
        </w:tc>
        <w:tc>
          <w:tcPr>
            <w:tcW w:w="1305" w:type="dxa"/>
            <w:shd w:val="clear" w:color="auto" w:fill="DAEEF3"/>
            <w:vAlign w:val="center"/>
          </w:tcPr>
          <w:p w14:paraId="43F7895A" w14:textId="77777777" w:rsidR="00AF1919" w:rsidRPr="00B65098" w:rsidRDefault="00AF1919" w:rsidP="00AF1919">
            <w:pPr>
              <w:spacing w:line="240" w:lineRule="auto"/>
              <w:jc w:val="center"/>
              <w:rPr>
                <w:b/>
                <w:color w:val="000000"/>
                <w:szCs w:val="18"/>
                <w:lang w:val="de-CH" w:eastAsia="de-DE"/>
              </w:rPr>
            </w:pPr>
            <w:r w:rsidRPr="00B65098">
              <w:rPr>
                <w:b/>
                <w:color w:val="000000"/>
                <w:lang w:val="de-CH"/>
              </w:rPr>
              <w:t>Vorteile und Belastungen</w:t>
            </w:r>
          </w:p>
        </w:tc>
      </w:tr>
      <w:tr w:rsidR="00AF1919" w:rsidRPr="00B65098" w14:paraId="5E7C24CE" w14:textId="77777777" w:rsidTr="00B65098">
        <w:trPr>
          <w:trHeight w:val="340"/>
        </w:trPr>
        <w:tc>
          <w:tcPr>
            <w:tcW w:w="508" w:type="dxa"/>
            <w:shd w:val="clear" w:color="auto" w:fill="DAEEF3"/>
            <w:vAlign w:val="center"/>
          </w:tcPr>
          <w:p w14:paraId="2EC2C1CA" w14:textId="77777777" w:rsidR="00AF1919" w:rsidRPr="00B65098" w:rsidRDefault="00AF1919" w:rsidP="00AF1919">
            <w:pPr>
              <w:spacing w:line="240" w:lineRule="auto"/>
              <w:jc w:val="center"/>
              <w:rPr>
                <w:lang w:val="de-CH" w:eastAsia="de-DE"/>
              </w:rPr>
            </w:pPr>
            <w:r w:rsidRPr="00B65098">
              <w:rPr>
                <w:lang w:val="de-CH"/>
              </w:rPr>
              <w:t>A1</w:t>
            </w:r>
          </w:p>
        </w:tc>
        <w:tc>
          <w:tcPr>
            <w:tcW w:w="508" w:type="dxa"/>
            <w:shd w:val="clear" w:color="auto" w:fill="DAEEF3"/>
            <w:vAlign w:val="center"/>
          </w:tcPr>
          <w:p w14:paraId="00913DE0" w14:textId="77777777" w:rsidR="00AF1919" w:rsidRPr="00B65098" w:rsidRDefault="00AF1919" w:rsidP="00AF1919">
            <w:pPr>
              <w:spacing w:line="240" w:lineRule="auto"/>
              <w:jc w:val="center"/>
              <w:rPr>
                <w:lang w:val="de-CH" w:eastAsia="de-DE"/>
              </w:rPr>
            </w:pPr>
            <w:r w:rsidRPr="00B65098">
              <w:rPr>
                <w:lang w:val="de-CH"/>
              </w:rPr>
              <w:t>A2</w:t>
            </w:r>
          </w:p>
        </w:tc>
        <w:tc>
          <w:tcPr>
            <w:tcW w:w="510" w:type="dxa"/>
            <w:shd w:val="clear" w:color="auto" w:fill="DAEEF3"/>
            <w:vAlign w:val="center"/>
          </w:tcPr>
          <w:p w14:paraId="5EFF6588" w14:textId="77777777" w:rsidR="00AF1919" w:rsidRPr="00B65098" w:rsidRDefault="00AF1919" w:rsidP="00AF1919">
            <w:pPr>
              <w:spacing w:line="240" w:lineRule="auto"/>
              <w:jc w:val="center"/>
              <w:rPr>
                <w:lang w:val="de-CH" w:eastAsia="de-DE"/>
              </w:rPr>
            </w:pPr>
            <w:r w:rsidRPr="00B65098">
              <w:rPr>
                <w:lang w:val="de-CH"/>
              </w:rPr>
              <w:t>A3</w:t>
            </w:r>
          </w:p>
        </w:tc>
        <w:tc>
          <w:tcPr>
            <w:tcW w:w="510" w:type="dxa"/>
            <w:shd w:val="clear" w:color="auto" w:fill="DAEEF3"/>
            <w:vAlign w:val="center"/>
          </w:tcPr>
          <w:p w14:paraId="06E7043A" w14:textId="77777777" w:rsidR="00AF1919" w:rsidRPr="00B65098" w:rsidRDefault="00AF1919" w:rsidP="00AF1919">
            <w:pPr>
              <w:spacing w:line="240" w:lineRule="auto"/>
              <w:jc w:val="center"/>
              <w:rPr>
                <w:lang w:val="de-CH" w:eastAsia="de-DE"/>
              </w:rPr>
            </w:pPr>
            <w:r w:rsidRPr="00B65098">
              <w:rPr>
                <w:lang w:val="de-CH"/>
              </w:rPr>
              <w:t>A4</w:t>
            </w:r>
          </w:p>
        </w:tc>
        <w:tc>
          <w:tcPr>
            <w:tcW w:w="510" w:type="dxa"/>
            <w:shd w:val="clear" w:color="auto" w:fill="DAEEF3"/>
            <w:vAlign w:val="center"/>
          </w:tcPr>
          <w:p w14:paraId="6799E0A3" w14:textId="77777777" w:rsidR="00AF1919" w:rsidRPr="00B65098" w:rsidRDefault="00AF1919" w:rsidP="00AF1919">
            <w:pPr>
              <w:spacing w:line="240" w:lineRule="auto"/>
              <w:jc w:val="center"/>
              <w:rPr>
                <w:lang w:val="de-CH" w:eastAsia="de-DE"/>
              </w:rPr>
            </w:pPr>
            <w:r w:rsidRPr="00B65098">
              <w:rPr>
                <w:lang w:val="de-CH"/>
              </w:rPr>
              <w:t>A5</w:t>
            </w:r>
          </w:p>
        </w:tc>
        <w:tc>
          <w:tcPr>
            <w:tcW w:w="510" w:type="dxa"/>
            <w:shd w:val="clear" w:color="auto" w:fill="DAEEF3"/>
            <w:vAlign w:val="center"/>
          </w:tcPr>
          <w:p w14:paraId="154BB691" w14:textId="77777777" w:rsidR="00AF1919" w:rsidRPr="00B65098" w:rsidRDefault="00AF1919" w:rsidP="00AF1919">
            <w:pPr>
              <w:spacing w:line="240" w:lineRule="auto"/>
              <w:jc w:val="center"/>
              <w:rPr>
                <w:lang w:val="de-CH" w:eastAsia="de-DE"/>
              </w:rPr>
            </w:pPr>
            <w:r w:rsidRPr="00B65098">
              <w:rPr>
                <w:lang w:val="de-CH"/>
              </w:rPr>
              <w:t>B1</w:t>
            </w:r>
          </w:p>
        </w:tc>
        <w:tc>
          <w:tcPr>
            <w:tcW w:w="510" w:type="dxa"/>
            <w:shd w:val="clear" w:color="auto" w:fill="DAEEF3"/>
            <w:vAlign w:val="center"/>
          </w:tcPr>
          <w:p w14:paraId="14A79AFE" w14:textId="77777777" w:rsidR="00AF1919" w:rsidRPr="00B65098" w:rsidRDefault="00AF1919" w:rsidP="00AF1919">
            <w:pPr>
              <w:spacing w:line="240" w:lineRule="auto"/>
              <w:jc w:val="center"/>
              <w:rPr>
                <w:lang w:val="de-CH" w:eastAsia="de-DE"/>
              </w:rPr>
            </w:pPr>
            <w:r w:rsidRPr="00B65098">
              <w:rPr>
                <w:lang w:val="de-CH"/>
              </w:rPr>
              <w:t>B2</w:t>
            </w:r>
          </w:p>
        </w:tc>
        <w:tc>
          <w:tcPr>
            <w:tcW w:w="510" w:type="dxa"/>
            <w:shd w:val="clear" w:color="auto" w:fill="DAEEF3"/>
            <w:vAlign w:val="center"/>
          </w:tcPr>
          <w:p w14:paraId="7CF1AC3B" w14:textId="77777777" w:rsidR="00AF1919" w:rsidRPr="00B65098" w:rsidRDefault="00AF1919" w:rsidP="00AF1919">
            <w:pPr>
              <w:spacing w:line="240" w:lineRule="auto"/>
              <w:jc w:val="center"/>
              <w:rPr>
                <w:lang w:val="de-CH" w:eastAsia="de-DE"/>
              </w:rPr>
            </w:pPr>
            <w:r w:rsidRPr="00B65098">
              <w:rPr>
                <w:lang w:val="de-CH"/>
              </w:rPr>
              <w:t>B3</w:t>
            </w:r>
          </w:p>
        </w:tc>
        <w:tc>
          <w:tcPr>
            <w:tcW w:w="510" w:type="dxa"/>
            <w:shd w:val="clear" w:color="auto" w:fill="DAEEF3"/>
            <w:vAlign w:val="center"/>
          </w:tcPr>
          <w:p w14:paraId="5E6948D8" w14:textId="77777777" w:rsidR="00AF1919" w:rsidRPr="00B65098" w:rsidRDefault="00AF1919" w:rsidP="00AF1919">
            <w:pPr>
              <w:spacing w:line="240" w:lineRule="auto"/>
              <w:jc w:val="center"/>
              <w:rPr>
                <w:lang w:val="de-CH" w:eastAsia="de-DE"/>
              </w:rPr>
            </w:pPr>
            <w:r w:rsidRPr="00B65098">
              <w:rPr>
                <w:lang w:val="de-CH"/>
              </w:rPr>
              <w:t>B4</w:t>
            </w:r>
          </w:p>
        </w:tc>
        <w:tc>
          <w:tcPr>
            <w:tcW w:w="510" w:type="dxa"/>
            <w:shd w:val="clear" w:color="auto" w:fill="DAEEF3"/>
            <w:vAlign w:val="center"/>
          </w:tcPr>
          <w:p w14:paraId="081C7897" w14:textId="77777777" w:rsidR="00AF1919" w:rsidRPr="00B65098" w:rsidRDefault="00AF1919" w:rsidP="00AF1919">
            <w:pPr>
              <w:spacing w:line="240" w:lineRule="auto"/>
              <w:jc w:val="center"/>
              <w:rPr>
                <w:lang w:val="de-CH" w:eastAsia="de-DE"/>
              </w:rPr>
            </w:pPr>
            <w:r w:rsidRPr="00B65098">
              <w:rPr>
                <w:lang w:val="de-CH"/>
              </w:rPr>
              <w:t>B5</w:t>
            </w:r>
          </w:p>
        </w:tc>
        <w:tc>
          <w:tcPr>
            <w:tcW w:w="510" w:type="dxa"/>
            <w:shd w:val="clear" w:color="auto" w:fill="DAEEF3"/>
            <w:vAlign w:val="center"/>
          </w:tcPr>
          <w:p w14:paraId="474ADE78" w14:textId="77777777" w:rsidR="00AF1919" w:rsidRPr="00B65098" w:rsidRDefault="00AF1919" w:rsidP="00AF1919">
            <w:pPr>
              <w:spacing w:line="240" w:lineRule="auto"/>
              <w:jc w:val="center"/>
              <w:rPr>
                <w:lang w:val="de-CH" w:eastAsia="de-DE"/>
              </w:rPr>
            </w:pPr>
            <w:r w:rsidRPr="00B65098">
              <w:rPr>
                <w:lang w:val="de-CH"/>
              </w:rPr>
              <w:t>B6</w:t>
            </w:r>
          </w:p>
        </w:tc>
        <w:tc>
          <w:tcPr>
            <w:tcW w:w="512" w:type="dxa"/>
            <w:shd w:val="clear" w:color="auto" w:fill="DAEEF3"/>
            <w:vAlign w:val="center"/>
          </w:tcPr>
          <w:p w14:paraId="1E45827A" w14:textId="77777777" w:rsidR="00AF1919" w:rsidRPr="00B65098" w:rsidRDefault="00AF1919" w:rsidP="00AF1919">
            <w:pPr>
              <w:spacing w:line="240" w:lineRule="auto"/>
              <w:jc w:val="center"/>
              <w:rPr>
                <w:lang w:val="de-CH" w:eastAsia="de-DE"/>
              </w:rPr>
            </w:pPr>
            <w:r w:rsidRPr="00B65098">
              <w:rPr>
                <w:lang w:val="de-CH"/>
              </w:rPr>
              <w:t>B7</w:t>
            </w:r>
          </w:p>
        </w:tc>
        <w:tc>
          <w:tcPr>
            <w:tcW w:w="510" w:type="dxa"/>
            <w:shd w:val="clear" w:color="auto" w:fill="DAEEF3"/>
            <w:vAlign w:val="center"/>
          </w:tcPr>
          <w:p w14:paraId="6BAB56D6" w14:textId="77777777" w:rsidR="00AF1919" w:rsidRPr="00B65098" w:rsidRDefault="00AF1919" w:rsidP="00AF1919">
            <w:pPr>
              <w:spacing w:line="240" w:lineRule="auto"/>
              <w:jc w:val="center"/>
              <w:rPr>
                <w:lang w:val="de-CH" w:eastAsia="de-DE"/>
              </w:rPr>
            </w:pPr>
            <w:r w:rsidRPr="00B65098">
              <w:rPr>
                <w:lang w:val="de-CH"/>
              </w:rPr>
              <w:t>C1</w:t>
            </w:r>
          </w:p>
        </w:tc>
        <w:tc>
          <w:tcPr>
            <w:tcW w:w="510" w:type="dxa"/>
            <w:shd w:val="clear" w:color="auto" w:fill="DAEEF3"/>
            <w:vAlign w:val="center"/>
          </w:tcPr>
          <w:p w14:paraId="272F4BC0" w14:textId="77777777" w:rsidR="00AF1919" w:rsidRPr="00B65098" w:rsidRDefault="00AF1919" w:rsidP="00AF1919">
            <w:pPr>
              <w:spacing w:line="240" w:lineRule="auto"/>
              <w:jc w:val="center"/>
              <w:rPr>
                <w:lang w:val="de-CH" w:eastAsia="de-DE"/>
              </w:rPr>
            </w:pPr>
            <w:r w:rsidRPr="00B65098">
              <w:rPr>
                <w:lang w:val="de-CH"/>
              </w:rPr>
              <w:t>C2</w:t>
            </w:r>
          </w:p>
        </w:tc>
        <w:tc>
          <w:tcPr>
            <w:tcW w:w="510" w:type="dxa"/>
            <w:shd w:val="clear" w:color="auto" w:fill="DAEEF3"/>
            <w:vAlign w:val="center"/>
          </w:tcPr>
          <w:p w14:paraId="5C79CFE7" w14:textId="77777777" w:rsidR="00AF1919" w:rsidRPr="00B65098" w:rsidRDefault="00AF1919" w:rsidP="00AF1919">
            <w:pPr>
              <w:spacing w:line="240" w:lineRule="auto"/>
              <w:jc w:val="center"/>
              <w:rPr>
                <w:lang w:val="de-CH" w:eastAsia="de-DE"/>
              </w:rPr>
            </w:pPr>
            <w:r w:rsidRPr="00B65098">
              <w:rPr>
                <w:lang w:val="de-CH"/>
              </w:rPr>
              <w:t>C3</w:t>
            </w:r>
          </w:p>
        </w:tc>
        <w:tc>
          <w:tcPr>
            <w:tcW w:w="511" w:type="dxa"/>
            <w:shd w:val="clear" w:color="auto" w:fill="DAEEF3"/>
            <w:vAlign w:val="center"/>
          </w:tcPr>
          <w:p w14:paraId="4829B1E0" w14:textId="77777777" w:rsidR="00AF1919" w:rsidRPr="00B65098" w:rsidRDefault="00AF1919" w:rsidP="00AF1919">
            <w:pPr>
              <w:spacing w:line="240" w:lineRule="auto"/>
              <w:jc w:val="center"/>
              <w:rPr>
                <w:lang w:val="de-CH" w:eastAsia="de-DE"/>
              </w:rPr>
            </w:pPr>
            <w:r w:rsidRPr="00B65098">
              <w:rPr>
                <w:lang w:val="de-CH"/>
              </w:rPr>
              <w:t>C4</w:t>
            </w:r>
          </w:p>
        </w:tc>
        <w:tc>
          <w:tcPr>
            <w:tcW w:w="1305" w:type="dxa"/>
            <w:shd w:val="clear" w:color="auto" w:fill="DAEEF3"/>
            <w:vAlign w:val="center"/>
          </w:tcPr>
          <w:p w14:paraId="0299B9DE" w14:textId="77777777" w:rsidR="00AF1919" w:rsidRPr="00B65098" w:rsidRDefault="00AF1919" w:rsidP="00AF1919">
            <w:pPr>
              <w:spacing w:line="240" w:lineRule="auto"/>
              <w:jc w:val="center"/>
              <w:rPr>
                <w:lang w:val="de-CH" w:eastAsia="de-DE"/>
              </w:rPr>
            </w:pPr>
            <w:r w:rsidRPr="00B65098">
              <w:rPr>
                <w:lang w:val="de-CH"/>
              </w:rPr>
              <w:t>D</w:t>
            </w:r>
          </w:p>
        </w:tc>
      </w:tr>
      <w:tr w:rsidR="00AF1919" w:rsidRPr="00B65098" w14:paraId="1C461E18" w14:textId="77777777" w:rsidTr="00B65098">
        <w:trPr>
          <w:cantSplit/>
          <w:trHeight w:val="2551"/>
        </w:trPr>
        <w:tc>
          <w:tcPr>
            <w:tcW w:w="508" w:type="dxa"/>
            <w:shd w:val="clear" w:color="auto" w:fill="DAEEF3"/>
            <w:textDirection w:val="btLr"/>
            <w:vAlign w:val="center"/>
          </w:tcPr>
          <w:p w14:paraId="5B9CE4A7" w14:textId="77777777" w:rsidR="00AF1919" w:rsidRPr="00B65098" w:rsidRDefault="00AF1919" w:rsidP="00AF1919">
            <w:pPr>
              <w:spacing w:line="240" w:lineRule="auto"/>
              <w:rPr>
                <w:lang w:val="de-CH" w:eastAsia="de-DE"/>
              </w:rPr>
            </w:pPr>
            <w:r w:rsidRPr="00B65098">
              <w:rPr>
                <w:lang w:val="de-CH"/>
              </w:rPr>
              <w:t>Rohstoffbereitstellung</w:t>
            </w:r>
          </w:p>
        </w:tc>
        <w:tc>
          <w:tcPr>
            <w:tcW w:w="508" w:type="dxa"/>
            <w:shd w:val="clear" w:color="auto" w:fill="DAEEF3"/>
            <w:textDirection w:val="btLr"/>
            <w:vAlign w:val="center"/>
          </w:tcPr>
          <w:p w14:paraId="2CFCC824" w14:textId="77777777" w:rsidR="00AF1919" w:rsidRPr="00B65098" w:rsidRDefault="00AF1919" w:rsidP="00AF1919">
            <w:pPr>
              <w:spacing w:line="240" w:lineRule="auto"/>
              <w:rPr>
                <w:lang w:val="de-CH" w:eastAsia="de-DE"/>
              </w:rPr>
            </w:pPr>
            <w:r w:rsidRPr="00B65098">
              <w:rPr>
                <w:lang w:val="de-CH"/>
              </w:rPr>
              <w:t>Transport</w:t>
            </w:r>
          </w:p>
        </w:tc>
        <w:tc>
          <w:tcPr>
            <w:tcW w:w="510" w:type="dxa"/>
            <w:shd w:val="clear" w:color="auto" w:fill="DAEEF3"/>
            <w:textDirection w:val="btLr"/>
            <w:vAlign w:val="center"/>
          </w:tcPr>
          <w:p w14:paraId="7896CF03" w14:textId="77777777" w:rsidR="00AF1919" w:rsidRPr="00B65098" w:rsidRDefault="00AF1919" w:rsidP="00AF1919">
            <w:pPr>
              <w:spacing w:line="240" w:lineRule="auto"/>
              <w:rPr>
                <w:lang w:val="de-CH" w:eastAsia="de-DE"/>
              </w:rPr>
            </w:pPr>
            <w:r w:rsidRPr="00B65098">
              <w:rPr>
                <w:lang w:val="de-CH"/>
              </w:rPr>
              <w:t>Herstellung</w:t>
            </w:r>
          </w:p>
        </w:tc>
        <w:tc>
          <w:tcPr>
            <w:tcW w:w="510" w:type="dxa"/>
            <w:shd w:val="clear" w:color="auto" w:fill="DAEEF3"/>
            <w:textDirection w:val="btLr"/>
            <w:vAlign w:val="center"/>
          </w:tcPr>
          <w:p w14:paraId="4C90A04C" w14:textId="77777777" w:rsidR="00AF1919" w:rsidRPr="00B65098" w:rsidRDefault="00AF1919" w:rsidP="00AF1919">
            <w:pPr>
              <w:spacing w:line="240" w:lineRule="auto"/>
              <w:rPr>
                <w:lang w:val="de-CH" w:eastAsia="de-DE"/>
              </w:rPr>
            </w:pPr>
            <w:r w:rsidRPr="00B65098">
              <w:rPr>
                <w:lang w:val="de-CH"/>
              </w:rPr>
              <w:t>Transport</w:t>
            </w:r>
          </w:p>
        </w:tc>
        <w:tc>
          <w:tcPr>
            <w:tcW w:w="510" w:type="dxa"/>
            <w:shd w:val="clear" w:color="auto" w:fill="DAEEF3"/>
            <w:textDirection w:val="btLr"/>
            <w:vAlign w:val="center"/>
          </w:tcPr>
          <w:p w14:paraId="63626756" w14:textId="77777777" w:rsidR="00AF1919" w:rsidRPr="00B65098" w:rsidRDefault="00AF1919" w:rsidP="00AF1919">
            <w:pPr>
              <w:spacing w:line="240" w:lineRule="auto"/>
              <w:rPr>
                <w:lang w:val="de-CH" w:eastAsia="de-DE"/>
              </w:rPr>
            </w:pPr>
            <w:r w:rsidRPr="00B65098">
              <w:rPr>
                <w:lang w:val="de-CH"/>
              </w:rPr>
              <w:t>Bau / Einbau</w:t>
            </w:r>
          </w:p>
        </w:tc>
        <w:tc>
          <w:tcPr>
            <w:tcW w:w="510" w:type="dxa"/>
            <w:shd w:val="clear" w:color="auto" w:fill="DAEEF3"/>
            <w:textDirection w:val="btLr"/>
            <w:vAlign w:val="center"/>
          </w:tcPr>
          <w:p w14:paraId="51234561" w14:textId="77777777" w:rsidR="00AF1919" w:rsidRPr="00B65098" w:rsidRDefault="00AF1919" w:rsidP="00AF1919">
            <w:pPr>
              <w:spacing w:line="240" w:lineRule="auto"/>
              <w:rPr>
                <w:lang w:val="de-CH" w:eastAsia="de-DE"/>
              </w:rPr>
            </w:pPr>
            <w:r w:rsidRPr="00B65098">
              <w:rPr>
                <w:lang w:val="de-CH"/>
              </w:rPr>
              <w:t>Nutzung</w:t>
            </w:r>
          </w:p>
        </w:tc>
        <w:tc>
          <w:tcPr>
            <w:tcW w:w="510" w:type="dxa"/>
            <w:shd w:val="clear" w:color="auto" w:fill="DAEEF3"/>
            <w:textDirection w:val="btLr"/>
            <w:vAlign w:val="center"/>
          </w:tcPr>
          <w:p w14:paraId="51296CBC" w14:textId="77777777" w:rsidR="00AF1919" w:rsidRPr="00B65098" w:rsidRDefault="00AF1919" w:rsidP="00AF1919">
            <w:pPr>
              <w:spacing w:line="240" w:lineRule="auto"/>
              <w:rPr>
                <w:lang w:val="de-CH" w:eastAsia="de-DE"/>
              </w:rPr>
            </w:pPr>
            <w:r w:rsidRPr="00B65098">
              <w:rPr>
                <w:lang w:val="de-CH"/>
              </w:rPr>
              <w:t>Instandhaltung</w:t>
            </w:r>
          </w:p>
        </w:tc>
        <w:tc>
          <w:tcPr>
            <w:tcW w:w="510" w:type="dxa"/>
            <w:shd w:val="clear" w:color="auto" w:fill="DAEEF3"/>
            <w:textDirection w:val="btLr"/>
            <w:vAlign w:val="center"/>
          </w:tcPr>
          <w:p w14:paraId="3D3D419D" w14:textId="77777777" w:rsidR="00AF1919" w:rsidRPr="00B65098" w:rsidRDefault="00AF1919" w:rsidP="00AF1919">
            <w:pPr>
              <w:spacing w:line="240" w:lineRule="auto"/>
              <w:rPr>
                <w:lang w:val="de-CH" w:eastAsia="de-DE"/>
              </w:rPr>
            </w:pPr>
            <w:r w:rsidRPr="00B65098">
              <w:rPr>
                <w:lang w:val="de-CH"/>
              </w:rPr>
              <w:t>Reparatur</w:t>
            </w:r>
          </w:p>
        </w:tc>
        <w:tc>
          <w:tcPr>
            <w:tcW w:w="510" w:type="dxa"/>
            <w:shd w:val="clear" w:color="auto" w:fill="DAEEF3"/>
            <w:textDirection w:val="btLr"/>
            <w:vAlign w:val="center"/>
          </w:tcPr>
          <w:p w14:paraId="720AEB4A" w14:textId="77777777" w:rsidR="00AF1919" w:rsidRPr="00B65098" w:rsidRDefault="00AF1919" w:rsidP="00AF1919">
            <w:pPr>
              <w:spacing w:line="240" w:lineRule="auto"/>
              <w:rPr>
                <w:lang w:val="de-CH" w:eastAsia="de-DE"/>
              </w:rPr>
            </w:pPr>
            <w:r w:rsidRPr="00B65098">
              <w:rPr>
                <w:lang w:val="de-CH"/>
              </w:rPr>
              <w:t>Ersatz</w:t>
            </w:r>
          </w:p>
        </w:tc>
        <w:tc>
          <w:tcPr>
            <w:tcW w:w="510" w:type="dxa"/>
            <w:shd w:val="clear" w:color="auto" w:fill="DAEEF3"/>
            <w:textDirection w:val="btLr"/>
          </w:tcPr>
          <w:p w14:paraId="27F16C1F" w14:textId="77777777" w:rsidR="00AF1919" w:rsidRPr="00B65098" w:rsidRDefault="00AF1919" w:rsidP="00AF1919">
            <w:pPr>
              <w:spacing w:line="240" w:lineRule="auto"/>
              <w:rPr>
                <w:lang w:val="de-CH" w:eastAsia="de-DE"/>
              </w:rPr>
            </w:pPr>
            <w:r w:rsidRPr="00B65098">
              <w:rPr>
                <w:lang w:val="de-CH"/>
              </w:rPr>
              <w:t>Umbau, Erneuerung</w:t>
            </w:r>
          </w:p>
        </w:tc>
        <w:tc>
          <w:tcPr>
            <w:tcW w:w="510" w:type="dxa"/>
            <w:shd w:val="clear" w:color="auto" w:fill="DAEEF3"/>
            <w:textDirection w:val="btLr"/>
            <w:vAlign w:val="center"/>
          </w:tcPr>
          <w:p w14:paraId="73CDAD03" w14:textId="77777777" w:rsidR="00AF1919" w:rsidRPr="00B65098" w:rsidRDefault="00AF1919" w:rsidP="00AF1919">
            <w:pPr>
              <w:spacing w:line="240" w:lineRule="auto"/>
              <w:rPr>
                <w:lang w:val="de-CH" w:eastAsia="de-DE"/>
              </w:rPr>
            </w:pPr>
            <w:r w:rsidRPr="00B65098">
              <w:rPr>
                <w:lang w:val="de-CH"/>
              </w:rPr>
              <w:t>betrieblicher Energieeinsatz</w:t>
            </w:r>
          </w:p>
        </w:tc>
        <w:tc>
          <w:tcPr>
            <w:tcW w:w="512" w:type="dxa"/>
            <w:shd w:val="clear" w:color="auto" w:fill="DAEEF3"/>
            <w:textDirection w:val="btLr"/>
            <w:vAlign w:val="center"/>
          </w:tcPr>
          <w:p w14:paraId="34733E6E" w14:textId="77777777" w:rsidR="00AF1919" w:rsidRPr="00B65098" w:rsidRDefault="00AF1919" w:rsidP="00AF1919">
            <w:pPr>
              <w:spacing w:line="240" w:lineRule="auto"/>
              <w:rPr>
                <w:lang w:val="de-CH" w:eastAsia="de-DE"/>
              </w:rPr>
            </w:pPr>
            <w:r w:rsidRPr="00B65098">
              <w:rPr>
                <w:lang w:val="de-CH"/>
              </w:rPr>
              <w:t>betrieblicher Wassereinsatz</w:t>
            </w:r>
          </w:p>
        </w:tc>
        <w:tc>
          <w:tcPr>
            <w:tcW w:w="510" w:type="dxa"/>
            <w:shd w:val="clear" w:color="auto" w:fill="DAEEF3"/>
            <w:textDirection w:val="btLr"/>
            <w:vAlign w:val="center"/>
          </w:tcPr>
          <w:p w14:paraId="442EE2FE" w14:textId="77777777" w:rsidR="00AF1919" w:rsidRPr="00B65098" w:rsidRDefault="00AF1919" w:rsidP="00AF1919">
            <w:pPr>
              <w:spacing w:line="240" w:lineRule="auto"/>
              <w:rPr>
                <w:lang w:val="de-CH" w:eastAsia="de-DE"/>
              </w:rPr>
            </w:pPr>
            <w:r w:rsidRPr="00B65098">
              <w:rPr>
                <w:lang w:val="de-CH"/>
              </w:rPr>
              <w:t>Abbruch</w:t>
            </w:r>
          </w:p>
        </w:tc>
        <w:tc>
          <w:tcPr>
            <w:tcW w:w="510" w:type="dxa"/>
            <w:shd w:val="clear" w:color="auto" w:fill="DAEEF3"/>
            <w:textDirection w:val="btLr"/>
            <w:vAlign w:val="center"/>
          </w:tcPr>
          <w:p w14:paraId="55C70CBA" w14:textId="77777777" w:rsidR="00AF1919" w:rsidRPr="00B65098" w:rsidRDefault="00AF1919" w:rsidP="00AF1919">
            <w:pPr>
              <w:spacing w:line="240" w:lineRule="auto"/>
              <w:rPr>
                <w:lang w:val="de-CH" w:eastAsia="de-DE"/>
              </w:rPr>
            </w:pPr>
            <w:r w:rsidRPr="00B65098">
              <w:rPr>
                <w:lang w:val="de-CH"/>
              </w:rPr>
              <w:t>Transport</w:t>
            </w:r>
          </w:p>
        </w:tc>
        <w:tc>
          <w:tcPr>
            <w:tcW w:w="510" w:type="dxa"/>
            <w:shd w:val="clear" w:color="auto" w:fill="DAEEF3"/>
            <w:textDirection w:val="btLr"/>
            <w:vAlign w:val="center"/>
          </w:tcPr>
          <w:p w14:paraId="50402F55" w14:textId="77777777" w:rsidR="00AF1919" w:rsidRPr="00B65098" w:rsidRDefault="00AF1919" w:rsidP="00AF1919">
            <w:pPr>
              <w:spacing w:line="240" w:lineRule="auto"/>
              <w:rPr>
                <w:lang w:val="de-CH" w:eastAsia="de-DE"/>
              </w:rPr>
            </w:pPr>
            <w:r w:rsidRPr="00B65098">
              <w:rPr>
                <w:lang w:val="de-CH"/>
              </w:rPr>
              <w:t>Abfallbewirtschaftung</w:t>
            </w:r>
          </w:p>
        </w:tc>
        <w:tc>
          <w:tcPr>
            <w:tcW w:w="511" w:type="dxa"/>
            <w:shd w:val="clear" w:color="auto" w:fill="DAEEF3"/>
            <w:textDirection w:val="btLr"/>
            <w:vAlign w:val="center"/>
          </w:tcPr>
          <w:p w14:paraId="4964C212" w14:textId="77777777" w:rsidR="00AF1919" w:rsidRPr="00B65098" w:rsidRDefault="00AF1919" w:rsidP="00AF1919">
            <w:pPr>
              <w:spacing w:line="240" w:lineRule="auto"/>
              <w:rPr>
                <w:lang w:val="de-CH" w:eastAsia="de-DE"/>
              </w:rPr>
            </w:pPr>
            <w:r w:rsidRPr="00B65098">
              <w:rPr>
                <w:lang w:val="de-CH"/>
              </w:rPr>
              <w:t>Entsorgung</w:t>
            </w:r>
          </w:p>
        </w:tc>
        <w:tc>
          <w:tcPr>
            <w:tcW w:w="1305" w:type="dxa"/>
            <w:shd w:val="clear" w:color="auto" w:fill="DAEEF3"/>
            <w:textDirection w:val="btLr"/>
            <w:vAlign w:val="center"/>
          </w:tcPr>
          <w:p w14:paraId="3975FF7C" w14:textId="77777777" w:rsidR="00AF1919" w:rsidRPr="00B65098" w:rsidRDefault="00AF1919" w:rsidP="00AF1919">
            <w:pPr>
              <w:spacing w:line="240" w:lineRule="auto"/>
              <w:rPr>
                <w:lang w:val="de-CH" w:eastAsia="de-DE"/>
              </w:rPr>
            </w:pPr>
            <w:r w:rsidRPr="00B65098">
              <w:rPr>
                <w:lang w:val="de-CH"/>
              </w:rPr>
              <w:t>Wiederverwendungs-, Rückgewinnungs-,</w:t>
            </w:r>
          </w:p>
          <w:p w14:paraId="7ED714CE" w14:textId="77777777" w:rsidR="00AF1919" w:rsidRPr="00B65098" w:rsidRDefault="00AF1919" w:rsidP="00AF1919">
            <w:pPr>
              <w:spacing w:line="240" w:lineRule="auto"/>
              <w:rPr>
                <w:lang w:val="de-CH" w:eastAsia="de-DE"/>
              </w:rPr>
            </w:pPr>
            <w:r w:rsidRPr="00B65098">
              <w:rPr>
                <w:lang w:val="de-CH"/>
              </w:rPr>
              <w:t>Recyclingpotenzial</w:t>
            </w:r>
          </w:p>
        </w:tc>
      </w:tr>
      <w:tr w:rsidR="00AF1919" w:rsidRPr="00B65098" w14:paraId="2E7396CE" w14:textId="77777777" w:rsidTr="00B65098">
        <w:trPr>
          <w:cantSplit/>
          <w:trHeight w:val="340"/>
        </w:trPr>
        <w:tc>
          <w:tcPr>
            <w:tcW w:w="508" w:type="dxa"/>
            <w:shd w:val="clear" w:color="auto" w:fill="DAEEF3"/>
            <w:vAlign w:val="center"/>
          </w:tcPr>
          <w:p w14:paraId="48FD50EA" w14:textId="77777777" w:rsidR="00AF1919" w:rsidRPr="00B65098" w:rsidRDefault="00AF1919" w:rsidP="00AF1919">
            <w:pPr>
              <w:tabs>
                <w:tab w:val="center" w:pos="4536"/>
                <w:tab w:val="right" w:pos="9072"/>
              </w:tabs>
              <w:spacing w:line="240" w:lineRule="auto"/>
              <w:jc w:val="center"/>
              <w:rPr>
                <w:lang w:val="de-CH"/>
              </w:rPr>
            </w:pPr>
          </w:p>
        </w:tc>
        <w:tc>
          <w:tcPr>
            <w:tcW w:w="508" w:type="dxa"/>
            <w:shd w:val="clear" w:color="auto" w:fill="DAEEF3"/>
            <w:vAlign w:val="center"/>
          </w:tcPr>
          <w:p w14:paraId="391604D0" w14:textId="77777777" w:rsidR="00AF1919" w:rsidRPr="00B65098"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1CC3774E" w14:textId="77777777" w:rsidR="00AF1919" w:rsidRPr="00B65098"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11C4B9B7" w14:textId="77777777" w:rsidR="00AF1919" w:rsidRPr="00B65098"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431554CE" w14:textId="77777777" w:rsidR="00AF1919" w:rsidRPr="00B65098"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24634CF0" w14:textId="77777777" w:rsidR="00AF1919" w:rsidRPr="00B65098"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108B4E76" w14:textId="77777777" w:rsidR="00AF1919" w:rsidRPr="00B65098"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4B4DABFB" w14:textId="77777777" w:rsidR="00AF1919" w:rsidRPr="00B65098"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7DCB8EFA" w14:textId="77777777" w:rsidR="00AF1919" w:rsidRPr="00B65098"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05390203" w14:textId="77777777" w:rsidR="00AF1919" w:rsidRPr="00B65098"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770EE3DC" w14:textId="77777777" w:rsidR="00AF1919" w:rsidRPr="00B65098" w:rsidRDefault="00AF1919" w:rsidP="00AF1919">
            <w:pPr>
              <w:tabs>
                <w:tab w:val="center" w:pos="4536"/>
                <w:tab w:val="right" w:pos="9072"/>
              </w:tabs>
              <w:spacing w:line="240" w:lineRule="auto"/>
              <w:jc w:val="center"/>
              <w:rPr>
                <w:lang w:val="de-CH"/>
              </w:rPr>
            </w:pPr>
          </w:p>
        </w:tc>
        <w:tc>
          <w:tcPr>
            <w:tcW w:w="512" w:type="dxa"/>
            <w:shd w:val="clear" w:color="auto" w:fill="DAEEF3"/>
            <w:vAlign w:val="center"/>
          </w:tcPr>
          <w:p w14:paraId="114866A9" w14:textId="77777777" w:rsidR="00AF1919" w:rsidRPr="00B65098"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21971F10" w14:textId="77777777" w:rsidR="00AF1919" w:rsidRPr="00B65098"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3D8F6F19" w14:textId="77777777" w:rsidR="00AF1919" w:rsidRPr="00B65098"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42A5D418" w14:textId="77777777" w:rsidR="00AF1919" w:rsidRPr="00B65098" w:rsidRDefault="00AF1919" w:rsidP="00AF1919">
            <w:pPr>
              <w:tabs>
                <w:tab w:val="center" w:pos="4536"/>
                <w:tab w:val="right" w:pos="9072"/>
              </w:tabs>
              <w:spacing w:line="240" w:lineRule="auto"/>
              <w:jc w:val="center"/>
              <w:rPr>
                <w:lang w:val="de-CH"/>
              </w:rPr>
            </w:pPr>
          </w:p>
        </w:tc>
        <w:tc>
          <w:tcPr>
            <w:tcW w:w="511" w:type="dxa"/>
            <w:shd w:val="clear" w:color="auto" w:fill="DAEEF3"/>
            <w:vAlign w:val="center"/>
          </w:tcPr>
          <w:p w14:paraId="6EC67788" w14:textId="77777777" w:rsidR="00AF1919" w:rsidRPr="00B65098" w:rsidRDefault="00AF1919" w:rsidP="00AF1919">
            <w:pPr>
              <w:tabs>
                <w:tab w:val="center" w:pos="4536"/>
                <w:tab w:val="right" w:pos="9072"/>
              </w:tabs>
              <w:spacing w:line="240" w:lineRule="auto"/>
              <w:jc w:val="center"/>
              <w:rPr>
                <w:lang w:val="de-CH"/>
              </w:rPr>
            </w:pPr>
          </w:p>
        </w:tc>
        <w:tc>
          <w:tcPr>
            <w:tcW w:w="1305" w:type="dxa"/>
            <w:shd w:val="clear" w:color="auto" w:fill="DAEEF3"/>
            <w:vAlign w:val="center"/>
          </w:tcPr>
          <w:p w14:paraId="4EE47BF0" w14:textId="77777777" w:rsidR="00AF1919" w:rsidRPr="00B65098" w:rsidRDefault="00AF1919" w:rsidP="00AF1919">
            <w:pPr>
              <w:tabs>
                <w:tab w:val="center" w:pos="4536"/>
                <w:tab w:val="right" w:pos="9072"/>
              </w:tabs>
              <w:spacing w:line="240" w:lineRule="auto"/>
              <w:jc w:val="center"/>
              <w:rPr>
                <w:lang w:val="de-CH"/>
              </w:rPr>
            </w:pPr>
          </w:p>
        </w:tc>
      </w:tr>
    </w:tbl>
    <w:p w14:paraId="236D36E7" w14:textId="65D9E8F6" w:rsidR="00AF1919" w:rsidRPr="00AF1919" w:rsidRDefault="00AF1919" w:rsidP="00B65098">
      <w:pPr>
        <w:shd w:val="clear" w:color="auto" w:fill="DAEEF3"/>
        <w:spacing w:before="240"/>
        <w:rPr>
          <w:szCs w:val="18"/>
          <w:lang w:val="de-CH"/>
        </w:rPr>
      </w:pPr>
      <w:r w:rsidRPr="00AF1919">
        <w:rPr>
          <w:szCs w:val="18"/>
          <w:lang w:val="de-CH"/>
        </w:rPr>
        <w:t xml:space="preserve">X = in Ökobilanz enthalten; ND </w:t>
      </w:r>
      <w:r w:rsidR="000A6990">
        <w:rPr>
          <w:szCs w:val="18"/>
          <w:lang w:val="de-CH"/>
        </w:rPr>
        <w:t>= Nicht</w:t>
      </w:r>
      <w:r w:rsidRPr="00AF1919">
        <w:rPr>
          <w:szCs w:val="18"/>
          <w:lang w:val="de-CH"/>
        </w:rPr>
        <w:t xml:space="preserve"> deklariert</w:t>
      </w:r>
    </w:p>
    <w:p w14:paraId="2FDFFC22" w14:textId="77777777" w:rsidR="00AF1919" w:rsidRDefault="00AF1919" w:rsidP="00B65098">
      <w:pPr>
        <w:pStyle w:val="Aufzhlung"/>
        <w:numPr>
          <w:ilvl w:val="0"/>
          <w:numId w:val="0"/>
        </w:numPr>
        <w:shd w:val="clear" w:color="auto" w:fill="DAEEF3"/>
        <w:spacing w:before="0" w:after="0"/>
        <w:rPr>
          <w:lang w:val="de-CH"/>
        </w:rPr>
      </w:pPr>
    </w:p>
    <w:p w14:paraId="3ED87161" w14:textId="77777777" w:rsidR="00816774" w:rsidRPr="004B5AD6" w:rsidRDefault="00816774" w:rsidP="00B65098">
      <w:pPr>
        <w:shd w:val="clear" w:color="auto" w:fill="DAEEF3"/>
        <w:rPr>
          <w:lang w:val="de-CH"/>
        </w:rPr>
      </w:pPr>
      <w:r w:rsidRPr="004B5AD6">
        <w:rPr>
          <w:lang w:val="de-CH"/>
        </w:rPr>
        <w:t>Die in der Ökobilanz berücksichtigten Module sind kurz zu beschreiben. Es soll ersichtlich werden, welche Prozesse in welchen Modulen berücksichtigt sind</w:t>
      </w:r>
      <w:r w:rsidR="00773816" w:rsidRPr="004B5AD6">
        <w:rPr>
          <w:lang w:val="de-CH"/>
        </w:rPr>
        <w:t xml:space="preserve"> und wie die Systemgrenze zur Natur bzw. zu anderen Produktsystemen festgelegt ist (soweit für das deklarierte Produkt relevant)</w:t>
      </w:r>
      <w:r w:rsidRPr="004B5AD6">
        <w:rPr>
          <w:lang w:val="de-CH"/>
        </w:rPr>
        <w:t>.</w:t>
      </w:r>
    </w:p>
    <w:p w14:paraId="10826597" w14:textId="77777777" w:rsidR="00177809" w:rsidRPr="004B5AD6" w:rsidRDefault="00177809" w:rsidP="00B65098">
      <w:pPr>
        <w:shd w:val="clear" w:color="auto" w:fill="DAEEF3"/>
        <w:rPr>
          <w:lang w:val="de-CH"/>
        </w:rPr>
      </w:pPr>
    </w:p>
    <w:p w14:paraId="7580130A" w14:textId="77777777" w:rsidR="00177809" w:rsidRPr="004B5AD6" w:rsidRDefault="00177809" w:rsidP="00B65098">
      <w:pPr>
        <w:shd w:val="clear" w:color="auto" w:fill="DAEEF3"/>
        <w:rPr>
          <w:lang w:val="de-CH"/>
        </w:rPr>
      </w:pPr>
      <w:r w:rsidRPr="004B5AD6">
        <w:rPr>
          <w:lang w:val="de-CH"/>
        </w:rPr>
        <w:t>Falls im Zuge einer EPD Module nicht in der Bewertung berücksichtigt werden, so ist dies schlüssig zu begründen und darzulegen.</w:t>
      </w:r>
    </w:p>
    <w:p w14:paraId="4D6767E2" w14:textId="77777777" w:rsidR="00177809" w:rsidRPr="004B5AD6" w:rsidRDefault="00177809" w:rsidP="00816774">
      <w:pPr>
        <w:rPr>
          <w:lang w:val="de-CH"/>
        </w:rPr>
      </w:pPr>
    </w:p>
    <w:p w14:paraId="13092FAE" w14:textId="77777777" w:rsidR="00816774" w:rsidRPr="004B5AD6" w:rsidRDefault="0034076B" w:rsidP="009036DD">
      <w:pPr>
        <w:shd w:val="clear" w:color="auto" w:fill="BEFE68"/>
        <w:rPr>
          <w:b/>
          <w:u w:val="single"/>
          <w:lang w:val="de-CH"/>
        </w:rPr>
      </w:pPr>
      <w:r w:rsidRPr="004B5AD6">
        <w:rPr>
          <w:b/>
          <w:u w:val="single"/>
          <w:lang w:val="de-CH"/>
        </w:rPr>
        <w:t>Spezifische</w:t>
      </w:r>
      <w:r w:rsidR="005D60D2" w:rsidRPr="004B5AD6">
        <w:rPr>
          <w:b/>
          <w:u w:val="single"/>
          <w:lang w:val="de-CH"/>
        </w:rPr>
        <w:t xml:space="preserve"> Ökobilanzregeln für </w:t>
      </w:r>
      <w:r w:rsidR="00613855">
        <w:rPr>
          <w:b/>
          <w:u w:val="single"/>
          <w:lang w:val="de-CH"/>
        </w:rPr>
        <w:t>Dämmstoffe aus nachwachsenden Rohstoffen</w:t>
      </w:r>
      <w:r w:rsidR="00816774" w:rsidRPr="004B5AD6">
        <w:rPr>
          <w:b/>
          <w:u w:val="single"/>
          <w:lang w:val="de-CH"/>
        </w:rPr>
        <w:t>:</w:t>
      </w:r>
    </w:p>
    <w:p w14:paraId="6276F33C" w14:textId="52A1BE6E" w:rsidR="00613855" w:rsidRPr="00EF5A3A" w:rsidRDefault="00613855" w:rsidP="00E279C6">
      <w:pPr>
        <w:pStyle w:val="Aufzhlung"/>
        <w:shd w:val="clear" w:color="auto" w:fill="CCFF66"/>
        <w:tabs>
          <w:tab w:val="clear" w:pos="2477"/>
        </w:tabs>
        <w:ind w:left="700"/>
      </w:pPr>
      <w:r>
        <w:t xml:space="preserve">Für die Ökobilanzierung von Holzfaser-Dämmplatten ist die </w:t>
      </w:r>
      <w:r w:rsidRPr="00EF5A3A">
        <w:t>ÖNORM EN 16485</w:t>
      </w:r>
      <w:r>
        <w:t xml:space="preserve"> anzuwenden. Für Baustrohballen</w:t>
      </w:r>
      <w:r w:rsidR="0035311F">
        <w:t xml:space="preserve"> und Dämmstoffe aus Hanffasern</w:t>
      </w:r>
      <w:r>
        <w:t xml:space="preserve"> </w:t>
      </w:r>
      <w:r w:rsidR="00565ED1">
        <w:t xml:space="preserve">und Schafwolle </w:t>
      </w:r>
      <w:r>
        <w:t>gibt es keine Norm</w:t>
      </w:r>
      <w:r w:rsidRPr="00926032">
        <w:t xml:space="preserve"> </w:t>
      </w:r>
      <w:r>
        <w:t>mit spezifischen Produktkategorieregeln.</w:t>
      </w:r>
    </w:p>
    <w:p w14:paraId="085E3A83" w14:textId="77777777" w:rsidR="00613855" w:rsidRPr="00EF5A3A" w:rsidRDefault="00613855" w:rsidP="00E279C6">
      <w:pPr>
        <w:pStyle w:val="StandardAbs"/>
        <w:shd w:val="clear" w:color="auto" w:fill="CCFF66"/>
        <w:rPr>
          <w:b/>
        </w:rPr>
      </w:pPr>
      <w:r w:rsidRPr="00EF5A3A">
        <w:rPr>
          <w:b/>
        </w:rPr>
        <w:t>A1-A3</w:t>
      </w:r>
    </w:p>
    <w:p w14:paraId="21F774C8" w14:textId="77777777" w:rsidR="00613855" w:rsidRPr="00EF5A3A" w:rsidRDefault="00613855" w:rsidP="00E279C6">
      <w:pPr>
        <w:pStyle w:val="Aufzhlung"/>
        <w:shd w:val="clear" w:color="auto" w:fill="CCFF66"/>
        <w:tabs>
          <w:tab w:val="clear" w:pos="2477"/>
        </w:tabs>
        <w:ind w:left="700"/>
      </w:pPr>
      <w:r w:rsidRPr="00EF5A3A">
        <w:t xml:space="preserve">Energiegehalt und biogener Kohlenstoff </w:t>
      </w:r>
    </w:p>
    <w:p w14:paraId="2D47D12F" w14:textId="0A1C38FB" w:rsidR="00613855" w:rsidRDefault="00613855" w:rsidP="00E279C6">
      <w:pPr>
        <w:pStyle w:val="Aufzhlung"/>
        <w:numPr>
          <w:ilvl w:val="1"/>
          <w:numId w:val="1"/>
        </w:numPr>
        <w:shd w:val="clear" w:color="auto" w:fill="CCFF66"/>
        <w:tabs>
          <w:tab w:val="clear" w:pos="2477"/>
        </w:tabs>
      </w:pPr>
      <w:r w:rsidRPr="00EF5A3A">
        <w:t xml:space="preserve">werden als Werkstoffeigenschaft betrachtet (ÖNORM EN 16485, 6.3.4.2). Für die Bilanzierung wird der im </w:t>
      </w:r>
      <w:r>
        <w:t>nachwachsenden Rohstoff</w:t>
      </w:r>
      <w:r w:rsidRPr="00EF5A3A">
        <w:t xml:space="preserve"> enthaltene Kohlenstoff am Systemeintritt negativ gerechnet. Die das System verlassenden Flüsse werden dementsprechend an der Systemgrenze gegengerechnet – der biogene Kohlenstoff als Emission von Kohlendioxid, der Energiegehalt als Output erneuerbarer Primärenergie (in Analogie zu ÖNORM EN 16485, Fig°1.). Falls keine produktspezifischen Daten vorliegen, können die in der untenstehenden </w:t>
      </w:r>
      <w:r w:rsidRPr="00EF5A3A">
        <w:fldChar w:fldCharType="begin"/>
      </w:r>
      <w:r w:rsidRPr="00EF5A3A">
        <w:instrText xml:space="preserve"> REF _Ref389666199 \h </w:instrText>
      </w:r>
      <w:r>
        <w:instrText xml:space="preserve"> \* MERGEFORMAT </w:instrText>
      </w:r>
      <w:r w:rsidRPr="00EF5A3A">
        <w:fldChar w:fldCharType="separate"/>
      </w:r>
      <w:ins w:id="106" w:author="Sarah Richter" w:date="2023-04-03T14:51:00Z">
        <w:r w:rsidR="003E7D27" w:rsidRPr="00EF5A3A">
          <w:t xml:space="preserve">Tabelle </w:t>
        </w:r>
        <w:r w:rsidR="003E7D27">
          <w:rPr>
            <w:noProof/>
          </w:rPr>
          <w:t>9</w:t>
        </w:r>
      </w:ins>
      <w:r w:rsidRPr="00EF5A3A">
        <w:fldChar w:fldCharType="end"/>
      </w:r>
      <w:r w:rsidRPr="00EF5A3A">
        <w:t xml:space="preserve"> angeführten Werte für Kohlenstoffgehalt herangezogen werden. </w:t>
      </w:r>
    </w:p>
    <w:p w14:paraId="3730B837" w14:textId="77777777" w:rsidR="00613855" w:rsidRDefault="00613855" w:rsidP="00E279C6">
      <w:pPr>
        <w:pStyle w:val="Aufzhlung"/>
        <w:numPr>
          <w:ilvl w:val="1"/>
          <w:numId w:val="1"/>
        </w:numPr>
        <w:shd w:val="clear" w:color="auto" w:fill="CCFF66"/>
        <w:tabs>
          <w:tab w:val="clear" w:pos="2477"/>
        </w:tabs>
      </w:pPr>
      <w:r>
        <w:t>Diese Regelung gilt auch bei Verwendung von Sekundärrohstoffen.</w:t>
      </w:r>
    </w:p>
    <w:p w14:paraId="6317DC09" w14:textId="77777777" w:rsidR="00613855" w:rsidRPr="00EF5A3A" w:rsidRDefault="00613855" w:rsidP="00E279C6">
      <w:pPr>
        <w:pStyle w:val="Aufzhlung"/>
        <w:numPr>
          <w:ilvl w:val="0"/>
          <w:numId w:val="0"/>
        </w:numPr>
        <w:shd w:val="clear" w:color="auto" w:fill="CCFF66"/>
        <w:tabs>
          <w:tab w:val="clear" w:pos="2477"/>
        </w:tabs>
        <w:ind w:left="1440"/>
      </w:pPr>
    </w:p>
    <w:p w14:paraId="25613F1B" w14:textId="073CAA56" w:rsidR="00613855" w:rsidRPr="00EF5A3A" w:rsidRDefault="00613855" w:rsidP="00E279C6">
      <w:pPr>
        <w:pStyle w:val="Aufzhlung"/>
        <w:shd w:val="clear" w:color="auto" w:fill="CCFF66"/>
        <w:tabs>
          <w:tab w:val="clear" w:pos="2477"/>
        </w:tabs>
        <w:ind w:left="700"/>
      </w:pPr>
      <w:r w:rsidRPr="00EF5A3A">
        <w:t>Stroh</w:t>
      </w:r>
      <w:r w:rsidR="0035311F">
        <w:t xml:space="preserve"> und Hanf</w:t>
      </w:r>
      <w:r w:rsidRPr="00EF5A3A">
        <w:t>gewinnung:</w:t>
      </w:r>
    </w:p>
    <w:p w14:paraId="1EBEAFA0" w14:textId="7DB9515E" w:rsidR="00613855" w:rsidRPr="00EF5A3A" w:rsidRDefault="00613855" w:rsidP="00E279C6">
      <w:pPr>
        <w:pStyle w:val="Aufzhlung"/>
        <w:numPr>
          <w:ilvl w:val="1"/>
          <w:numId w:val="1"/>
        </w:numPr>
        <w:shd w:val="clear" w:color="auto" w:fill="CCFF66"/>
        <w:tabs>
          <w:tab w:val="clear" w:pos="2477"/>
        </w:tabs>
      </w:pPr>
      <w:r w:rsidRPr="00EF5A3A">
        <w:t xml:space="preserve">Werden die Strohballen </w:t>
      </w:r>
      <w:r w:rsidR="0002288A">
        <w:t>oder</w:t>
      </w:r>
      <w:r w:rsidR="0035311F">
        <w:t xml:space="preserve"> Hanffasern </w:t>
      </w:r>
      <w:r w:rsidRPr="00EF5A3A">
        <w:t>als (Co-)Produkte des Getreide</w:t>
      </w:r>
      <w:r w:rsidR="0002288A">
        <w:t>.bzw.</w:t>
      </w:r>
      <w:r w:rsidR="0035311F">
        <w:t xml:space="preserve"> Hanfgewächse</w:t>
      </w:r>
      <w:r w:rsidRPr="00EF5A3A">
        <w:t>anbaus betrachtet, ist der anteilige Aufwand der landwirtschaftlichen Prozess</w:t>
      </w:r>
      <w:r w:rsidR="00E279C6">
        <w:t>e</w:t>
      </w:r>
      <w:r w:rsidRPr="00EF5A3A">
        <w:t xml:space="preserve"> (Bewirtschaftung der Ackerflächen, Herstellung und Ausbringung von Dünge- und Spritzmitteln, Ernte) zu bilanzieren (ökonomische Allokation). </w:t>
      </w:r>
    </w:p>
    <w:p w14:paraId="1464452D" w14:textId="712C524D" w:rsidR="00613855" w:rsidRPr="00EF5A3A" w:rsidRDefault="00613855" w:rsidP="00E279C6">
      <w:pPr>
        <w:pStyle w:val="Aufzhlung"/>
        <w:numPr>
          <w:ilvl w:val="1"/>
          <w:numId w:val="1"/>
        </w:numPr>
        <w:shd w:val="clear" w:color="auto" w:fill="CCFF66"/>
        <w:tabs>
          <w:tab w:val="clear" w:pos="2477"/>
        </w:tabs>
      </w:pPr>
      <w:r w:rsidRPr="00EF5A3A">
        <w:t>Wenn keine spezifischen Daten vorliegen, können</w:t>
      </w:r>
      <w:r w:rsidR="0035311F">
        <w:t xml:space="preserve"> entsprechende</w:t>
      </w:r>
      <w:r w:rsidRPr="00EF5A3A">
        <w:t xml:space="preserve"> Ecoinvent</w:t>
      </w:r>
      <w:r w:rsidR="008F14FB">
        <w:t xml:space="preserve"> bzw. GaBi</w:t>
      </w:r>
      <w:r w:rsidRPr="00EF5A3A">
        <w:t>-Daten für die Bilanzierung der Stroh</w:t>
      </w:r>
      <w:r w:rsidR="0042670E">
        <w:t>- bzw. Hanffaser</w:t>
      </w:r>
      <w:r w:rsidRPr="00EF5A3A">
        <w:t>gewinnung herangezogen werden</w:t>
      </w:r>
      <w:r w:rsidR="0002288A">
        <w:t>.</w:t>
      </w:r>
    </w:p>
    <w:p w14:paraId="233DF89C" w14:textId="299E3C45" w:rsidR="00565ED1" w:rsidRPr="00EF5A3A" w:rsidRDefault="00565ED1" w:rsidP="00565ED1">
      <w:pPr>
        <w:pStyle w:val="Aufzhlung"/>
        <w:shd w:val="clear" w:color="auto" w:fill="CCFF66"/>
        <w:tabs>
          <w:tab w:val="clear" w:pos="2477"/>
        </w:tabs>
        <w:ind w:left="700"/>
      </w:pPr>
      <w:r>
        <w:t>Wolle aus Schafhaltung</w:t>
      </w:r>
      <w:r w:rsidRPr="00EF5A3A">
        <w:t>:</w:t>
      </w:r>
    </w:p>
    <w:p w14:paraId="3C51AC7E" w14:textId="629441EE" w:rsidR="007E7964" w:rsidRDefault="007E7964" w:rsidP="00565ED1">
      <w:pPr>
        <w:pStyle w:val="Aufzhlung"/>
        <w:numPr>
          <w:ilvl w:val="1"/>
          <w:numId w:val="1"/>
        </w:numPr>
        <w:shd w:val="clear" w:color="auto" w:fill="CCFF66"/>
        <w:tabs>
          <w:tab w:val="clear" w:pos="2477"/>
        </w:tabs>
      </w:pPr>
      <w:r>
        <w:t>Die Schafwolle wird normalerweise nicht direkt von Schafhaltern sondern über einen Händler bezogen der die Schafwolle bezüglich Preis und Mengen am günstigsten einkauft. Die Herkunft, eine genaue Beschreibung und die Preise der Wolle sollten erhoben werden und zusätzliche Transporte berücksichtigt werden.</w:t>
      </w:r>
    </w:p>
    <w:p w14:paraId="01ADEA67" w14:textId="76B89CE2" w:rsidR="00C13BA0" w:rsidRDefault="00565ED1" w:rsidP="00565ED1">
      <w:pPr>
        <w:pStyle w:val="Aufzhlung"/>
        <w:numPr>
          <w:ilvl w:val="1"/>
          <w:numId w:val="1"/>
        </w:numPr>
        <w:shd w:val="clear" w:color="auto" w:fill="CCFF66"/>
        <w:tabs>
          <w:tab w:val="clear" w:pos="2477"/>
        </w:tabs>
      </w:pPr>
      <w:r>
        <w:t>Für Dämmstoffe aus Schafwolle m</w:t>
      </w:r>
      <w:r w:rsidR="00C13BA0">
        <w:t xml:space="preserve">üssen die Aufwendungen der Schafhaltung </w:t>
      </w:r>
      <w:r w:rsidR="00A97DCC">
        <w:t xml:space="preserve">wie </w:t>
      </w:r>
      <w:r w:rsidR="00C13BA0">
        <w:t xml:space="preserve">für Unterkunft, Transport, Futter, Wasser und evtl. Medikamente bilanziert werden. Dabei müssen die anteiligen Aufwendungen auf die Produkte Fleisch, Milch, Schafhaltung als Kulturpflege und die Wolle ökonomisch alloziert werden. </w:t>
      </w:r>
      <w:r w:rsidR="00B35915">
        <w:t xml:space="preserve">Auch wenn die Allokation für die Wolle unter den Abschneidekriterien liegt, </w:t>
      </w:r>
      <w:r w:rsidR="008D0365">
        <w:t>muss</w:t>
      </w:r>
      <w:r w:rsidR="00B35915">
        <w:t xml:space="preserve"> </w:t>
      </w:r>
      <w:r w:rsidR="008D0365">
        <w:t xml:space="preserve">der </w:t>
      </w:r>
      <w:r w:rsidR="00B35915">
        <w:t>Methanausstoß der Tiere</w:t>
      </w:r>
      <w:r w:rsidR="008D0365">
        <w:t xml:space="preserve"> alloziert</w:t>
      </w:r>
      <w:r w:rsidR="00B35915">
        <w:t xml:space="preserve"> in der Bilanz berücksichtigt werden</w:t>
      </w:r>
      <w:r w:rsidR="008D0365">
        <w:t>.</w:t>
      </w:r>
    </w:p>
    <w:p w14:paraId="05FD1D91" w14:textId="39DBF74E" w:rsidR="0035311F" w:rsidRDefault="00A97DCC" w:rsidP="00565ED1">
      <w:pPr>
        <w:pStyle w:val="Aufzhlung"/>
        <w:numPr>
          <w:ilvl w:val="1"/>
          <w:numId w:val="1"/>
        </w:numPr>
        <w:shd w:val="clear" w:color="auto" w:fill="CCFF66"/>
        <w:tabs>
          <w:tab w:val="clear" w:pos="2477"/>
        </w:tabs>
      </w:pPr>
      <w:r>
        <w:lastRenderedPageBreak/>
        <w:t xml:space="preserve">Der Transport der Schafwolle zur Wäscherei, eine komplette </w:t>
      </w:r>
      <w:r w:rsidR="001F7DD0">
        <w:t>Sachb</w:t>
      </w:r>
      <w:r>
        <w:t xml:space="preserve">ilanz der Wäscherei und der Transport von der Wäscherei zur Produktionsstätte müssen </w:t>
      </w:r>
      <w:r w:rsidR="001F7DD0">
        <w:t>in die Berechnung einfließen.</w:t>
      </w:r>
    </w:p>
    <w:p w14:paraId="604F1EC0" w14:textId="32D4DE07" w:rsidR="009D1FDF" w:rsidRPr="00EF5A3A" w:rsidRDefault="009D1FDF" w:rsidP="009D1FDF">
      <w:pPr>
        <w:pStyle w:val="Aufzhlung"/>
        <w:numPr>
          <w:ilvl w:val="1"/>
          <w:numId w:val="1"/>
        </w:numPr>
        <w:shd w:val="clear" w:color="auto" w:fill="CCFF66"/>
        <w:tabs>
          <w:tab w:val="clear" w:pos="2477"/>
        </w:tabs>
      </w:pPr>
      <w:r w:rsidRPr="00EF5A3A">
        <w:t>Wenn keine spezifischen Daten vorliegen, können</w:t>
      </w:r>
      <w:r>
        <w:t xml:space="preserve"> entsprechende</w:t>
      </w:r>
      <w:r w:rsidRPr="00EF5A3A">
        <w:t xml:space="preserve"> </w:t>
      </w:r>
      <w:r w:rsidR="00796DFF">
        <w:t>generische Daten</w:t>
      </w:r>
      <w:r w:rsidRPr="00EF5A3A">
        <w:t xml:space="preserve"> für die Bilanzierung der </w:t>
      </w:r>
      <w:r>
        <w:t>Schafhaltung</w:t>
      </w:r>
      <w:r w:rsidRPr="00EF5A3A">
        <w:t xml:space="preserve"> </w:t>
      </w:r>
      <w:r>
        <w:t xml:space="preserve">und die Wäscherei </w:t>
      </w:r>
      <w:r w:rsidRPr="00EF5A3A">
        <w:t>herangezogen werden</w:t>
      </w:r>
      <w:r>
        <w:t>.</w:t>
      </w:r>
    </w:p>
    <w:p w14:paraId="4FD53FD9" w14:textId="77777777" w:rsidR="00613855" w:rsidRPr="00EF5A3A" w:rsidRDefault="00613855" w:rsidP="00E279C6">
      <w:pPr>
        <w:pStyle w:val="StandardAbs"/>
        <w:shd w:val="clear" w:color="auto" w:fill="CCFF66"/>
        <w:rPr>
          <w:b/>
        </w:rPr>
      </w:pPr>
      <w:r w:rsidRPr="00EF5A3A">
        <w:rPr>
          <w:b/>
        </w:rPr>
        <w:t>A4-A5</w:t>
      </w:r>
    </w:p>
    <w:p w14:paraId="42FF5321" w14:textId="77777777" w:rsidR="00613855" w:rsidRPr="00EF5A3A" w:rsidRDefault="00613855" w:rsidP="00E279C6">
      <w:pPr>
        <w:pStyle w:val="Aufzhlung"/>
        <w:shd w:val="clear" w:color="auto" w:fill="CCFF66"/>
        <w:tabs>
          <w:tab w:val="clear" w:pos="2477"/>
        </w:tabs>
        <w:ind w:left="700"/>
      </w:pPr>
      <w:r w:rsidRPr="00EF5A3A">
        <w:t>Nebenprodukte</w:t>
      </w:r>
      <w:r>
        <w:t>:</w:t>
      </w:r>
    </w:p>
    <w:p w14:paraId="72A86AE1" w14:textId="50FF6E2F" w:rsidR="00AF0F36" w:rsidRDefault="00613855" w:rsidP="00E279C6">
      <w:pPr>
        <w:pStyle w:val="Aufzhlung"/>
        <w:numPr>
          <w:ilvl w:val="1"/>
          <w:numId w:val="1"/>
        </w:numPr>
        <w:shd w:val="clear" w:color="auto" w:fill="CCFF66"/>
        <w:tabs>
          <w:tab w:val="clear" w:pos="2477"/>
        </w:tabs>
      </w:pPr>
      <w:r w:rsidRPr="00EF5A3A">
        <w:t>Stroh</w:t>
      </w:r>
      <w:r w:rsidR="0042670E">
        <w:t>- bzw. Hanffaser</w:t>
      </w:r>
      <w:r w:rsidRPr="00EF5A3A">
        <w:t>reste, die beim Einbau anfallen, können als Streu</w:t>
      </w:r>
      <w:r w:rsidR="0042670E">
        <w:t xml:space="preserve"> (Stroh)</w:t>
      </w:r>
      <w:r w:rsidRPr="00EF5A3A">
        <w:t>, in Biogasanlagen oder als Brennstoff verwertet werden.</w:t>
      </w:r>
      <w:r w:rsidR="00AF0F36">
        <w:t xml:space="preserve"> Schafwollreste</w:t>
      </w:r>
      <w:r w:rsidR="00794753">
        <w:t xml:space="preserve"> werden</w:t>
      </w:r>
      <w:r w:rsidR="00DB38FB">
        <w:t xml:space="preserve"> ebenfalls </w:t>
      </w:r>
      <w:r w:rsidR="00794753">
        <w:t>thermisch verwertet.</w:t>
      </w:r>
    </w:p>
    <w:p w14:paraId="5824F706" w14:textId="2B569380" w:rsidR="00613855" w:rsidRDefault="00613855" w:rsidP="00AF0F36">
      <w:pPr>
        <w:pStyle w:val="Aufzhlung"/>
        <w:numPr>
          <w:ilvl w:val="1"/>
          <w:numId w:val="1"/>
        </w:numPr>
        <w:shd w:val="clear" w:color="auto" w:fill="CCFF66"/>
        <w:tabs>
          <w:tab w:val="clear" w:pos="2477"/>
        </w:tabs>
      </w:pPr>
      <w:r w:rsidRPr="00EF5A3A">
        <w:t>Szenarien für die Verbrennung sind in Übereinstimmung mit C1-C4 zu treffen.</w:t>
      </w:r>
    </w:p>
    <w:p w14:paraId="1D257973" w14:textId="77777777" w:rsidR="00613855" w:rsidRDefault="00E279C6" w:rsidP="00E279C6">
      <w:pPr>
        <w:pStyle w:val="Aufzhlung"/>
        <w:shd w:val="clear" w:color="auto" w:fill="CCFF66"/>
        <w:tabs>
          <w:tab w:val="clear" w:pos="2477"/>
        </w:tabs>
        <w:ind w:left="700"/>
      </w:pPr>
      <w:r>
        <w:t>Richtwerte</w:t>
      </w:r>
      <w:r w:rsidR="00613855">
        <w:t xml:space="preserve"> für Materialverluste beim Einbau:</w:t>
      </w:r>
    </w:p>
    <w:p w14:paraId="41B0E334" w14:textId="77777777" w:rsidR="00613855" w:rsidRDefault="00613855" w:rsidP="00E279C6">
      <w:pPr>
        <w:pStyle w:val="Aufzhlung"/>
        <w:numPr>
          <w:ilvl w:val="1"/>
          <w:numId w:val="1"/>
        </w:numPr>
        <w:shd w:val="clear" w:color="auto" w:fill="CCFF66"/>
        <w:tabs>
          <w:tab w:val="clear" w:pos="2477"/>
        </w:tabs>
      </w:pPr>
      <w:r>
        <w:t xml:space="preserve">Holzfaser-Dämmplatten </w:t>
      </w:r>
    </w:p>
    <w:p w14:paraId="3A092519" w14:textId="77777777" w:rsidR="00613855" w:rsidRPr="00CF4D6F" w:rsidRDefault="00613855" w:rsidP="00E279C6">
      <w:pPr>
        <w:pStyle w:val="Aufzhlung"/>
        <w:numPr>
          <w:ilvl w:val="2"/>
          <w:numId w:val="1"/>
        </w:numPr>
        <w:shd w:val="clear" w:color="auto" w:fill="CCFF66"/>
        <w:tabs>
          <w:tab w:val="clear" w:pos="2477"/>
        </w:tabs>
      </w:pPr>
      <w:r w:rsidRPr="00CF4D6F">
        <w:t>10 %</w:t>
      </w:r>
      <w:r>
        <w:t xml:space="preserve"> </w:t>
      </w:r>
      <w:r w:rsidRPr="00CF4D6F">
        <w:t>der Liefermenge für Dämmplatten</w:t>
      </w:r>
      <w:r>
        <w:t xml:space="preserve"> </w:t>
      </w:r>
      <w:r w:rsidRPr="00CF4D6F">
        <w:t>bei Dämmung von Außenwänden</w:t>
      </w:r>
    </w:p>
    <w:p w14:paraId="0BE0F671" w14:textId="77777777" w:rsidR="00613855" w:rsidRPr="00CF4D6F" w:rsidRDefault="00613855" w:rsidP="00E279C6">
      <w:pPr>
        <w:pStyle w:val="Aufzhlung"/>
        <w:numPr>
          <w:ilvl w:val="2"/>
          <w:numId w:val="1"/>
        </w:numPr>
        <w:shd w:val="clear" w:color="auto" w:fill="CCFF66"/>
        <w:tabs>
          <w:tab w:val="clear" w:pos="2477"/>
        </w:tabs>
      </w:pPr>
      <w:r w:rsidRPr="00CF4D6F">
        <w:t>5 % der Liefermenge für Dämmplatten bei Dämmung von Decken</w:t>
      </w:r>
      <w:r>
        <w:t xml:space="preserve"> </w:t>
      </w:r>
      <w:r w:rsidRPr="00CF4D6F">
        <w:t>und Dächern</w:t>
      </w:r>
    </w:p>
    <w:p w14:paraId="505B1608" w14:textId="77777777" w:rsidR="00613855" w:rsidRDefault="00613855" w:rsidP="00E279C6">
      <w:pPr>
        <w:pStyle w:val="Aufzhlung"/>
        <w:numPr>
          <w:ilvl w:val="0"/>
          <w:numId w:val="0"/>
        </w:numPr>
        <w:shd w:val="clear" w:color="auto" w:fill="CCFF66"/>
        <w:tabs>
          <w:tab w:val="clear" w:pos="2477"/>
        </w:tabs>
        <w:ind w:left="1440"/>
      </w:pPr>
      <w:r w:rsidRPr="00CF4D6F">
        <w:t>Wenn niedrigere Werte angesetzt werden sollen, muss der Hersteller einen Nachweis dafür vorlegen.</w:t>
      </w:r>
    </w:p>
    <w:p w14:paraId="51690799" w14:textId="72FA7E5B" w:rsidR="00613855" w:rsidRDefault="00613855" w:rsidP="0042670E">
      <w:pPr>
        <w:pStyle w:val="Aufzhlung"/>
        <w:numPr>
          <w:ilvl w:val="1"/>
          <w:numId w:val="1"/>
        </w:numPr>
        <w:shd w:val="clear" w:color="auto" w:fill="CCFF66"/>
        <w:tabs>
          <w:tab w:val="clear" w:pos="2477"/>
        </w:tabs>
      </w:pPr>
      <w:r>
        <w:t>Keine Vorgaben für Strohballen</w:t>
      </w:r>
      <w:r w:rsidR="0042670E">
        <w:t xml:space="preserve"> und Dämmstoffe aus Hanffasern</w:t>
      </w:r>
      <w:r w:rsidR="00794753">
        <w:t xml:space="preserve"> und Schafwolle</w:t>
      </w:r>
    </w:p>
    <w:p w14:paraId="4555587E" w14:textId="77777777" w:rsidR="00613855" w:rsidRPr="00EF5A3A" w:rsidRDefault="00613855" w:rsidP="00E279C6">
      <w:pPr>
        <w:pStyle w:val="StandardAbs"/>
        <w:shd w:val="clear" w:color="auto" w:fill="CCFF66"/>
        <w:rPr>
          <w:b/>
        </w:rPr>
      </w:pPr>
      <w:r w:rsidRPr="00EF5A3A">
        <w:rPr>
          <w:b/>
        </w:rPr>
        <w:t>B1-B7</w:t>
      </w:r>
    </w:p>
    <w:p w14:paraId="7630A06E" w14:textId="77777777" w:rsidR="00613855" w:rsidRPr="00EF5A3A" w:rsidRDefault="00613855" w:rsidP="00E279C6">
      <w:pPr>
        <w:pStyle w:val="Aufzhlung"/>
        <w:shd w:val="clear" w:color="auto" w:fill="CCFF66"/>
        <w:tabs>
          <w:tab w:val="clear" w:pos="2477"/>
        </w:tabs>
        <w:ind w:left="700"/>
      </w:pPr>
      <w:r w:rsidRPr="00EF5A3A">
        <w:t xml:space="preserve">Die Stadien B1 Nutzung, B2 Instandhaltung und B3 Reparatur sind für die vorliegende Produktgruppe nicht relevant. Das Stadium B4 Ersatz ist gleichbedeutend mit dem Produktlebensende. Es fallen keine Stoff- und Energieflüsse bei der Entnahme des Produkts an. Die Stadien B5 Umbau/Erneuerung, B6 Energieeinsatz und B7 Wassereinsatz sind auf Dämmstoffebene nicht anwendbar. </w:t>
      </w:r>
    </w:p>
    <w:p w14:paraId="428780D1" w14:textId="77777777" w:rsidR="00613855" w:rsidRPr="00EF5A3A" w:rsidRDefault="00613855" w:rsidP="00E279C6">
      <w:pPr>
        <w:pStyle w:val="Aufzhlung"/>
        <w:numPr>
          <w:ilvl w:val="0"/>
          <w:numId w:val="0"/>
        </w:numPr>
        <w:shd w:val="clear" w:color="auto" w:fill="CCFF66"/>
        <w:tabs>
          <w:tab w:val="clear" w:pos="2477"/>
        </w:tabs>
        <w:ind w:left="700"/>
      </w:pPr>
      <w:r w:rsidRPr="00EF5A3A">
        <w:t>Daher: Keine produktgruppenspezifischen Regeln</w:t>
      </w:r>
    </w:p>
    <w:p w14:paraId="63659848" w14:textId="77777777" w:rsidR="00613855" w:rsidRPr="00EF5A3A" w:rsidRDefault="00613855" w:rsidP="00E279C6">
      <w:pPr>
        <w:pStyle w:val="StandardAbs"/>
        <w:shd w:val="clear" w:color="auto" w:fill="CCFF66"/>
        <w:rPr>
          <w:b/>
        </w:rPr>
      </w:pPr>
      <w:r w:rsidRPr="00EF5A3A">
        <w:rPr>
          <w:b/>
        </w:rPr>
        <w:t>C1 - C4</w:t>
      </w:r>
      <w:r>
        <w:rPr>
          <w:b/>
        </w:rPr>
        <w:t xml:space="preserve"> und D</w:t>
      </w:r>
    </w:p>
    <w:p w14:paraId="4B8FF180" w14:textId="77777777" w:rsidR="00613855" w:rsidRDefault="00E279C6" w:rsidP="00E279C6">
      <w:pPr>
        <w:pStyle w:val="Aufzhlung"/>
        <w:shd w:val="clear" w:color="auto" w:fill="CCFF66"/>
        <w:tabs>
          <w:tab w:val="clear" w:pos="2477"/>
        </w:tabs>
        <w:ind w:left="700"/>
      </w:pPr>
      <w:r>
        <w:t>Bei der Bilanzierung der</w:t>
      </w:r>
      <w:r w:rsidR="00613855" w:rsidRPr="00EF5A3A">
        <w:t xml:space="preserve"> Entsorgungsphase muss mindestens ein Szenario mit Verbrennung</w:t>
      </w:r>
      <w:r w:rsidR="00613855">
        <w:t xml:space="preserve"> des Dämmstoffs enthalten sein (thermische Abfallbehandlung oder Verbrennung mit Energierückgewinnung).</w:t>
      </w:r>
    </w:p>
    <w:p w14:paraId="6C309231" w14:textId="77777777" w:rsidR="00613855" w:rsidRDefault="00613855" w:rsidP="00E279C6">
      <w:pPr>
        <w:pStyle w:val="Aufzhlung"/>
        <w:shd w:val="clear" w:color="auto" w:fill="CCFF66"/>
        <w:tabs>
          <w:tab w:val="clear" w:pos="2477"/>
        </w:tabs>
        <w:ind w:left="700"/>
      </w:pPr>
      <w:r>
        <w:t xml:space="preserve">Für die Zuordnung von Entsorgungsverfahren zu den Modulen C1 – C4 und D gilt für alle Dämmstoffe aus nachwachsenden Rohstoffen sinngemäß EN 16485, Tabelle 1. Die </w:t>
      </w:r>
      <w:r w:rsidRPr="00EF5A3A">
        <w:t>Werkstoffeigenschaft</w:t>
      </w:r>
      <w:r>
        <w:t xml:space="preserve"> Energieinhalt und biogener Kohlenstoffgehalt sind in den entsprechenden Indikatoren und Informationsmodulen zu exportieren. Eine Anleitung dafür ist im Folgenden gegeben.</w:t>
      </w:r>
    </w:p>
    <w:p w14:paraId="1E6541B6" w14:textId="77777777" w:rsidR="00613855" w:rsidRDefault="00613855" w:rsidP="00E279C6">
      <w:pPr>
        <w:pStyle w:val="Aufzhlung"/>
        <w:numPr>
          <w:ilvl w:val="0"/>
          <w:numId w:val="0"/>
        </w:numPr>
        <w:shd w:val="clear" w:color="auto" w:fill="CCFF66"/>
        <w:tabs>
          <w:tab w:val="clear" w:pos="2477"/>
        </w:tabs>
        <w:ind w:left="700"/>
      </w:pPr>
    </w:p>
    <w:p w14:paraId="2D96A9C7" w14:textId="77777777" w:rsidR="00613855" w:rsidRDefault="00613855" w:rsidP="00E279C6">
      <w:pPr>
        <w:pStyle w:val="Aufzhlung"/>
        <w:numPr>
          <w:ilvl w:val="1"/>
          <w:numId w:val="1"/>
        </w:numPr>
        <w:shd w:val="clear" w:color="auto" w:fill="CCFF66"/>
        <w:tabs>
          <w:tab w:val="clear" w:pos="2477"/>
          <w:tab w:val="left" w:pos="1701"/>
        </w:tabs>
        <w:ind w:left="1134" w:hanging="425"/>
      </w:pPr>
      <w:r w:rsidRPr="004F4946">
        <w:t xml:space="preserve">Bei der Anwendung des Szenarios „Thermische Abfallbehandlung“ </w:t>
      </w:r>
      <w:r>
        <w:t>werden d</w:t>
      </w:r>
      <w:r w:rsidRPr="004F4946">
        <w:t>ie Umweltwirkung der Abfallaufberei</w:t>
      </w:r>
      <w:r>
        <w:softHyphen/>
      </w:r>
      <w:r w:rsidRPr="004F4946">
        <w:t>tung und der Verbrennungsprozesse als Beseitigungsprozess in C4 deklariert. Bei der Abfallbehandlung produzierte Nutzenergie wird als exportierte Energie (Indikatoren EEE und EET) in C4 und die mit der erzeugten Nutzenergie verbundenen Gutschriften in Modul D deklariert.</w:t>
      </w:r>
      <w:r>
        <w:t xml:space="preserve"> </w:t>
      </w:r>
    </w:p>
    <w:p w14:paraId="07FBF5C9" w14:textId="77777777" w:rsidR="00613855" w:rsidRPr="00602785" w:rsidRDefault="00613855" w:rsidP="00E279C6">
      <w:pPr>
        <w:pStyle w:val="Aufzhlung"/>
        <w:numPr>
          <w:ilvl w:val="2"/>
          <w:numId w:val="1"/>
        </w:numPr>
        <w:shd w:val="clear" w:color="auto" w:fill="CCFF66"/>
        <w:tabs>
          <w:tab w:val="clear" w:pos="2477"/>
          <w:tab w:val="left" w:pos="1560"/>
        </w:tabs>
        <w:ind w:hanging="731"/>
        <w:rPr>
          <w:lang w:val="de-AT"/>
        </w:rPr>
      </w:pPr>
      <w:r w:rsidRPr="00602785">
        <w:rPr>
          <w:lang w:val="de-AT"/>
        </w:rPr>
        <w:t xml:space="preserve">Der Indikator „Material zur Energierückgewinnung (MER) ist in C4 mit „0“ (Null) anzugeben. </w:t>
      </w:r>
    </w:p>
    <w:p w14:paraId="6810E63A" w14:textId="77777777" w:rsidR="00613855" w:rsidRPr="00602785" w:rsidRDefault="00613855" w:rsidP="00E279C6">
      <w:pPr>
        <w:pStyle w:val="Aufzhlung"/>
        <w:numPr>
          <w:ilvl w:val="2"/>
          <w:numId w:val="1"/>
        </w:numPr>
        <w:shd w:val="clear" w:color="auto" w:fill="CCFF66"/>
        <w:tabs>
          <w:tab w:val="clear" w:pos="2477"/>
          <w:tab w:val="left" w:pos="1560"/>
        </w:tabs>
        <w:ind w:left="1701" w:hanging="283"/>
        <w:rPr>
          <w:lang w:val="de-AT"/>
        </w:rPr>
      </w:pPr>
      <w:r w:rsidRPr="00602785">
        <w:rPr>
          <w:lang w:val="de-AT"/>
        </w:rPr>
        <w:t>Die Primärenergie aus stofflicher Nutzung (PERM, PENRM) ist als negativer Wert in C4 anzugeben und als entsprechender Fluss in Modul D (Indikatoren PERE, PENRE) zu berücksichtigen, falls Modul D deklariert wird.</w:t>
      </w:r>
    </w:p>
    <w:p w14:paraId="6B5D207A" w14:textId="336570FD" w:rsidR="00613855" w:rsidRPr="00602785" w:rsidRDefault="00613855" w:rsidP="00E279C6">
      <w:pPr>
        <w:pStyle w:val="Aufzhlung"/>
        <w:numPr>
          <w:ilvl w:val="2"/>
          <w:numId w:val="1"/>
        </w:numPr>
        <w:shd w:val="clear" w:color="auto" w:fill="CCFF66"/>
        <w:tabs>
          <w:tab w:val="clear" w:pos="2477"/>
          <w:tab w:val="left" w:pos="1560"/>
        </w:tabs>
        <w:ind w:hanging="731"/>
        <w:rPr>
          <w:lang w:val="de-AT"/>
        </w:rPr>
      </w:pPr>
      <w:r w:rsidRPr="00602785">
        <w:rPr>
          <w:lang w:val="de-AT"/>
        </w:rPr>
        <w:t xml:space="preserve">Das Treibhauspotenzial (GWP) des im </w:t>
      </w:r>
      <w:r w:rsidR="00DB38FB">
        <w:rPr>
          <w:lang w:val="de-AT"/>
        </w:rPr>
        <w:t>Produkt</w:t>
      </w:r>
      <w:r w:rsidR="00DB38FB" w:rsidRPr="00602785">
        <w:rPr>
          <w:lang w:val="de-AT"/>
        </w:rPr>
        <w:t xml:space="preserve"> </w:t>
      </w:r>
      <w:r w:rsidRPr="00602785">
        <w:rPr>
          <w:lang w:val="de-AT"/>
        </w:rPr>
        <w:t>gespeicherten CO2 ist im in Modul C4 auszubuchen (siehe EN 16485).</w:t>
      </w:r>
    </w:p>
    <w:p w14:paraId="6EB3C740" w14:textId="77777777" w:rsidR="00613855" w:rsidRPr="00C0648E" w:rsidRDefault="00613855" w:rsidP="00E279C6">
      <w:pPr>
        <w:pStyle w:val="Aufzhlung"/>
        <w:numPr>
          <w:ilvl w:val="1"/>
          <w:numId w:val="1"/>
        </w:numPr>
        <w:shd w:val="clear" w:color="auto" w:fill="CCFF66"/>
        <w:tabs>
          <w:tab w:val="clear" w:pos="2477"/>
          <w:tab w:val="left" w:pos="1843"/>
        </w:tabs>
        <w:ind w:left="1134" w:hanging="425"/>
      </w:pPr>
      <w:r w:rsidRPr="004F4946">
        <w:t>Bei der Anwendung des Szenarios „</w:t>
      </w:r>
      <w:r>
        <w:t xml:space="preserve">Verbrennung mit </w:t>
      </w:r>
      <w:r w:rsidRPr="004F4946">
        <w:t xml:space="preserve">Energierückgewinnung“ </w:t>
      </w:r>
      <w:r>
        <w:t>werden d</w:t>
      </w:r>
      <w:r w:rsidRPr="004F4946">
        <w:t xml:space="preserve">ie Umweltwirkung der Abfallaufbereitung und der Verbrennungsprozess in C3 deklariert. </w:t>
      </w:r>
      <w:r w:rsidRPr="00C0648E">
        <w:t>Bei der Abfallbehandlung produzierte Nutzenergie wird als exportierte Energie in C3 (Indikatoren EEE und EET) und die mit der erzeugten Nutzenergie verbundenen Gutschriften in Modul D deklariert, falls Modul D deklariert wird.</w:t>
      </w:r>
    </w:p>
    <w:p w14:paraId="01EFE7DA" w14:textId="77777777" w:rsidR="00613855" w:rsidRPr="00602785" w:rsidRDefault="00613855" w:rsidP="00E279C6">
      <w:pPr>
        <w:pStyle w:val="Aufzhlung"/>
        <w:numPr>
          <w:ilvl w:val="2"/>
          <w:numId w:val="1"/>
        </w:numPr>
        <w:shd w:val="clear" w:color="auto" w:fill="CCFF66"/>
        <w:tabs>
          <w:tab w:val="clear" w:pos="2477"/>
          <w:tab w:val="left" w:pos="1843"/>
        </w:tabs>
        <w:ind w:hanging="731"/>
        <w:rPr>
          <w:lang w:val="de-AT"/>
        </w:rPr>
      </w:pPr>
      <w:r w:rsidRPr="00602785">
        <w:rPr>
          <w:lang w:val="de-AT"/>
        </w:rPr>
        <w:t xml:space="preserve">Die Indikatoren für Material zur Energierückgewinnung (MER) sind in C3 mit „0“ (Null) anzugeben. </w:t>
      </w:r>
    </w:p>
    <w:p w14:paraId="6B9E4493" w14:textId="77777777" w:rsidR="00613855" w:rsidRPr="00602785" w:rsidRDefault="00613855" w:rsidP="00E279C6">
      <w:pPr>
        <w:pStyle w:val="Aufzhlung"/>
        <w:numPr>
          <w:ilvl w:val="2"/>
          <w:numId w:val="1"/>
        </w:numPr>
        <w:shd w:val="clear" w:color="auto" w:fill="CCFF66"/>
        <w:tabs>
          <w:tab w:val="clear" w:pos="2477"/>
          <w:tab w:val="left" w:pos="1843"/>
        </w:tabs>
        <w:ind w:left="1843" w:hanging="414"/>
        <w:rPr>
          <w:lang w:val="de-AT"/>
        </w:rPr>
      </w:pPr>
      <w:r w:rsidRPr="00602785">
        <w:rPr>
          <w:lang w:val="de-AT"/>
        </w:rPr>
        <w:t>Die Primärenergie aus stofflicher Nutzung (PERM, PENRM) ist als negativer Wert in C3 anzugeben und als entsprechender Fluss in Modul D (Indikatoren PERE, PENRE) zu berücksichtigen.</w:t>
      </w:r>
    </w:p>
    <w:p w14:paraId="31B9A5F4" w14:textId="55AC6B6E" w:rsidR="00613855" w:rsidRPr="00602785" w:rsidRDefault="00613855" w:rsidP="00E279C6">
      <w:pPr>
        <w:pStyle w:val="Aufzhlung"/>
        <w:numPr>
          <w:ilvl w:val="2"/>
          <w:numId w:val="1"/>
        </w:numPr>
        <w:shd w:val="clear" w:color="auto" w:fill="CCFF66"/>
        <w:tabs>
          <w:tab w:val="clear" w:pos="2477"/>
          <w:tab w:val="left" w:pos="1843"/>
        </w:tabs>
        <w:ind w:hanging="731"/>
        <w:rPr>
          <w:lang w:val="de-AT"/>
        </w:rPr>
      </w:pPr>
      <w:r w:rsidRPr="00602785">
        <w:rPr>
          <w:lang w:val="de-AT"/>
        </w:rPr>
        <w:t xml:space="preserve">Das Treibhauspotenzial (GWP) des im </w:t>
      </w:r>
      <w:r w:rsidR="00DB38FB">
        <w:rPr>
          <w:lang w:val="de-AT"/>
        </w:rPr>
        <w:t>Produkt</w:t>
      </w:r>
      <w:r w:rsidRPr="00602785">
        <w:rPr>
          <w:lang w:val="de-AT"/>
        </w:rPr>
        <w:t xml:space="preserve"> gespeicherten CO2 ist im Modul C3 auszubuchen (siehe EN 16485).</w:t>
      </w:r>
    </w:p>
    <w:p w14:paraId="3A20576F" w14:textId="77777777" w:rsidR="00613855" w:rsidRDefault="00613855" w:rsidP="00E279C6">
      <w:pPr>
        <w:pStyle w:val="Aufzhlung"/>
        <w:numPr>
          <w:ilvl w:val="1"/>
          <w:numId w:val="1"/>
        </w:numPr>
        <w:shd w:val="clear" w:color="auto" w:fill="CCFF66"/>
        <w:tabs>
          <w:tab w:val="clear" w:pos="2477"/>
          <w:tab w:val="left" w:pos="1843"/>
        </w:tabs>
        <w:ind w:left="1134" w:hanging="425"/>
      </w:pPr>
      <w:r w:rsidRPr="004F4946">
        <w:t>Bei der Anwendung des Szenarios „Verwendung als Sekundärbrennstoff“ wird der Materialfluss an der System</w:t>
      </w:r>
      <w:r>
        <w:softHyphen/>
      </w:r>
      <w:r w:rsidRPr="004F4946">
        <w:t>grenze als Sekundärbrennstoff qualifiziert: die Umweltwirkungen der Abfallaufbereitung zum Sekundärbrennstoff werden in C3 bilanziert</w:t>
      </w:r>
      <w:r>
        <w:t>. D</w:t>
      </w:r>
      <w:r w:rsidRPr="004F4946">
        <w:t>er Materialfluss wird als Material zur Energierückgewinnung (Indikator MER) in C3 deklariert, und der Verbrennungsprozess und die mit der erzeugten Nutzenergie verbundenen Gutschriften werden in Modul D deklariert, falls Modul D deklariert wird.</w:t>
      </w:r>
    </w:p>
    <w:p w14:paraId="05C71658" w14:textId="77777777" w:rsidR="00613855" w:rsidRPr="00C0648E" w:rsidRDefault="00613855" w:rsidP="00E279C6">
      <w:pPr>
        <w:pStyle w:val="Aufzhlung"/>
        <w:numPr>
          <w:ilvl w:val="2"/>
          <w:numId w:val="1"/>
        </w:numPr>
        <w:shd w:val="clear" w:color="auto" w:fill="CCFF66"/>
        <w:tabs>
          <w:tab w:val="clear" w:pos="2477"/>
          <w:tab w:val="left" w:pos="1843"/>
        </w:tabs>
        <w:ind w:hanging="731"/>
        <w:rPr>
          <w:lang w:val="de-AT"/>
        </w:rPr>
      </w:pPr>
      <w:r w:rsidRPr="00C0648E">
        <w:rPr>
          <w:lang w:val="de-AT"/>
        </w:rPr>
        <w:t xml:space="preserve">Die Indikatoren für exportierte Energie (EEE und EET) sind in C3 mit „0“ (Null) anzugeben. </w:t>
      </w:r>
    </w:p>
    <w:p w14:paraId="41B0D95A" w14:textId="77777777" w:rsidR="00613855" w:rsidRPr="00602785" w:rsidRDefault="00613855" w:rsidP="00E279C6">
      <w:pPr>
        <w:pStyle w:val="Aufzhlung"/>
        <w:numPr>
          <w:ilvl w:val="2"/>
          <w:numId w:val="1"/>
        </w:numPr>
        <w:shd w:val="clear" w:color="auto" w:fill="CCFF66"/>
        <w:tabs>
          <w:tab w:val="clear" w:pos="2477"/>
          <w:tab w:val="left" w:pos="1843"/>
        </w:tabs>
        <w:ind w:hanging="731"/>
        <w:rPr>
          <w:lang w:val="de-AT"/>
        </w:rPr>
      </w:pPr>
      <w:r w:rsidRPr="00602785">
        <w:rPr>
          <w:lang w:val="de-AT"/>
        </w:rPr>
        <w:t>Die Primärenergie aus stofflicher Nutzung (PERM, PENRM) ist als negativer Wert in C3 anzugeben und als entsprechender Fluss in Modul D (Indikatoren PERE, PENRE) zu berücksichtigen.</w:t>
      </w:r>
    </w:p>
    <w:p w14:paraId="388F320E" w14:textId="52A24CC7" w:rsidR="00613855" w:rsidRPr="00602785" w:rsidRDefault="00613855" w:rsidP="00E279C6">
      <w:pPr>
        <w:pStyle w:val="Aufzhlung"/>
        <w:numPr>
          <w:ilvl w:val="2"/>
          <w:numId w:val="1"/>
        </w:numPr>
        <w:shd w:val="clear" w:color="auto" w:fill="CCFF66"/>
        <w:tabs>
          <w:tab w:val="clear" w:pos="2477"/>
          <w:tab w:val="left" w:pos="1843"/>
        </w:tabs>
        <w:ind w:hanging="731"/>
        <w:rPr>
          <w:lang w:val="de-AT"/>
        </w:rPr>
      </w:pPr>
      <w:r w:rsidRPr="00602785">
        <w:rPr>
          <w:lang w:val="de-AT"/>
        </w:rPr>
        <w:t xml:space="preserve">Das Treibhauspotenzial (GWP) des im </w:t>
      </w:r>
      <w:r w:rsidR="00DB38FB">
        <w:rPr>
          <w:lang w:val="de-AT"/>
        </w:rPr>
        <w:t>Produkt</w:t>
      </w:r>
      <w:r w:rsidRPr="00602785">
        <w:rPr>
          <w:lang w:val="de-AT"/>
        </w:rPr>
        <w:t xml:space="preserve"> gespeicherten CO2 ist im Modul C3 auszubuchen (siehe EN 16485).</w:t>
      </w:r>
    </w:p>
    <w:p w14:paraId="68800D30" w14:textId="77777777" w:rsidR="00613855" w:rsidRDefault="00613855" w:rsidP="00E279C6">
      <w:pPr>
        <w:pStyle w:val="Aufzhlung"/>
        <w:numPr>
          <w:ilvl w:val="0"/>
          <w:numId w:val="0"/>
        </w:numPr>
        <w:shd w:val="clear" w:color="auto" w:fill="CCFF66"/>
        <w:tabs>
          <w:tab w:val="clear" w:pos="2477"/>
        </w:tabs>
        <w:ind w:left="340"/>
      </w:pPr>
    </w:p>
    <w:p w14:paraId="1386DCEE" w14:textId="77777777" w:rsidR="00613855" w:rsidRPr="00EF5A3A" w:rsidRDefault="00613855" w:rsidP="00E279C6">
      <w:pPr>
        <w:pStyle w:val="Aufzhlung"/>
        <w:shd w:val="clear" w:color="auto" w:fill="CCFF66"/>
        <w:tabs>
          <w:tab w:val="clear" w:pos="2477"/>
        </w:tabs>
        <w:ind w:left="700"/>
      </w:pPr>
      <w:r w:rsidRPr="00EF5A3A">
        <w:lastRenderedPageBreak/>
        <w:t>Wenn keine produktspezifischen Werte vorliegen, kann der Heizwert folgendermaßen berechnet werden.</w:t>
      </w:r>
    </w:p>
    <w:p w14:paraId="37D65EEB" w14:textId="1694BB12" w:rsidR="00613855" w:rsidRPr="00EF5A3A" w:rsidRDefault="000E472D" w:rsidP="00E279C6">
      <w:pPr>
        <w:pStyle w:val="Aufzhlung"/>
        <w:numPr>
          <w:ilvl w:val="0"/>
          <w:numId w:val="0"/>
        </w:numPr>
        <w:shd w:val="clear" w:color="auto" w:fill="CCFF66"/>
        <w:tabs>
          <w:tab w:val="clear" w:pos="2477"/>
        </w:tabs>
        <w:ind w:left="340"/>
        <w:jc w:val="center"/>
      </w:pPr>
      <w:r>
        <w:rPr>
          <w:noProof/>
          <w:lang w:val="en-US" w:eastAsia="en-US"/>
        </w:rPr>
        <w:drawing>
          <wp:inline distT="0" distB="0" distL="0" distR="0" wp14:anchorId="48D4228E" wp14:editId="0334AB1A">
            <wp:extent cx="1828800" cy="381000"/>
            <wp:effectExtent l="0" t="0" r="0" b="0"/>
            <wp:docPr id="4" name="Grafik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10"/>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828800" cy="381000"/>
                    </a:xfrm>
                    <a:prstGeom prst="rect">
                      <a:avLst/>
                    </a:prstGeom>
                    <a:noFill/>
                    <a:ln>
                      <a:noFill/>
                    </a:ln>
                  </pic:spPr>
                </pic:pic>
              </a:graphicData>
            </a:graphic>
          </wp:inline>
        </w:drawing>
      </w:r>
    </w:p>
    <w:p w14:paraId="360429A6" w14:textId="77777777" w:rsidR="00613855" w:rsidRPr="00EF5A3A" w:rsidRDefault="00613855" w:rsidP="00E279C6">
      <w:pPr>
        <w:pStyle w:val="Aufzhlung"/>
        <w:numPr>
          <w:ilvl w:val="0"/>
          <w:numId w:val="0"/>
        </w:numPr>
        <w:shd w:val="clear" w:color="auto" w:fill="CCFF66"/>
        <w:tabs>
          <w:tab w:val="clear" w:pos="2477"/>
        </w:tabs>
        <w:ind w:left="709"/>
      </w:pPr>
      <w:r w:rsidRPr="00EF5A3A">
        <w:t>wobei:</w:t>
      </w:r>
    </w:p>
    <w:p w14:paraId="58BE9BB2" w14:textId="77777777" w:rsidR="00613855" w:rsidRPr="00EF5A3A" w:rsidRDefault="00613855" w:rsidP="00E279C6">
      <w:pPr>
        <w:pStyle w:val="Aufzhlung"/>
        <w:numPr>
          <w:ilvl w:val="0"/>
          <w:numId w:val="0"/>
        </w:numPr>
        <w:shd w:val="clear" w:color="auto" w:fill="CCFF66"/>
        <w:tabs>
          <w:tab w:val="clear" w:pos="2477"/>
        </w:tabs>
        <w:ind w:left="709"/>
      </w:pPr>
      <w:r w:rsidRPr="00EF5A3A">
        <w:t>H</w:t>
      </w:r>
      <w:r w:rsidRPr="00EF5A3A">
        <w:rPr>
          <w:vertAlign w:val="subscript"/>
        </w:rPr>
        <w:t>n,v</w:t>
      </w:r>
      <w:r w:rsidRPr="00EF5A3A">
        <w:rPr>
          <w:vertAlign w:val="subscript"/>
        </w:rPr>
        <w:tab/>
      </w:r>
      <w:r w:rsidRPr="00EF5A3A">
        <w:t xml:space="preserve">… </w:t>
      </w:r>
      <w:r w:rsidRPr="00EF5A3A">
        <w:tab/>
        <w:t>(unterer) Heizwert in MJ/kg</w:t>
      </w:r>
    </w:p>
    <w:p w14:paraId="2367E610" w14:textId="376844C3" w:rsidR="00613855" w:rsidRPr="00EF5A3A" w:rsidRDefault="00613855" w:rsidP="00E279C6">
      <w:pPr>
        <w:pStyle w:val="Aufzhlung"/>
        <w:numPr>
          <w:ilvl w:val="0"/>
          <w:numId w:val="0"/>
        </w:numPr>
        <w:shd w:val="clear" w:color="auto" w:fill="CCFF66"/>
        <w:tabs>
          <w:tab w:val="clear" w:pos="2477"/>
        </w:tabs>
        <w:ind w:left="709"/>
      </w:pPr>
      <w:r w:rsidRPr="00EF5A3A">
        <w:t>H</w:t>
      </w:r>
      <w:r w:rsidRPr="00EF5A3A">
        <w:rPr>
          <w:vertAlign w:val="subscript"/>
        </w:rPr>
        <w:t>n</w:t>
      </w:r>
      <w:r w:rsidRPr="00EF5A3A">
        <w:t xml:space="preserve"> </w:t>
      </w:r>
      <w:r w:rsidRPr="00EF5A3A">
        <w:tab/>
        <w:t xml:space="preserve">… </w:t>
      </w:r>
      <w:r w:rsidRPr="00EF5A3A">
        <w:tab/>
      </w:r>
      <w:r w:rsidR="00AF0F36">
        <w:rPr>
          <w:i/>
          <w:iCs/>
        </w:rPr>
        <w:t>Heizwert</w:t>
      </w:r>
      <w:r w:rsidR="00AF0F36">
        <w:t xml:space="preserve"> (bezogen auf den wasserfreien Brennstoff)</w:t>
      </w:r>
      <w:r w:rsidRPr="00EF5A3A">
        <w:t>in MJ/kg</w:t>
      </w:r>
    </w:p>
    <w:p w14:paraId="63F1CAF4" w14:textId="6CF3AC7D" w:rsidR="00613855" w:rsidRPr="00EF5A3A" w:rsidRDefault="00613855" w:rsidP="00E279C6">
      <w:pPr>
        <w:pStyle w:val="Aufzhlung"/>
        <w:numPr>
          <w:ilvl w:val="0"/>
          <w:numId w:val="0"/>
        </w:numPr>
        <w:shd w:val="clear" w:color="auto" w:fill="CCFF66"/>
        <w:tabs>
          <w:tab w:val="clear" w:pos="2477"/>
        </w:tabs>
        <w:ind w:left="709"/>
      </w:pPr>
      <w:r w:rsidRPr="00EF5A3A">
        <w:t xml:space="preserve">F </w:t>
      </w:r>
      <w:r w:rsidRPr="00EF5A3A">
        <w:tab/>
        <w:t xml:space="preserve">… </w:t>
      </w:r>
      <w:r w:rsidRPr="00EF5A3A">
        <w:tab/>
        <w:t>Feuchtegehalt des Produkts in Prozent vo</w:t>
      </w:r>
      <w:r w:rsidR="008654A1">
        <w:t>n der</w:t>
      </w:r>
      <w:r w:rsidRPr="00EF5A3A">
        <w:t xml:space="preserve"> </w:t>
      </w:r>
      <w:r w:rsidR="008654A1">
        <w:t>Trockenmasse</w:t>
      </w:r>
    </w:p>
    <w:p w14:paraId="4E03D5FF" w14:textId="77777777" w:rsidR="00613855" w:rsidRPr="00EF5A3A" w:rsidRDefault="00613855" w:rsidP="00E279C6">
      <w:pPr>
        <w:pStyle w:val="Aufzhlung"/>
        <w:numPr>
          <w:ilvl w:val="0"/>
          <w:numId w:val="0"/>
        </w:numPr>
        <w:shd w:val="clear" w:color="auto" w:fill="CCFF66"/>
        <w:tabs>
          <w:tab w:val="clear" w:pos="2477"/>
        </w:tabs>
        <w:ind w:left="709"/>
      </w:pPr>
      <w:r w:rsidRPr="00EF5A3A">
        <w:t xml:space="preserve">2,442 </w:t>
      </w:r>
      <w:r w:rsidRPr="00EF5A3A">
        <w:tab/>
        <w:t>…</w:t>
      </w:r>
      <w:r w:rsidRPr="00EF5A3A">
        <w:tab/>
        <w:t>latente Verdampfungswärme von Wasser bei 25 °C (MJ/kg)</w:t>
      </w:r>
    </w:p>
    <w:p w14:paraId="04356BEF" w14:textId="77777777" w:rsidR="00613855" w:rsidRPr="00EF5A3A" w:rsidRDefault="00613855" w:rsidP="00E279C6">
      <w:pPr>
        <w:shd w:val="clear" w:color="auto" w:fill="CCFF66"/>
        <w:ind w:left="709"/>
      </w:pPr>
      <w:r w:rsidRPr="00EF5A3A">
        <w:t>Brennwerte (Obere Heizwerte) für diverse erneuerbare Rohstoffe sind in folgender Tabelle zu finden:</w:t>
      </w:r>
    </w:p>
    <w:p w14:paraId="107A7091" w14:textId="77777777" w:rsidR="00613855" w:rsidRPr="00EF5A3A" w:rsidRDefault="00613855" w:rsidP="00E279C6">
      <w:pPr>
        <w:shd w:val="clear" w:color="auto" w:fill="CCFF66"/>
        <w:ind w:left="709"/>
      </w:pPr>
      <w:r w:rsidRPr="00EF5A3A">
        <w:t>Die restlichen Produktkomponenten (Flammschutzmittel, Bindemittel, etc.) sind entsprechend zu berücksichtigen.</w:t>
      </w:r>
    </w:p>
    <w:p w14:paraId="443D1BC1" w14:textId="77777777" w:rsidR="00613855" w:rsidRPr="00EF5A3A" w:rsidRDefault="00613855" w:rsidP="00E279C6">
      <w:pPr>
        <w:shd w:val="clear" w:color="auto" w:fill="CCFF66"/>
        <w:ind w:left="709"/>
      </w:pPr>
    </w:p>
    <w:p w14:paraId="775E93FA" w14:textId="77777777" w:rsidR="00613855" w:rsidRPr="00EF5A3A" w:rsidRDefault="00613855" w:rsidP="00E279C6">
      <w:pPr>
        <w:shd w:val="clear" w:color="auto" w:fill="CCFF66"/>
        <w:ind w:left="709"/>
      </w:pPr>
      <w:r w:rsidRPr="00EF5A3A">
        <w:t>Es können weitere Szenarien für Recycling erstellt werden.</w:t>
      </w:r>
    </w:p>
    <w:p w14:paraId="025FC7FF" w14:textId="77777777" w:rsidR="00613855" w:rsidRPr="00EF5A3A" w:rsidRDefault="00613855" w:rsidP="00613855">
      <w:pPr>
        <w:shd w:val="clear" w:color="auto" w:fill="CCFF66"/>
        <w:ind w:left="709"/>
      </w:pPr>
      <w:bookmarkStart w:id="107" w:name="_Hlk98157183"/>
    </w:p>
    <w:p w14:paraId="2F8843F3" w14:textId="0E33D470" w:rsidR="00613855" w:rsidRPr="00EF5A3A" w:rsidRDefault="00613855" w:rsidP="003C2475">
      <w:pPr>
        <w:pStyle w:val="Beschriftung"/>
        <w:shd w:val="clear" w:color="auto" w:fill="CCFF66"/>
        <w:ind w:left="708"/>
      </w:pPr>
      <w:bookmarkStart w:id="108" w:name="_Ref389666199"/>
      <w:bookmarkStart w:id="109" w:name="_Toc451929721"/>
      <w:bookmarkStart w:id="110" w:name="_Toc99633571"/>
      <w:r w:rsidRPr="00EF5A3A">
        <w:t xml:space="preserve">Tabelle </w:t>
      </w:r>
      <w:r>
        <w:fldChar w:fldCharType="begin"/>
      </w:r>
      <w:r>
        <w:instrText xml:space="preserve"> SEQ Tabelle \* ARABIC </w:instrText>
      </w:r>
      <w:r>
        <w:fldChar w:fldCharType="separate"/>
      </w:r>
      <w:r w:rsidR="003E7D27">
        <w:rPr>
          <w:noProof/>
        </w:rPr>
        <w:t>9</w:t>
      </w:r>
      <w:r>
        <w:rPr>
          <w:noProof/>
        </w:rPr>
        <w:fldChar w:fldCharType="end"/>
      </w:r>
      <w:bookmarkEnd w:id="108"/>
      <w:r w:rsidRPr="00EF5A3A">
        <w:t xml:space="preserve">: Brennstoffdaten für Stroh (Quelle: </w:t>
      </w:r>
      <w:hyperlink r:id="rId27" w:history="1">
        <w:r w:rsidRPr="00354617">
          <w:rPr>
            <w:rStyle w:val="Hyperlink"/>
          </w:rPr>
          <w:t>www.bhkw-anlagen.com</w:t>
        </w:r>
      </w:hyperlink>
      <w:r w:rsidRPr="00EF5A3A">
        <w:t>)</w:t>
      </w:r>
      <w:r w:rsidR="00794753">
        <w:t>,</w:t>
      </w:r>
      <w:r>
        <w:t xml:space="preserve"> Weichholz (</w:t>
      </w:r>
      <w:r w:rsidR="00DB1D25">
        <w:t xml:space="preserve">Weidema et al. </w:t>
      </w:r>
      <w:r>
        <w:t>20</w:t>
      </w:r>
      <w:r w:rsidR="00DB1D25">
        <w:t>13</w:t>
      </w:r>
      <w:r>
        <w:t>)</w:t>
      </w:r>
      <w:bookmarkEnd w:id="109"/>
      <w:r w:rsidR="00794753">
        <w:t xml:space="preserve">, </w:t>
      </w:r>
      <w:r w:rsidR="00A636A5">
        <w:t>Hanf</w:t>
      </w:r>
      <w:r w:rsidR="00456FE3">
        <w:t>faser</w:t>
      </w:r>
      <w:r w:rsidR="00A636A5">
        <w:t xml:space="preserve"> (</w:t>
      </w:r>
      <w:r w:rsidR="004E00C1">
        <w:t>Reinhardt J. et al.</w:t>
      </w:r>
      <w:r w:rsidR="003C2475">
        <w:t>2019)</w:t>
      </w:r>
      <w:bookmarkEnd w:id="110"/>
      <w:r w:rsidR="00A636A5">
        <w:t xml:space="preserve"> </w:t>
      </w:r>
      <w:r w:rsidR="00794753">
        <w:t>und Schafwolle (</w:t>
      </w:r>
      <w:r w:rsidR="00B93329">
        <w:t>chem. Zusammensetzung: Komorowska et al 2022</w:t>
      </w:r>
      <w:r w:rsidR="00DB38FB">
        <w:t xml:space="preserve">, Brennwert u. Heizwert berechnet und verglichen mit </w:t>
      </w:r>
      <w:r w:rsidR="00DB38FB" w:rsidRPr="00DB38FB">
        <w:t>https://bauforumstahl.de/upload/documents/brandschutz/kennwerte/Heizwertalpha.pdf</w:t>
      </w:r>
      <w:r w:rsidR="00B93329">
        <w:t>)</w:t>
      </w:r>
    </w:p>
    <w:tbl>
      <w:tblPr>
        <w:tblW w:w="9149" w:type="dxa"/>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13"/>
        <w:gridCol w:w="1240"/>
        <w:gridCol w:w="1151"/>
        <w:gridCol w:w="1251"/>
        <w:gridCol w:w="1245"/>
        <w:gridCol w:w="1649"/>
      </w:tblGrid>
      <w:tr w:rsidR="00794753" w:rsidRPr="00B65098" w14:paraId="4FC85A94" w14:textId="43A845B8" w:rsidTr="00794753">
        <w:tc>
          <w:tcPr>
            <w:tcW w:w="2766" w:type="dxa"/>
            <w:shd w:val="clear" w:color="auto" w:fill="auto"/>
          </w:tcPr>
          <w:p w14:paraId="19A3919B" w14:textId="77777777" w:rsidR="00794753" w:rsidRPr="00B65098" w:rsidRDefault="00794753" w:rsidP="00B65098">
            <w:pPr>
              <w:shd w:val="clear" w:color="auto" w:fill="CCFF66"/>
              <w:rPr>
                <w:b/>
              </w:rPr>
            </w:pPr>
            <w:r w:rsidRPr="00B65098">
              <w:rPr>
                <w:b/>
              </w:rPr>
              <w:t>Rohstoff/Produkt</w:t>
            </w:r>
          </w:p>
        </w:tc>
        <w:tc>
          <w:tcPr>
            <w:tcW w:w="1313" w:type="dxa"/>
            <w:shd w:val="clear" w:color="auto" w:fill="auto"/>
          </w:tcPr>
          <w:p w14:paraId="3315A700" w14:textId="77777777" w:rsidR="00794753" w:rsidRPr="00B65098" w:rsidRDefault="00794753" w:rsidP="00B65098">
            <w:pPr>
              <w:shd w:val="clear" w:color="auto" w:fill="CCFF66"/>
              <w:jc w:val="center"/>
              <w:rPr>
                <w:b/>
              </w:rPr>
            </w:pPr>
            <w:r w:rsidRPr="00B65098">
              <w:rPr>
                <w:b/>
              </w:rPr>
              <w:t>Gelbes Stroh</w:t>
            </w:r>
          </w:p>
        </w:tc>
        <w:tc>
          <w:tcPr>
            <w:tcW w:w="1209" w:type="dxa"/>
            <w:shd w:val="clear" w:color="auto" w:fill="auto"/>
          </w:tcPr>
          <w:p w14:paraId="60B46D9C" w14:textId="77777777" w:rsidR="00794753" w:rsidRPr="00B65098" w:rsidRDefault="00794753" w:rsidP="00B65098">
            <w:pPr>
              <w:shd w:val="clear" w:color="auto" w:fill="CCFF66"/>
              <w:jc w:val="center"/>
              <w:rPr>
                <w:b/>
              </w:rPr>
            </w:pPr>
            <w:r w:rsidRPr="00B65098">
              <w:rPr>
                <w:b/>
              </w:rPr>
              <w:t>Graues Stroh</w:t>
            </w:r>
          </w:p>
        </w:tc>
        <w:tc>
          <w:tcPr>
            <w:tcW w:w="1287" w:type="dxa"/>
            <w:shd w:val="clear" w:color="auto" w:fill="auto"/>
          </w:tcPr>
          <w:p w14:paraId="04DDE5DF" w14:textId="77777777" w:rsidR="00794753" w:rsidRPr="00B65098" w:rsidRDefault="00794753" w:rsidP="00B65098">
            <w:pPr>
              <w:shd w:val="clear" w:color="auto" w:fill="CCFF66"/>
              <w:jc w:val="center"/>
              <w:rPr>
                <w:b/>
              </w:rPr>
            </w:pPr>
            <w:r w:rsidRPr="00B65098">
              <w:rPr>
                <w:b/>
              </w:rPr>
              <w:t>Weichholz</w:t>
            </w:r>
          </w:p>
        </w:tc>
        <w:tc>
          <w:tcPr>
            <w:tcW w:w="1287" w:type="dxa"/>
          </w:tcPr>
          <w:p w14:paraId="4FDED344" w14:textId="0CE50E2D" w:rsidR="00794753" w:rsidRPr="00B65098" w:rsidRDefault="00794753" w:rsidP="00B65098">
            <w:pPr>
              <w:shd w:val="clear" w:color="auto" w:fill="CCFF66"/>
              <w:jc w:val="center"/>
              <w:rPr>
                <w:b/>
              </w:rPr>
            </w:pPr>
            <w:r>
              <w:rPr>
                <w:b/>
              </w:rPr>
              <w:t>Hanffaser</w:t>
            </w:r>
          </w:p>
        </w:tc>
        <w:tc>
          <w:tcPr>
            <w:tcW w:w="1287" w:type="dxa"/>
          </w:tcPr>
          <w:p w14:paraId="2987707F" w14:textId="4972B227" w:rsidR="00794753" w:rsidRDefault="00794753" w:rsidP="00B65098">
            <w:pPr>
              <w:shd w:val="clear" w:color="auto" w:fill="CCFF66"/>
              <w:jc w:val="center"/>
              <w:rPr>
                <w:b/>
              </w:rPr>
            </w:pPr>
            <w:r>
              <w:rPr>
                <w:b/>
              </w:rPr>
              <w:t>Schafwolle</w:t>
            </w:r>
          </w:p>
        </w:tc>
      </w:tr>
      <w:tr w:rsidR="00794753" w:rsidRPr="00B65098" w14:paraId="734205E1" w14:textId="4BF38B02" w:rsidTr="00794753">
        <w:tc>
          <w:tcPr>
            <w:tcW w:w="2766" w:type="dxa"/>
            <w:shd w:val="clear" w:color="auto" w:fill="auto"/>
          </w:tcPr>
          <w:p w14:paraId="5447ACF1" w14:textId="77777777" w:rsidR="00794753" w:rsidRPr="00B65098" w:rsidRDefault="00794753" w:rsidP="00B65098">
            <w:pPr>
              <w:shd w:val="clear" w:color="auto" w:fill="CCFF66"/>
            </w:pPr>
            <w:r w:rsidRPr="00B65098">
              <w:t>Feuchtegehalt</w:t>
            </w:r>
          </w:p>
        </w:tc>
        <w:tc>
          <w:tcPr>
            <w:tcW w:w="1313" w:type="dxa"/>
            <w:shd w:val="clear" w:color="auto" w:fill="auto"/>
          </w:tcPr>
          <w:p w14:paraId="5CC276D6" w14:textId="77777777" w:rsidR="00794753" w:rsidRPr="00B65098" w:rsidRDefault="00794753" w:rsidP="00B65098">
            <w:pPr>
              <w:shd w:val="clear" w:color="auto" w:fill="CCFF66"/>
              <w:jc w:val="center"/>
            </w:pPr>
            <w:r w:rsidRPr="00B65098">
              <w:t>10-20 %</w:t>
            </w:r>
          </w:p>
        </w:tc>
        <w:tc>
          <w:tcPr>
            <w:tcW w:w="1209" w:type="dxa"/>
            <w:shd w:val="clear" w:color="auto" w:fill="auto"/>
          </w:tcPr>
          <w:p w14:paraId="2B55CF0D" w14:textId="77777777" w:rsidR="00794753" w:rsidRPr="00B65098" w:rsidRDefault="00794753" w:rsidP="00B65098">
            <w:pPr>
              <w:shd w:val="clear" w:color="auto" w:fill="CCFF66"/>
              <w:jc w:val="center"/>
            </w:pPr>
            <w:r w:rsidRPr="00B65098">
              <w:t>10-20 %</w:t>
            </w:r>
          </w:p>
        </w:tc>
        <w:tc>
          <w:tcPr>
            <w:tcW w:w="1287" w:type="dxa"/>
            <w:shd w:val="clear" w:color="auto" w:fill="auto"/>
          </w:tcPr>
          <w:p w14:paraId="15F5015D" w14:textId="77777777" w:rsidR="00794753" w:rsidRPr="00B65098" w:rsidRDefault="00794753" w:rsidP="00B65098">
            <w:pPr>
              <w:shd w:val="clear" w:color="auto" w:fill="CCFF66"/>
              <w:jc w:val="center"/>
            </w:pPr>
            <w:r w:rsidRPr="00B65098">
              <w:t>10 %</w:t>
            </w:r>
          </w:p>
        </w:tc>
        <w:tc>
          <w:tcPr>
            <w:tcW w:w="1287" w:type="dxa"/>
          </w:tcPr>
          <w:p w14:paraId="00FC4717" w14:textId="77777777" w:rsidR="00794753" w:rsidRPr="00B65098" w:rsidRDefault="00794753" w:rsidP="00B65098">
            <w:pPr>
              <w:shd w:val="clear" w:color="auto" w:fill="CCFF66"/>
              <w:jc w:val="center"/>
            </w:pPr>
          </w:p>
        </w:tc>
        <w:tc>
          <w:tcPr>
            <w:tcW w:w="1287" w:type="dxa"/>
          </w:tcPr>
          <w:p w14:paraId="4FA23732" w14:textId="77777777" w:rsidR="00794753" w:rsidRDefault="009A7D47" w:rsidP="00B65098">
            <w:pPr>
              <w:shd w:val="clear" w:color="auto" w:fill="CCFF66"/>
              <w:jc w:val="center"/>
            </w:pPr>
            <w:r>
              <w:t>Abhäng</w:t>
            </w:r>
            <w:r w:rsidR="00EE6FBC">
              <w:t>ig v</w:t>
            </w:r>
            <w:r>
              <w:t>on Umgebungsfeuchte</w:t>
            </w:r>
          </w:p>
          <w:p w14:paraId="5928A185" w14:textId="07328D86" w:rsidR="00EE6FBC" w:rsidRPr="00B65098" w:rsidRDefault="00EE6FBC" w:rsidP="00B65098">
            <w:pPr>
              <w:shd w:val="clear" w:color="auto" w:fill="CCFF66"/>
              <w:jc w:val="center"/>
            </w:pPr>
            <w:r>
              <w:t xml:space="preserve"> </w:t>
            </w:r>
            <w:r w:rsidR="00B93329">
              <w:rPr>
                <w:rFonts w:cs="Calibri"/>
              </w:rPr>
              <w:t>≈</w:t>
            </w:r>
            <w:r w:rsidR="00B93329">
              <w:t xml:space="preserve"> 18 %</w:t>
            </w:r>
          </w:p>
        </w:tc>
      </w:tr>
      <w:tr w:rsidR="00794753" w:rsidRPr="00B65098" w14:paraId="7373514A" w14:textId="06C94456" w:rsidTr="00794753">
        <w:tc>
          <w:tcPr>
            <w:tcW w:w="2766" w:type="dxa"/>
            <w:shd w:val="clear" w:color="auto" w:fill="auto"/>
          </w:tcPr>
          <w:p w14:paraId="46E87250" w14:textId="77777777" w:rsidR="00794753" w:rsidRPr="00B65098" w:rsidRDefault="00794753" w:rsidP="00B65098">
            <w:pPr>
              <w:shd w:val="clear" w:color="auto" w:fill="CCFF66"/>
            </w:pPr>
            <w:r w:rsidRPr="00B65098">
              <w:t>Flüchtige Bestandteile</w:t>
            </w:r>
          </w:p>
        </w:tc>
        <w:tc>
          <w:tcPr>
            <w:tcW w:w="1313" w:type="dxa"/>
            <w:shd w:val="clear" w:color="auto" w:fill="auto"/>
          </w:tcPr>
          <w:p w14:paraId="5E763E5A" w14:textId="77777777" w:rsidR="00794753" w:rsidRPr="00B65098" w:rsidRDefault="00794753" w:rsidP="00B65098">
            <w:pPr>
              <w:shd w:val="clear" w:color="auto" w:fill="CCFF66"/>
              <w:jc w:val="center"/>
            </w:pPr>
            <w:r w:rsidRPr="00B65098">
              <w:t>&gt; 70 %</w:t>
            </w:r>
          </w:p>
        </w:tc>
        <w:tc>
          <w:tcPr>
            <w:tcW w:w="1209" w:type="dxa"/>
            <w:shd w:val="clear" w:color="auto" w:fill="auto"/>
          </w:tcPr>
          <w:p w14:paraId="7942F3FC" w14:textId="77777777" w:rsidR="00794753" w:rsidRPr="00B65098" w:rsidRDefault="00794753" w:rsidP="00B65098">
            <w:pPr>
              <w:shd w:val="clear" w:color="auto" w:fill="CCFF66"/>
              <w:jc w:val="center"/>
            </w:pPr>
            <w:r w:rsidRPr="00B65098">
              <w:t>&gt; 70 %</w:t>
            </w:r>
          </w:p>
        </w:tc>
        <w:tc>
          <w:tcPr>
            <w:tcW w:w="1287" w:type="dxa"/>
            <w:shd w:val="clear" w:color="auto" w:fill="auto"/>
          </w:tcPr>
          <w:p w14:paraId="1896FCF7" w14:textId="77777777" w:rsidR="00794753" w:rsidRPr="00B65098" w:rsidRDefault="00794753" w:rsidP="00B65098">
            <w:pPr>
              <w:shd w:val="clear" w:color="auto" w:fill="CCFF66"/>
              <w:jc w:val="center"/>
            </w:pPr>
          </w:p>
        </w:tc>
        <w:tc>
          <w:tcPr>
            <w:tcW w:w="1287" w:type="dxa"/>
          </w:tcPr>
          <w:p w14:paraId="52550C17" w14:textId="77777777" w:rsidR="00794753" w:rsidRPr="00B65098" w:rsidRDefault="00794753" w:rsidP="00B65098">
            <w:pPr>
              <w:shd w:val="clear" w:color="auto" w:fill="CCFF66"/>
              <w:jc w:val="center"/>
            </w:pPr>
          </w:p>
        </w:tc>
        <w:tc>
          <w:tcPr>
            <w:tcW w:w="1287" w:type="dxa"/>
          </w:tcPr>
          <w:p w14:paraId="724F429F" w14:textId="77777777" w:rsidR="00794753" w:rsidRPr="00B65098" w:rsidRDefault="00794753" w:rsidP="00B65098">
            <w:pPr>
              <w:shd w:val="clear" w:color="auto" w:fill="CCFF66"/>
              <w:jc w:val="center"/>
            </w:pPr>
          </w:p>
        </w:tc>
      </w:tr>
      <w:tr w:rsidR="00794753" w:rsidRPr="00B65098" w14:paraId="3923DBF7" w14:textId="65BBD47B" w:rsidTr="00794753">
        <w:tc>
          <w:tcPr>
            <w:tcW w:w="2766" w:type="dxa"/>
            <w:shd w:val="clear" w:color="auto" w:fill="auto"/>
          </w:tcPr>
          <w:p w14:paraId="2A02819D" w14:textId="77777777" w:rsidR="00794753" w:rsidRPr="00B65098" w:rsidRDefault="00794753" w:rsidP="00B65098">
            <w:pPr>
              <w:shd w:val="clear" w:color="auto" w:fill="CCFF66"/>
            </w:pPr>
            <w:r w:rsidRPr="00B65098">
              <w:t>Asche</w:t>
            </w:r>
          </w:p>
        </w:tc>
        <w:tc>
          <w:tcPr>
            <w:tcW w:w="1313" w:type="dxa"/>
            <w:shd w:val="clear" w:color="auto" w:fill="auto"/>
          </w:tcPr>
          <w:p w14:paraId="3D333615" w14:textId="77777777" w:rsidR="00794753" w:rsidRPr="00B65098" w:rsidRDefault="00794753" w:rsidP="00B65098">
            <w:pPr>
              <w:shd w:val="clear" w:color="auto" w:fill="CCFF66"/>
              <w:jc w:val="center"/>
            </w:pPr>
            <w:r w:rsidRPr="00B65098">
              <w:t>4 %</w:t>
            </w:r>
          </w:p>
        </w:tc>
        <w:tc>
          <w:tcPr>
            <w:tcW w:w="1209" w:type="dxa"/>
            <w:shd w:val="clear" w:color="auto" w:fill="auto"/>
          </w:tcPr>
          <w:p w14:paraId="70AE997E" w14:textId="77777777" w:rsidR="00794753" w:rsidRPr="00B65098" w:rsidRDefault="00794753" w:rsidP="00B65098">
            <w:pPr>
              <w:shd w:val="clear" w:color="auto" w:fill="CCFF66"/>
              <w:jc w:val="center"/>
            </w:pPr>
            <w:r w:rsidRPr="00B65098">
              <w:t>3 %</w:t>
            </w:r>
          </w:p>
        </w:tc>
        <w:tc>
          <w:tcPr>
            <w:tcW w:w="1287" w:type="dxa"/>
            <w:shd w:val="clear" w:color="auto" w:fill="auto"/>
          </w:tcPr>
          <w:p w14:paraId="75437D1E" w14:textId="77777777" w:rsidR="00794753" w:rsidRPr="00B65098" w:rsidRDefault="00794753" w:rsidP="00B65098">
            <w:pPr>
              <w:shd w:val="clear" w:color="auto" w:fill="CCFF66"/>
              <w:jc w:val="center"/>
            </w:pPr>
          </w:p>
        </w:tc>
        <w:tc>
          <w:tcPr>
            <w:tcW w:w="1287" w:type="dxa"/>
          </w:tcPr>
          <w:p w14:paraId="3E4EF34F" w14:textId="77777777" w:rsidR="00794753" w:rsidRPr="00B65098" w:rsidRDefault="00794753" w:rsidP="00B65098">
            <w:pPr>
              <w:shd w:val="clear" w:color="auto" w:fill="CCFF66"/>
              <w:jc w:val="center"/>
            </w:pPr>
          </w:p>
        </w:tc>
        <w:tc>
          <w:tcPr>
            <w:tcW w:w="1287" w:type="dxa"/>
          </w:tcPr>
          <w:p w14:paraId="71D3634C" w14:textId="77777777" w:rsidR="00794753" w:rsidRPr="00B65098" w:rsidRDefault="00794753" w:rsidP="00B65098">
            <w:pPr>
              <w:shd w:val="clear" w:color="auto" w:fill="CCFF66"/>
              <w:jc w:val="center"/>
            </w:pPr>
          </w:p>
        </w:tc>
      </w:tr>
      <w:tr w:rsidR="00794753" w:rsidRPr="00B65098" w14:paraId="33A36D9A" w14:textId="55955B09" w:rsidTr="00794753">
        <w:tc>
          <w:tcPr>
            <w:tcW w:w="2766" w:type="dxa"/>
            <w:shd w:val="clear" w:color="auto" w:fill="auto"/>
          </w:tcPr>
          <w:p w14:paraId="2FBA5425" w14:textId="77777777" w:rsidR="00794753" w:rsidRPr="00B65098" w:rsidRDefault="00794753" w:rsidP="00B65098">
            <w:pPr>
              <w:shd w:val="clear" w:color="auto" w:fill="CCFF66"/>
            </w:pPr>
            <w:r w:rsidRPr="00B65098">
              <w:t>Kohlenstoff</w:t>
            </w:r>
          </w:p>
        </w:tc>
        <w:tc>
          <w:tcPr>
            <w:tcW w:w="1313" w:type="dxa"/>
            <w:shd w:val="clear" w:color="auto" w:fill="auto"/>
          </w:tcPr>
          <w:p w14:paraId="1A3AD8E0" w14:textId="77777777" w:rsidR="00794753" w:rsidRPr="00B65098" w:rsidRDefault="00794753" w:rsidP="00B65098">
            <w:pPr>
              <w:shd w:val="clear" w:color="auto" w:fill="CCFF66"/>
              <w:jc w:val="center"/>
            </w:pPr>
            <w:r w:rsidRPr="00B65098">
              <w:t>42 %</w:t>
            </w:r>
          </w:p>
        </w:tc>
        <w:tc>
          <w:tcPr>
            <w:tcW w:w="1209" w:type="dxa"/>
            <w:shd w:val="clear" w:color="auto" w:fill="auto"/>
          </w:tcPr>
          <w:p w14:paraId="5E9EBD26" w14:textId="77777777" w:rsidR="00794753" w:rsidRPr="00B65098" w:rsidRDefault="00794753" w:rsidP="00B65098">
            <w:pPr>
              <w:shd w:val="clear" w:color="auto" w:fill="CCFF66"/>
              <w:jc w:val="center"/>
            </w:pPr>
            <w:r w:rsidRPr="00B65098">
              <w:t>43 %</w:t>
            </w:r>
          </w:p>
        </w:tc>
        <w:tc>
          <w:tcPr>
            <w:tcW w:w="1287" w:type="dxa"/>
            <w:shd w:val="clear" w:color="auto" w:fill="auto"/>
          </w:tcPr>
          <w:p w14:paraId="0ACB485A" w14:textId="77777777" w:rsidR="00794753" w:rsidRPr="00B65098" w:rsidRDefault="00794753" w:rsidP="00B65098">
            <w:pPr>
              <w:shd w:val="clear" w:color="auto" w:fill="CCFF66"/>
              <w:jc w:val="center"/>
            </w:pPr>
          </w:p>
        </w:tc>
        <w:tc>
          <w:tcPr>
            <w:tcW w:w="1287" w:type="dxa"/>
          </w:tcPr>
          <w:p w14:paraId="20ED8BAD" w14:textId="77777777" w:rsidR="00794753" w:rsidRPr="00B65098" w:rsidRDefault="00794753" w:rsidP="00B65098">
            <w:pPr>
              <w:shd w:val="clear" w:color="auto" w:fill="CCFF66"/>
              <w:jc w:val="center"/>
            </w:pPr>
          </w:p>
        </w:tc>
        <w:tc>
          <w:tcPr>
            <w:tcW w:w="1287" w:type="dxa"/>
          </w:tcPr>
          <w:p w14:paraId="5DD24EFF" w14:textId="3FE1761B" w:rsidR="00794753" w:rsidRPr="00B65098" w:rsidRDefault="00EE6FBC" w:rsidP="00B65098">
            <w:pPr>
              <w:shd w:val="clear" w:color="auto" w:fill="CCFF66"/>
              <w:jc w:val="center"/>
            </w:pPr>
            <w:r>
              <w:t>41,8 %</w:t>
            </w:r>
          </w:p>
        </w:tc>
      </w:tr>
      <w:tr w:rsidR="00794753" w:rsidRPr="00B65098" w14:paraId="1C7BA4FC" w14:textId="682D6799" w:rsidTr="00794753">
        <w:tc>
          <w:tcPr>
            <w:tcW w:w="2766" w:type="dxa"/>
            <w:shd w:val="clear" w:color="auto" w:fill="auto"/>
          </w:tcPr>
          <w:p w14:paraId="1FB07CAC" w14:textId="77777777" w:rsidR="00794753" w:rsidRPr="00B65098" w:rsidRDefault="00794753" w:rsidP="00B65098">
            <w:pPr>
              <w:shd w:val="clear" w:color="auto" w:fill="CCFF66"/>
            </w:pPr>
            <w:r w:rsidRPr="00B65098">
              <w:t>Wasserstoff</w:t>
            </w:r>
          </w:p>
        </w:tc>
        <w:tc>
          <w:tcPr>
            <w:tcW w:w="1313" w:type="dxa"/>
            <w:shd w:val="clear" w:color="auto" w:fill="auto"/>
          </w:tcPr>
          <w:p w14:paraId="50AB9026" w14:textId="77777777" w:rsidR="00794753" w:rsidRPr="00B65098" w:rsidRDefault="00794753" w:rsidP="00B65098">
            <w:pPr>
              <w:shd w:val="clear" w:color="auto" w:fill="CCFF66"/>
              <w:jc w:val="center"/>
            </w:pPr>
            <w:r w:rsidRPr="00B65098">
              <w:t>5 %</w:t>
            </w:r>
          </w:p>
        </w:tc>
        <w:tc>
          <w:tcPr>
            <w:tcW w:w="1209" w:type="dxa"/>
            <w:shd w:val="clear" w:color="auto" w:fill="auto"/>
          </w:tcPr>
          <w:p w14:paraId="60C5EE73" w14:textId="77777777" w:rsidR="00794753" w:rsidRPr="00B65098" w:rsidRDefault="00794753" w:rsidP="00B65098">
            <w:pPr>
              <w:shd w:val="clear" w:color="auto" w:fill="CCFF66"/>
              <w:jc w:val="center"/>
            </w:pPr>
            <w:r w:rsidRPr="00B65098">
              <w:t>5,2 %</w:t>
            </w:r>
          </w:p>
        </w:tc>
        <w:tc>
          <w:tcPr>
            <w:tcW w:w="1287" w:type="dxa"/>
            <w:shd w:val="clear" w:color="auto" w:fill="auto"/>
          </w:tcPr>
          <w:p w14:paraId="24599A28" w14:textId="77777777" w:rsidR="00794753" w:rsidRPr="00B65098" w:rsidRDefault="00794753" w:rsidP="00B65098">
            <w:pPr>
              <w:shd w:val="clear" w:color="auto" w:fill="CCFF66"/>
              <w:jc w:val="center"/>
            </w:pPr>
          </w:p>
        </w:tc>
        <w:tc>
          <w:tcPr>
            <w:tcW w:w="1287" w:type="dxa"/>
          </w:tcPr>
          <w:p w14:paraId="256F68E4" w14:textId="77777777" w:rsidR="00794753" w:rsidRPr="00B65098" w:rsidRDefault="00794753" w:rsidP="00B65098">
            <w:pPr>
              <w:shd w:val="clear" w:color="auto" w:fill="CCFF66"/>
              <w:jc w:val="center"/>
            </w:pPr>
          </w:p>
        </w:tc>
        <w:tc>
          <w:tcPr>
            <w:tcW w:w="1287" w:type="dxa"/>
          </w:tcPr>
          <w:p w14:paraId="30EC460E" w14:textId="77777777" w:rsidR="00794753" w:rsidRPr="00B65098" w:rsidRDefault="00794753" w:rsidP="00B65098">
            <w:pPr>
              <w:shd w:val="clear" w:color="auto" w:fill="CCFF66"/>
              <w:jc w:val="center"/>
            </w:pPr>
          </w:p>
        </w:tc>
      </w:tr>
      <w:tr w:rsidR="00794753" w:rsidRPr="00B65098" w14:paraId="30D48896" w14:textId="73484905" w:rsidTr="00794753">
        <w:tc>
          <w:tcPr>
            <w:tcW w:w="2766" w:type="dxa"/>
            <w:shd w:val="clear" w:color="auto" w:fill="auto"/>
          </w:tcPr>
          <w:p w14:paraId="4E7510B7" w14:textId="77777777" w:rsidR="00794753" w:rsidRPr="00B65098" w:rsidRDefault="00794753" w:rsidP="00B65098">
            <w:pPr>
              <w:shd w:val="clear" w:color="auto" w:fill="CCFF66"/>
            </w:pPr>
            <w:r w:rsidRPr="00B65098">
              <w:t>Sauerstoff</w:t>
            </w:r>
          </w:p>
        </w:tc>
        <w:tc>
          <w:tcPr>
            <w:tcW w:w="1313" w:type="dxa"/>
            <w:shd w:val="clear" w:color="auto" w:fill="auto"/>
          </w:tcPr>
          <w:p w14:paraId="7C0F2D05" w14:textId="77777777" w:rsidR="00794753" w:rsidRPr="00B65098" w:rsidRDefault="00794753" w:rsidP="00B65098">
            <w:pPr>
              <w:shd w:val="clear" w:color="auto" w:fill="CCFF66"/>
              <w:jc w:val="center"/>
            </w:pPr>
            <w:r w:rsidRPr="00B65098">
              <w:t>37 %</w:t>
            </w:r>
          </w:p>
        </w:tc>
        <w:tc>
          <w:tcPr>
            <w:tcW w:w="1209" w:type="dxa"/>
            <w:shd w:val="clear" w:color="auto" w:fill="auto"/>
          </w:tcPr>
          <w:p w14:paraId="6D3F1246" w14:textId="77777777" w:rsidR="00794753" w:rsidRPr="00B65098" w:rsidRDefault="00794753" w:rsidP="00B65098">
            <w:pPr>
              <w:shd w:val="clear" w:color="auto" w:fill="CCFF66"/>
              <w:jc w:val="center"/>
            </w:pPr>
            <w:r w:rsidRPr="00B65098">
              <w:t>38 %</w:t>
            </w:r>
          </w:p>
        </w:tc>
        <w:tc>
          <w:tcPr>
            <w:tcW w:w="1287" w:type="dxa"/>
            <w:shd w:val="clear" w:color="auto" w:fill="auto"/>
          </w:tcPr>
          <w:p w14:paraId="27ACF234" w14:textId="77777777" w:rsidR="00794753" w:rsidRPr="00B65098" w:rsidRDefault="00794753" w:rsidP="00B65098">
            <w:pPr>
              <w:shd w:val="clear" w:color="auto" w:fill="CCFF66"/>
              <w:jc w:val="center"/>
            </w:pPr>
          </w:p>
        </w:tc>
        <w:tc>
          <w:tcPr>
            <w:tcW w:w="1287" w:type="dxa"/>
          </w:tcPr>
          <w:p w14:paraId="30D75C05" w14:textId="77777777" w:rsidR="00794753" w:rsidRPr="00B65098" w:rsidRDefault="00794753" w:rsidP="00B65098">
            <w:pPr>
              <w:shd w:val="clear" w:color="auto" w:fill="CCFF66"/>
              <w:jc w:val="center"/>
            </w:pPr>
          </w:p>
        </w:tc>
        <w:tc>
          <w:tcPr>
            <w:tcW w:w="1287" w:type="dxa"/>
          </w:tcPr>
          <w:p w14:paraId="37263F06" w14:textId="77777777" w:rsidR="00794753" w:rsidRPr="00B65098" w:rsidRDefault="00794753" w:rsidP="00B65098">
            <w:pPr>
              <w:shd w:val="clear" w:color="auto" w:fill="CCFF66"/>
              <w:jc w:val="center"/>
            </w:pPr>
          </w:p>
        </w:tc>
      </w:tr>
      <w:tr w:rsidR="00794753" w:rsidRPr="00B65098" w14:paraId="7853BD89" w14:textId="514CACE9" w:rsidTr="00794753">
        <w:tc>
          <w:tcPr>
            <w:tcW w:w="2766" w:type="dxa"/>
            <w:shd w:val="clear" w:color="auto" w:fill="auto"/>
          </w:tcPr>
          <w:p w14:paraId="6488B835" w14:textId="77777777" w:rsidR="00794753" w:rsidRPr="00B65098" w:rsidRDefault="00794753" w:rsidP="00B65098">
            <w:pPr>
              <w:shd w:val="clear" w:color="auto" w:fill="CCFF66"/>
            </w:pPr>
            <w:r w:rsidRPr="00B65098">
              <w:t>Chlorid</w:t>
            </w:r>
          </w:p>
        </w:tc>
        <w:tc>
          <w:tcPr>
            <w:tcW w:w="1313" w:type="dxa"/>
            <w:shd w:val="clear" w:color="auto" w:fill="auto"/>
          </w:tcPr>
          <w:p w14:paraId="6C0FC1A9" w14:textId="77777777" w:rsidR="00794753" w:rsidRPr="00B65098" w:rsidRDefault="00794753" w:rsidP="00B65098">
            <w:pPr>
              <w:shd w:val="clear" w:color="auto" w:fill="CCFF66"/>
              <w:jc w:val="center"/>
            </w:pPr>
            <w:r w:rsidRPr="00B65098">
              <w:t>0,75 %</w:t>
            </w:r>
          </w:p>
        </w:tc>
        <w:tc>
          <w:tcPr>
            <w:tcW w:w="1209" w:type="dxa"/>
            <w:shd w:val="clear" w:color="auto" w:fill="auto"/>
          </w:tcPr>
          <w:p w14:paraId="33856CA0" w14:textId="77777777" w:rsidR="00794753" w:rsidRPr="00B65098" w:rsidRDefault="00794753" w:rsidP="00B65098">
            <w:pPr>
              <w:shd w:val="clear" w:color="auto" w:fill="CCFF66"/>
              <w:jc w:val="center"/>
            </w:pPr>
            <w:r w:rsidRPr="00B65098">
              <w:t>0,2 %</w:t>
            </w:r>
          </w:p>
        </w:tc>
        <w:tc>
          <w:tcPr>
            <w:tcW w:w="1287" w:type="dxa"/>
            <w:shd w:val="clear" w:color="auto" w:fill="auto"/>
          </w:tcPr>
          <w:p w14:paraId="20A51643" w14:textId="77777777" w:rsidR="00794753" w:rsidRPr="00B65098" w:rsidRDefault="00794753" w:rsidP="00B65098">
            <w:pPr>
              <w:shd w:val="clear" w:color="auto" w:fill="CCFF66"/>
              <w:jc w:val="center"/>
            </w:pPr>
          </w:p>
        </w:tc>
        <w:tc>
          <w:tcPr>
            <w:tcW w:w="1287" w:type="dxa"/>
          </w:tcPr>
          <w:p w14:paraId="6EB05CA2" w14:textId="77777777" w:rsidR="00794753" w:rsidRPr="00B65098" w:rsidRDefault="00794753" w:rsidP="00B65098">
            <w:pPr>
              <w:shd w:val="clear" w:color="auto" w:fill="CCFF66"/>
              <w:jc w:val="center"/>
            </w:pPr>
          </w:p>
        </w:tc>
        <w:tc>
          <w:tcPr>
            <w:tcW w:w="1287" w:type="dxa"/>
          </w:tcPr>
          <w:p w14:paraId="0592376C" w14:textId="77777777" w:rsidR="00794753" w:rsidRPr="00B65098" w:rsidRDefault="00794753" w:rsidP="00B65098">
            <w:pPr>
              <w:shd w:val="clear" w:color="auto" w:fill="CCFF66"/>
              <w:jc w:val="center"/>
            </w:pPr>
          </w:p>
        </w:tc>
      </w:tr>
      <w:tr w:rsidR="00794753" w:rsidRPr="00B65098" w14:paraId="7E58A49E" w14:textId="5564D65E" w:rsidTr="00794753">
        <w:tc>
          <w:tcPr>
            <w:tcW w:w="2766" w:type="dxa"/>
            <w:shd w:val="clear" w:color="auto" w:fill="auto"/>
          </w:tcPr>
          <w:p w14:paraId="3F9B2FA0" w14:textId="77777777" w:rsidR="00794753" w:rsidRPr="00B65098" w:rsidRDefault="00794753" w:rsidP="00B65098">
            <w:pPr>
              <w:shd w:val="clear" w:color="auto" w:fill="CCFF66"/>
            </w:pPr>
            <w:r w:rsidRPr="00B65098">
              <w:t>Stickstoff</w:t>
            </w:r>
          </w:p>
        </w:tc>
        <w:tc>
          <w:tcPr>
            <w:tcW w:w="1313" w:type="dxa"/>
            <w:shd w:val="clear" w:color="auto" w:fill="auto"/>
          </w:tcPr>
          <w:p w14:paraId="3F7ED488" w14:textId="77777777" w:rsidR="00794753" w:rsidRPr="00B65098" w:rsidRDefault="00794753" w:rsidP="00B65098">
            <w:pPr>
              <w:shd w:val="clear" w:color="auto" w:fill="CCFF66"/>
              <w:jc w:val="center"/>
            </w:pPr>
            <w:r w:rsidRPr="00B65098">
              <w:t>0,35 %</w:t>
            </w:r>
          </w:p>
        </w:tc>
        <w:tc>
          <w:tcPr>
            <w:tcW w:w="1209" w:type="dxa"/>
            <w:shd w:val="clear" w:color="auto" w:fill="auto"/>
          </w:tcPr>
          <w:p w14:paraId="7FAC4337" w14:textId="77777777" w:rsidR="00794753" w:rsidRPr="00B65098" w:rsidRDefault="00794753" w:rsidP="00B65098">
            <w:pPr>
              <w:shd w:val="clear" w:color="auto" w:fill="CCFF66"/>
              <w:jc w:val="center"/>
            </w:pPr>
            <w:r w:rsidRPr="00B65098">
              <w:t>0,41 %</w:t>
            </w:r>
          </w:p>
        </w:tc>
        <w:tc>
          <w:tcPr>
            <w:tcW w:w="1287" w:type="dxa"/>
            <w:shd w:val="clear" w:color="auto" w:fill="auto"/>
          </w:tcPr>
          <w:p w14:paraId="0E9B7EB5" w14:textId="77777777" w:rsidR="00794753" w:rsidRPr="00B65098" w:rsidRDefault="00794753" w:rsidP="00B65098">
            <w:pPr>
              <w:shd w:val="clear" w:color="auto" w:fill="CCFF66"/>
              <w:jc w:val="center"/>
            </w:pPr>
          </w:p>
        </w:tc>
        <w:tc>
          <w:tcPr>
            <w:tcW w:w="1287" w:type="dxa"/>
          </w:tcPr>
          <w:p w14:paraId="3EFB43AE" w14:textId="77777777" w:rsidR="00794753" w:rsidRPr="00B65098" w:rsidRDefault="00794753" w:rsidP="00B65098">
            <w:pPr>
              <w:shd w:val="clear" w:color="auto" w:fill="CCFF66"/>
              <w:jc w:val="center"/>
            </w:pPr>
          </w:p>
        </w:tc>
        <w:tc>
          <w:tcPr>
            <w:tcW w:w="1287" w:type="dxa"/>
          </w:tcPr>
          <w:p w14:paraId="1880AD77" w14:textId="477CB317" w:rsidR="00794753" w:rsidRPr="00B65098" w:rsidRDefault="00EE6FBC" w:rsidP="00B65098">
            <w:pPr>
              <w:shd w:val="clear" w:color="auto" w:fill="CCFF66"/>
              <w:jc w:val="center"/>
            </w:pPr>
            <w:r>
              <w:t>11,4 %</w:t>
            </w:r>
          </w:p>
        </w:tc>
      </w:tr>
      <w:tr w:rsidR="00794753" w:rsidRPr="00B65098" w14:paraId="0A537ED0" w14:textId="1B8B757D" w:rsidTr="00794753">
        <w:tc>
          <w:tcPr>
            <w:tcW w:w="2766" w:type="dxa"/>
            <w:shd w:val="clear" w:color="auto" w:fill="auto"/>
          </w:tcPr>
          <w:p w14:paraId="29B02A73" w14:textId="77777777" w:rsidR="00794753" w:rsidRPr="00B65098" w:rsidRDefault="00794753" w:rsidP="00B65098">
            <w:pPr>
              <w:shd w:val="clear" w:color="auto" w:fill="CCFF66"/>
            </w:pPr>
            <w:r w:rsidRPr="00B65098">
              <w:t>Schwefel</w:t>
            </w:r>
          </w:p>
        </w:tc>
        <w:tc>
          <w:tcPr>
            <w:tcW w:w="1313" w:type="dxa"/>
            <w:shd w:val="clear" w:color="auto" w:fill="auto"/>
          </w:tcPr>
          <w:p w14:paraId="66594ABA" w14:textId="77777777" w:rsidR="00794753" w:rsidRPr="00B65098" w:rsidRDefault="00794753" w:rsidP="00B65098">
            <w:pPr>
              <w:shd w:val="clear" w:color="auto" w:fill="CCFF66"/>
              <w:jc w:val="center"/>
            </w:pPr>
            <w:r w:rsidRPr="00B65098">
              <w:t>0,16 %</w:t>
            </w:r>
          </w:p>
        </w:tc>
        <w:tc>
          <w:tcPr>
            <w:tcW w:w="1209" w:type="dxa"/>
            <w:shd w:val="clear" w:color="auto" w:fill="auto"/>
          </w:tcPr>
          <w:p w14:paraId="0A94B051" w14:textId="77777777" w:rsidR="00794753" w:rsidRPr="00B65098" w:rsidRDefault="00794753" w:rsidP="00B65098">
            <w:pPr>
              <w:shd w:val="clear" w:color="auto" w:fill="CCFF66"/>
              <w:jc w:val="center"/>
            </w:pPr>
            <w:r w:rsidRPr="00B65098">
              <w:t>0,13 %</w:t>
            </w:r>
          </w:p>
        </w:tc>
        <w:tc>
          <w:tcPr>
            <w:tcW w:w="1287" w:type="dxa"/>
            <w:shd w:val="clear" w:color="auto" w:fill="auto"/>
          </w:tcPr>
          <w:p w14:paraId="053CD8BD" w14:textId="77777777" w:rsidR="00794753" w:rsidRPr="00B65098" w:rsidRDefault="00794753" w:rsidP="00B65098">
            <w:pPr>
              <w:shd w:val="clear" w:color="auto" w:fill="CCFF66"/>
              <w:jc w:val="center"/>
            </w:pPr>
          </w:p>
        </w:tc>
        <w:tc>
          <w:tcPr>
            <w:tcW w:w="1287" w:type="dxa"/>
          </w:tcPr>
          <w:p w14:paraId="3019B8A8" w14:textId="77777777" w:rsidR="00794753" w:rsidRPr="00B65098" w:rsidRDefault="00794753" w:rsidP="00B65098">
            <w:pPr>
              <w:shd w:val="clear" w:color="auto" w:fill="CCFF66"/>
              <w:jc w:val="center"/>
            </w:pPr>
          </w:p>
        </w:tc>
        <w:tc>
          <w:tcPr>
            <w:tcW w:w="1287" w:type="dxa"/>
          </w:tcPr>
          <w:p w14:paraId="50270C48" w14:textId="32A24B4A" w:rsidR="00794753" w:rsidRPr="00B65098" w:rsidRDefault="00EE6FBC" w:rsidP="00B65098">
            <w:pPr>
              <w:shd w:val="clear" w:color="auto" w:fill="CCFF66"/>
              <w:jc w:val="center"/>
            </w:pPr>
            <w:r>
              <w:t>5,0</w:t>
            </w:r>
          </w:p>
        </w:tc>
      </w:tr>
      <w:tr w:rsidR="00EE6FBC" w:rsidRPr="00B65098" w14:paraId="0EB41F73" w14:textId="77777777" w:rsidTr="00794753">
        <w:tc>
          <w:tcPr>
            <w:tcW w:w="2766" w:type="dxa"/>
            <w:shd w:val="clear" w:color="auto" w:fill="auto"/>
          </w:tcPr>
          <w:p w14:paraId="54042C04" w14:textId="0ECFC947" w:rsidR="00EE6FBC" w:rsidRPr="00B65098" w:rsidRDefault="00EE6FBC" w:rsidP="00B65098">
            <w:pPr>
              <w:shd w:val="clear" w:color="auto" w:fill="CCFF66"/>
            </w:pPr>
            <w:r>
              <w:t>Kalzium</w:t>
            </w:r>
          </w:p>
        </w:tc>
        <w:tc>
          <w:tcPr>
            <w:tcW w:w="1313" w:type="dxa"/>
            <w:shd w:val="clear" w:color="auto" w:fill="auto"/>
          </w:tcPr>
          <w:p w14:paraId="3F197E81" w14:textId="77777777" w:rsidR="00EE6FBC" w:rsidRPr="00B65098" w:rsidRDefault="00EE6FBC" w:rsidP="00B65098">
            <w:pPr>
              <w:shd w:val="clear" w:color="auto" w:fill="CCFF66"/>
              <w:jc w:val="center"/>
            </w:pPr>
          </w:p>
        </w:tc>
        <w:tc>
          <w:tcPr>
            <w:tcW w:w="1209" w:type="dxa"/>
            <w:shd w:val="clear" w:color="auto" w:fill="auto"/>
          </w:tcPr>
          <w:p w14:paraId="5016E7AA" w14:textId="77777777" w:rsidR="00EE6FBC" w:rsidRPr="00B65098" w:rsidRDefault="00EE6FBC" w:rsidP="00B65098">
            <w:pPr>
              <w:shd w:val="clear" w:color="auto" w:fill="CCFF66"/>
              <w:jc w:val="center"/>
            </w:pPr>
          </w:p>
        </w:tc>
        <w:tc>
          <w:tcPr>
            <w:tcW w:w="1287" w:type="dxa"/>
            <w:shd w:val="clear" w:color="auto" w:fill="auto"/>
          </w:tcPr>
          <w:p w14:paraId="19C24591" w14:textId="77777777" w:rsidR="00EE6FBC" w:rsidRPr="00B65098" w:rsidRDefault="00EE6FBC" w:rsidP="00B65098">
            <w:pPr>
              <w:shd w:val="clear" w:color="auto" w:fill="CCFF66"/>
              <w:jc w:val="center"/>
            </w:pPr>
          </w:p>
        </w:tc>
        <w:tc>
          <w:tcPr>
            <w:tcW w:w="1287" w:type="dxa"/>
          </w:tcPr>
          <w:p w14:paraId="4CF3993A" w14:textId="77777777" w:rsidR="00EE6FBC" w:rsidRPr="00B65098" w:rsidRDefault="00EE6FBC" w:rsidP="00B65098">
            <w:pPr>
              <w:shd w:val="clear" w:color="auto" w:fill="CCFF66"/>
              <w:jc w:val="center"/>
            </w:pPr>
          </w:p>
        </w:tc>
        <w:tc>
          <w:tcPr>
            <w:tcW w:w="1287" w:type="dxa"/>
          </w:tcPr>
          <w:p w14:paraId="384A1FD6" w14:textId="2DE1D0FC" w:rsidR="00EE6FBC" w:rsidRPr="00B65098" w:rsidRDefault="00EE6FBC" w:rsidP="00B65098">
            <w:pPr>
              <w:shd w:val="clear" w:color="auto" w:fill="CCFF66"/>
              <w:jc w:val="center"/>
            </w:pPr>
            <w:r>
              <w:t>5,8 %</w:t>
            </w:r>
          </w:p>
        </w:tc>
      </w:tr>
      <w:tr w:rsidR="00EE6FBC" w:rsidRPr="00B65098" w14:paraId="10C94D3C" w14:textId="77777777" w:rsidTr="00794753">
        <w:tc>
          <w:tcPr>
            <w:tcW w:w="2766" w:type="dxa"/>
            <w:shd w:val="clear" w:color="auto" w:fill="auto"/>
          </w:tcPr>
          <w:p w14:paraId="1DE032F5" w14:textId="683E5B03" w:rsidR="00EE6FBC" w:rsidRDefault="00EE6FBC" w:rsidP="00B65098">
            <w:pPr>
              <w:shd w:val="clear" w:color="auto" w:fill="CCFF66"/>
            </w:pPr>
            <w:r>
              <w:t>Magnesium</w:t>
            </w:r>
          </w:p>
        </w:tc>
        <w:tc>
          <w:tcPr>
            <w:tcW w:w="1313" w:type="dxa"/>
            <w:shd w:val="clear" w:color="auto" w:fill="auto"/>
          </w:tcPr>
          <w:p w14:paraId="3D0F99CD" w14:textId="77777777" w:rsidR="00EE6FBC" w:rsidRPr="00B65098" w:rsidRDefault="00EE6FBC" w:rsidP="00B65098">
            <w:pPr>
              <w:shd w:val="clear" w:color="auto" w:fill="CCFF66"/>
              <w:jc w:val="center"/>
            </w:pPr>
          </w:p>
        </w:tc>
        <w:tc>
          <w:tcPr>
            <w:tcW w:w="1209" w:type="dxa"/>
            <w:shd w:val="clear" w:color="auto" w:fill="auto"/>
          </w:tcPr>
          <w:p w14:paraId="1A8C1B2D" w14:textId="77777777" w:rsidR="00EE6FBC" w:rsidRPr="00B65098" w:rsidRDefault="00EE6FBC" w:rsidP="00B65098">
            <w:pPr>
              <w:shd w:val="clear" w:color="auto" w:fill="CCFF66"/>
              <w:jc w:val="center"/>
            </w:pPr>
          </w:p>
        </w:tc>
        <w:tc>
          <w:tcPr>
            <w:tcW w:w="1287" w:type="dxa"/>
            <w:shd w:val="clear" w:color="auto" w:fill="auto"/>
          </w:tcPr>
          <w:p w14:paraId="0BFB4EB0" w14:textId="77777777" w:rsidR="00EE6FBC" w:rsidRPr="00B65098" w:rsidRDefault="00EE6FBC" w:rsidP="00B65098">
            <w:pPr>
              <w:shd w:val="clear" w:color="auto" w:fill="CCFF66"/>
              <w:jc w:val="center"/>
            </w:pPr>
          </w:p>
        </w:tc>
        <w:tc>
          <w:tcPr>
            <w:tcW w:w="1287" w:type="dxa"/>
          </w:tcPr>
          <w:p w14:paraId="43067866" w14:textId="77777777" w:rsidR="00EE6FBC" w:rsidRPr="00B65098" w:rsidRDefault="00EE6FBC" w:rsidP="00B65098">
            <w:pPr>
              <w:shd w:val="clear" w:color="auto" w:fill="CCFF66"/>
              <w:jc w:val="center"/>
            </w:pPr>
          </w:p>
        </w:tc>
        <w:tc>
          <w:tcPr>
            <w:tcW w:w="1287" w:type="dxa"/>
          </w:tcPr>
          <w:p w14:paraId="6A45BF50" w14:textId="32463EE7" w:rsidR="00EE6FBC" w:rsidRDefault="00EE6FBC" w:rsidP="00B65098">
            <w:pPr>
              <w:shd w:val="clear" w:color="auto" w:fill="CCFF66"/>
              <w:jc w:val="center"/>
            </w:pPr>
            <w:r>
              <w:t>1,4 %</w:t>
            </w:r>
          </w:p>
        </w:tc>
      </w:tr>
      <w:tr w:rsidR="00EE6FBC" w:rsidRPr="00B65098" w14:paraId="3D806272" w14:textId="77777777" w:rsidTr="00794753">
        <w:tc>
          <w:tcPr>
            <w:tcW w:w="2766" w:type="dxa"/>
            <w:shd w:val="clear" w:color="auto" w:fill="auto"/>
          </w:tcPr>
          <w:p w14:paraId="3772AA7A" w14:textId="0C346461" w:rsidR="00EE6FBC" w:rsidRDefault="00EE6FBC" w:rsidP="00B65098">
            <w:pPr>
              <w:shd w:val="clear" w:color="auto" w:fill="CCFF66"/>
            </w:pPr>
            <w:r>
              <w:t>Kalium</w:t>
            </w:r>
          </w:p>
        </w:tc>
        <w:tc>
          <w:tcPr>
            <w:tcW w:w="1313" w:type="dxa"/>
            <w:shd w:val="clear" w:color="auto" w:fill="auto"/>
          </w:tcPr>
          <w:p w14:paraId="4502DE2A" w14:textId="77777777" w:rsidR="00EE6FBC" w:rsidRPr="00B65098" w:rsidRDefault="00EE6FBC" w:rsidP="00B65098">
            <w:pPr>
              <w:shd w:val="clear" w:color="auto" w:fill="CCFF66"/>
              <w:jc w:val="center"/>
            </w:pPr>
          </w:p>
        </w:tc>
        <w:tc>
          <w:tcPr>
            <w:tcW w:w="1209" w:type="dxa"/>
            <w:shd w:val="clear" w:color="auto" w:fill="auto"/>
          </w:tcPr>
          <w:p w14:paraId="1A11D4EA" w14:textId="77777777" w:rsidR="00EE6FBC" w:rsidRPr="00B65098" w:rsidRDefault="00EE6FBC" w:rsidP="00B65098">
            <w:pPr>
              <w:shd w:val="clear" w:color="auto" w:fill="CCFF66"/>
              <w:jc w:val="center"/>
            </w:pPr>
          </w:p>
        </w:tc>
        <w:tc>
          <w:tcPr>
            <w:tcW w:w="1287" w:type="dxa"/>
            <w:shd w:val="clear" w:color="auto" w:fill="auto"/>
          </w:tcPr>
          <w:p w14:paraId="3921DED0" w14:textId="77777777" w:rsidR="00EE6FBC" w:rsidRPr="00B65098" w:rsidRDefault="00EE6FBC" w:rsidP="00B65098">
            <w:pPr>
              <w:shd w:val="clear" w:color="auto" w:fill="CCFF66"/>
              <w:jc w:val="center"/>
            </w:pPr>
          </w:p>
        </w:tc>
        <w:tc>
          <w:tcPr>
            <w:tcW w:w="1287" w:type="dxa"/>
          </w:tcPr>
          <w:p w14:paraId="636DA82E" w14:textId="77777777" w:rsidR="00EE6FBC" w:rsidRPr="00B65098" w:rsidRDefault="00EE6FBC" w:rsidP="00B65098">
            <w:pPr>
              <w:shd w:val="clear" w:color="auto" w:fill="CCFF66"/>
              <w:jc w:val="center"/>
            </w:pPr>
          </w:p>
        </w:tc>
        <w:tc>
          <w:tcPr>
            <w:tcW w:w="1287" w:type="dxa"/>
          </w:tcPr>
          <w:p w14:paraId="00D9C5A8" w14:textId="7AAF3230" w:rsidR="00EE6FBC" w:rsidRDefault="00EE6FBC" w:rsidP="00B65098">
            <w:pPr>
              <w:shd w:val="clear" w:color="auto" w:fill="CCFF66"/>
              <w:jc w:val="center"/>
            </w:pPr>
            <w:r>
              <w:t>16,4 %</w:t>
            </w:r>
          </w:p>
        </w:tc>
      </w:tr>
      <w:tr w:rsidR="00EE6FBC" w:rsidRPr="00B65098" w14:paraId="669B79E2" w14:textId="77777777" w:rsidTr="00794753">
        <w:tc>
          <w:tcPr>
            <w:tcW w:w="2766" w:type="dxa"/>
            <w:shd w:val="clear" w:color="auto" w:fill="auto"/>
          </w:tcPr>
          <w:p w14:paraId="23F7C8D2" w14:textId="4DE176E0" w:rsidR="00EE6FBC" w:rsidRDefault="00EE6FBC" w:rsidP="00B65098">
            <w:pPr>
              <w:shd w:val="clear" w:color="auto" w:fill="CCFF66"/>
            </w:pPr>
            <w:r>
              <w:t>Natrium</w:t>
            </w:r>
          </w:p>
        </w:tc>
        <w:tc>
          <w:tcPr>
            <w:tcW w:w="1313" w:type="dxa"/>
            <w:shd w:val="clear" w:color="auto" w:fill="auto"/>
          </w:tcPr>
          <w:p w14:paraId="73DFDE07" w14:textId="77777777" w:rsidR="00EE6FBC" w:rsidRPr="00B65098" w:rsidRDefault="00EE6FBC" w:rsidP="00B65098">
            <w:pPr>
              <w:shd w:val="clear" w:color="auto" w:fill="CCFF66"/>
              <w:jc w:val="center"/>
            </w:pPr>
          </w:p>
        </w:tc>
        <w:tc>
          <w:tcPr>
            <w:tcW w:w="1209" w:type="dxa"/>
            <w:shd w:val="clear" w:color="auto" w:fill="auto"/>
          </w:tcPr>
          <w:p w14:paraId="6E55A628" w14:textId="77777777" w:rsidR="00EE6FBC" w:rsidRPr="00B65098" w:rsidRDefault="00EE6FBC" w:rsidP="00B65098">
            <w:pPr>
              <w:shd w:val="clear" w:color="auto" w:fill="CCFF66"/>
              <w:jc w:val="center"/>
            </w:pPr>
          </w:p>
        </w:tc>
        <w:tc>
          <w:tcPr>
            <w:tcW w:w="1287" w:type="dxa"/>
            <w:shd w:val="clear" w:color="auto" w:fill="auto"/>
          </w:tcPr>
          <w:p w14:paraId="66D430DC" w14:textId="77777777" w:rsidR="00EE6FBC" w:rsidRPr="00B65098" w:rsidRDefault="00EE6FBC" w:rsidP="00B65098">
            <w:pPr>
              <w:shd w:val="clear" w:color="auto" w:fill="CCFF66"/>
              <w:jc w:val="center"/>
            </w:pPr>
          </w:p>
        </w:tc>
        <w:tc>
          <w:tcPr>
            <w:tcW w:w="1287" w:type="dxa"/>
          </w:tcPr>
          <w:p w14:paraId="75634A26" w14:textId="77777777" w:rsidR="00EE6FBC" w:rsidRPr="00B65098" w:rsidRDefault="00EE6FBC" w:rsidP="00B65098">
            <w:pPr>
              <w:shd w:val="clear" w:color="auto" w:fill="CCFF66"/>
              <w:jc w:val="center"/>
            </w:pPr>
          </w:p>
        </w:tc>
        <w:tc>
          <w:tcPr>
            <w:tcW w:w="1287" w:type="dxa"/>
          </w:tcPr>
          <w:p w14:paraId="7D209906" w14:textId="132798C6" w:rsidR="00EE6FBC" w:rsidRDefault="00EE6FBC" w:rsidP="00B65098">
            <w:pPr>
              <w:shd w:val="clear" w:color="auto" w:fill="CCFF66"/>
              <w:jc w:val="center"/>
            </w:pPr>
            <w:r>
              <w:t>1,1%</w:t>
            </w:r>
          </w:p>
        </w:tc>
      </w:tr>
      <w:tr w:rsidR="00B93329" w:rsidRPr="00B65098" w14:paraId="3ED2C0D7" w14:textId="77777777" w:rsidTr="00794753">
        <w:tc>
          <w:tcPr>
            <w:tcW w:w="2766" w:type="dxa"/>
            <w:shd w:val="clear" w:color="auto" w:fill="auto"/>
          </w:tcPr>
          <w:p w14:paraId="0183031B" w14:textId="4F28D2BE" w:rsidR="00B93329" w:rsidRDefault="00B93329" w:rsidP="00B65098">
            <w:pPr>
              <w:shd w:val="clear" w:color="auto" w:fill="CCFF66"/>
            </w:pPr>
            <w:r>
              <w:t>Phosphor</w:t>
            </w:r>
          </w:p>
        </w:tc>
        <w:tc>
          <w:tcPr>
            <w:tcW w:w="1313" w:type="dxa"/>
            <w:shd w:val="clear" w:color="auto" w:fill="auto"/>
          </w:tcPr>
          <w:p w14:paraId="1A1AD95C" w14:textId="77777777" w:rsidR="00B93329" w:rsidRPr="00B65098" w:rsidRDefault="00B93329" w:rsidP="00B65098">
            <w:pPr>
              <w:shd w:val="clear" w:color="auto" w:fill="CCFF66"/>
              <w:jc w:val="center"/>
            </w:pPr>
          </w:p>
        </w:tc>
        <w:tc>
          <w:tcPr>
            <w:tcW w:w="1209" w:type="dxa"/>
            <w:shd w:val="clear" w:color="auto" w:fill="auto"/>
          </w:tcPr>
          <w:p w14:paraId="13115AE5" w14:textId="77777777" w:rsidR="00B93329" w:rsidRPr="00B65098" w:rsidRDefault="00B93329" w:rsidP="00B65098">
            <w:pPr>
              <w:shd w:val="clear" w:color="auto" w:fill="CCFF66"/>
              <w:jc w:val="center"/>
            </w:pPr>
          </w:p>
        </w:tc>
        <w:tc>
          <w:tcPr>
            <w:tcW w:w="1287" w:type="dxa"/>
            <w:shd w:val="clear" w:color="auto" w:fill="auto"/>
          </w:tcPr>
          <w:p w14:paraId="1BD8B236" w14:textId="77777777" w:rsidR="00B93329" w:rsidRPr="00B65098" w:rsidRDefault="00B93329" w:rsidP="00B65098">
            <w:pPr>
              <w:shd w:val="clear" w:color="auto" w:fill="CCFF66"/>
              <w:jc w:val="center"/>
            </w:pPr>
          </w:p>
        </w:tc>
        <w:tc>
          <w:tcPr>
            <w:tcW w:w="1287" w:type="dxa"/>
          </w:tcPr>
          <w:p w14:paraId="6339877C" w14:textId="77777777" w:rsidR="00B93329" w:rsidRPr="00B65098" w:rsidRDefault="00B93329" w:rsidP="00B65098">
            <w:pPr>
              <w:shd w:val="clear" w:color="auto" w:fill="CCFF66"/>
              <w:jc w:val="center"/>
            </w:pPr>
          </w:p>
        </w:tc>
        <w:tc>
          <w:tcPr>
            <w:tcW w:w="1287" w:type="dxa"/>
          </w:tcPr>
          <w:p w14:paraId="310F9BA4" w14:textId="50DF270F" w:rsidR="00B93329" w:rsidRDefault="00B93329" w:rsidP="00B65098">
            <w:pPr>
              <w:shd w:val="clear" w:color="auto" w:fill="CCFF66"/>
              <w:jc w:val="center"/>
            </w:pPr>
            <w:r>
              <w:t>0,3</w:t>
            </w:r>
          </w:p>
        </w:tc>
      </w:tr>
      <w:tr w:rsidR="00794753" w:rsidRPr="00B65098" w14:paraId="67ABC990" w14:textId="050F1820" w:rsidTr="00794753">
        <w:tc>
          <w:tcPr>
            <w:tcW w:w="2766" w:type="dxa"/>
            <w:shd w:val="clear" w:color="auto" w:fill="auto"/>
          </w:tcPr>
          <w:p w14:paraId="4034B539" w14:textId="77777777" w:rsidR="00794753" w:rsidRPr="00B65098" w:rsidRDefault="00794753" w:rsidP="00B65098">
            <w:pPr>
              <w:shd w:val="clear" w:color="auto" w:fill="CCFF66"/>
            </w:pPr>
            <w:r w:rsidRPr="00B65098">
              <w:t>Brennwert</w:t>
            </w:r>
          </w:p>
        </w:tc>
        <w:tc>
          <w:tcPr>
            <w:tcW w:w="1313" w:type="dxa"/>
            <w:shd w:val="clear" w:color="auto" w:fill="auto"/>
          </w:tcPr>
          <w:p w14:paraId="4119265F" w14:textId="77777777" w:rsidR="00794753" w:rsidRPr="00B65098" w:rsidRDefault="00794753" w:rsidP="00B65098">
            <w:pPr>
              <w:shd w:val="clear" w:color="auto" w:fill="CCFF66"/>
              <w:jc w:val="center"/>
            </w:pPr>
            <w:r w:rsidRPr="00B65098">
              <w:t>18,2 MJ/kg</w:t>
            </w:r>
          </w:p>
        </w:tc>
        <w:tc>
          <w:tcPr>
            <w:tcW w:w="1209" w:type="dxa"/>
            <w:shd w:val="clear" w:color="auto" w:fill="auto"/>
          </w:tcPr>
          <w:p w14:paraId="7CE1DC1B" w14:textId="77777777" w:rsidR="00794753" w:rsidRPr="00B65098" w:rsidRDefault="00794753" w:rsidP="00B65098">
            <w:pPr>
              <w:shd w:val="clear" w:color="auto" w:fill="CCFF66"/>
              <w:jc w:val="center"/>
            </w:pPr>
            <w:r w:rsidRPr="00B65098">
              <w:t>18,7 MJ/kg</w:t>
            </w:r>
          </w:p>
        </w:tc>
        <w:tc>
          <w:tcPr>
            <w:tcW w:w="1287" w:type="dxa"/>
            <w:shd w:val="clear" w:color="auto" w:fill="auto"/>
          </w:tcPr>
          <w:p w14:paraId="7FC5F097" w14:textId="77777777" w:rsidR="00794753" w:rsidRPr="00B65098" w:rsidRDefault="00794753" w:rsidP="00B65098">
            <w:pPr>
              <w:shd w:val="clear" w:color="auto" w:fill="CCFF66"/>
              <w:jc w:val="center"/>
            </w:pPr>
          </w:p>
        </w:tc>
        <w:tc>
          <w:tcPr>
            <w:tcW w:w="1287" w:type="dxa"/>
          </w:tcPr>
          <w:p w14:paraId="21571773" w14:textId="2D0364EF" w:rsidR="00794753" w:rsidRPr="00B65098" w:rsidRDefault="00794753" w:rsidP="00B65098">
            <w:pPr>
              <w:shd w:val="clear" w:color="auto" w:fill="CCFF66"/>
              <w:jc w:val="center"/>
            </w:pPr>
          </w:p>
        </w:tc>
        <w:tc>
          <w:tcPr>
            <w:tcW w:w="1287" w:type="dxa"/>
          </w:tcPr>
          <w:p w14:paraId="2F1D41AB" w14:textId="18228943" w:rsidR="00794753" w:rsidRPr="00B65098" w:rsidRDefault="00DB38FB" w:rsidP="00B65098">
            <w:pPr>
              <w:shd w:val="clear" w:color="auto" w:fill="CCFF66"/>
              <w:jc w:val="center"/>
            </w:pPr>
            <w:r>
              <w:t>24,6</w:t>
            </w:r>
          </w:p>
        </w:tc>
      </w:tr>
      <w:tr w:rsidR="00794753" w:rsidRPr="00B65098" w14:paraId="2AD4389E" w14:textId="106CFFE3" w:rsidTr="00794753">
        <w:tc>
          <w:tcPr>
            <w:tcW w:w="2766" w:type="dxa"/>
            <w:shd w:val="clear" w:color="auto" w:fill="auto"/>
          </w:tcPr>
          <w:p w14:paraId="44608B21" w14:textId="39AF2C94" w:rsidR="00794753" w:rsidRPr="00B65098" w:rsidRDefault="00794753" w:rsidP="00B65098">
            <w:pPr>
              <w:shd w:val="clear" w:color="auto" w:fill="CCFF66"/>
            </w:pPr>
            <w:r w:rsidRPr="00B65098">
              <w:t>Heizwert bei 15 % Feuchtegehalt</w:t>
            </w:r>
          </w:p>
        </w:tc>
        <w:tc>
          <w:tcPr>
            <w:tcW w:w="1313" w:type="dxa"/>
            <w:shd w:val="clear" w:color="auto" w:fill="auto"/>
          </w:tcPr>
          <w:p w14:paraId="46C64775" w14:textId="77777777" w:rsidR="00794753" w:rsidRPr="00B65098" w:rsidRDefault="00794753" w:rsidP="00B65098">
            <w:pPr>
              <w:shd w:val="clear" w:color="auto" w:fill="CCFF66"/>
              <w:jc w:val="center"/>
            </w:pPr>
            <w:r w:rsidRPr="00B65098">
              <w:t>15,1 MJ/kg</w:t>
            </w:r>
          </w:p>
        </w:tc>
        <w:tc>
          <w:tcPr>
            <w:tcW w:w="1209" w:type="dxa"/>
            <w:shd w:val="clear" w:color="auto" w:fill="auto"/>
          </w:tcPr>
          <w:p w14:paraId="3FB01E82" w14:textId="77777777" w:rsidR="00794753" w:rsidRPr="00B65098" w:rsidRDefault="00794753" w:rsidP="00B65098">
            <w:pPr>
              <w:shd w:val="clear" w:color="auto" w:fill="CCFF66"/>
              <w:jc w:val="center"/>
            </w:pPr>
            <w:r w:rsidRPr="00B65098">
              <w:t>15,5 MJ/kg</w:t>
            </w:r>
          </w:p>
        </w:tc>
        <w:tc>
          <w:tcPr>
            <w:tcW w:w="1287" w:type="dxa"/>
            <w:shd w:val="clear" w:color="auto" w:fill="auto"/>
          </w:tcPr>
          <w:p w14:paraId="628F343F" w14:textId="77777777" w:rsidR="00794753" w:rsidRPr="00B65098" w:rsidRDefault="00794753" w:rsidP="00B65098">
            <w:pPr>
              <w:shd w:val="clear" w:color="auto" w:fill="CCFF66"/>
              <w:jc w:val="center"/>
            </w:pPr>
          </w:p>
        </w:tc>
        <w:tc>
          <w:tcPr>
            <w:tcW w:w="1287" w:type="dxa"/>
          </w:tcPr>
          <w:p w14:paraId="0D7DFB3B" w14:textId="77777777" w:rsidR="00794753" w:rsidRPr="00B65098" w:rsidRDefault="00794753" w:rsidP="00B65098">
            <w:pPr>
              <w:shd w:val="clear" w:color="auto" w:fill="CCFF66"/>
              <w:jc w:val="center"/>
            </w:pPr>
          </w:p>
        </w:tc>
        <w:tc>
          <w:tcPr>
            <w:tcW w:w="1287" w:type="dxa"/>
          </w:tcPr>
          <w:p w14:paraId="40A154DF" w14:textId="6B66DA15" w:rsidR="00794753" w:rsidRPr="00B65098" w:rsidRDefault="00B93329" w:rsidP="00B65098">
            <w:pPr>
              <w:shd w:val="clear" w:color="auto" w:fill="CCFF66"/>
              <w:jc w:val="center"/>
            </w:pPr>
            <w:r>
              <w:t>20,8 MJ/kg</w:t>
            </w:r>
          </w:p>
        </w:tc>
      </w:tr>
      <w:tr w:rsidR="00794753" w:rsidRPr="00B65098" w14:paraId="27424EDA" w14:textId="0841CBB4" w:rsidTr="00794753">
        <w:tc>
          <w:tcPr>
            <w:tcW w:w="2766" w:type="dxa"/>
            <w:shd w:val="clear" w:color="auto" w:fill="auto"/>
          </w:tcPr>
          <w:p w14:paraId="2A8CD62C" w14:textId="77777777" w:rsidR="00794753" w:rsidRPr="00B65098" w:rsidRDefault="00794753" w:rsidP="00B65098">
            <w:pPr>
              <w:shd w:val="clear" w:color="auto" w:fill="CCFF66"/>
            </w:pPr>
            <w:r w:rsidRPr="00B65098">
              <w:t>Heizwert bei 10 % Feuchtegehalt</w:t>
            </w:r>
          </w:p>
        </w:tc>
        <w:tc>
          <w:tcPr>
            <w:tcW w:w="1313" w:type="dxa"/>
            <w:shd w:val="clear" w:color="auto" w:fill="auto"/>
          </w:tcPr>
          <w:p w14:paraId="7801287A" w14:textId="77777777" w:rsidR="00794753" w:rsidRPr="00B65098" w:rsidRDefault="00794753" w:rsidP="00B65098">
            <w:pPr>
              <w:shd w:val="clear" w:color="auto" w:fill="CCFF66"/>
              <w:jc w:val="center"/>
            </w:pPr>
          </w:p>
        </w:tc>
        <w:tc>
          <w:tcPr>
            <w:tcW w:w="1209" w:type="dxa"/>
            <w:shd w:val="clear" w:color="auto" w:fill="auto"/>
          </w:tcPr>
          <w:p w14:paraId="5F7ACFFF" w14:textId="77777777" w:rsidR="00794753" w:rsidRPr="00B65098" w:rsidRDefault="00794753" w:rsidP="00B65098">
            <w:pPr>
              <w:shd w:val="clear" w:color="auto" w:fill="CCFF66"/>
              <w:jc w:val="center"/>
            </w:pPr>
          </w:p>
        </w:tc>
        <w:tc>
          <w:tcPr>
            <w:tcW w:w="1287" w:type="dxa"/>
            <w:shd w:val="clear" w:color="auto" w:fill="auto"/>
          </w:tcPr>
          <w:p w14:paraId="058A5743" w14:textId="77777777" w:rsidR="00794753" w:rsidRPr="00B65098" w:rsidRDefault="00794753" w:rsidP="00B65098">
            <w:pPr>
              <w:shd w:val="clear" w:color="auto" w:fill="CCFF66"/>
              <w:jc w:val="center"/>
            </w:pPr>
            <w:r w:rsidRPr="00B65098">
              <w:t>17,3MJ/kg</w:t>
            </w:r>
          </w:p>
        </w:tc>
        <w:tc>
          <w:tcPr>
            <w:tcW w:w="1287" w:type="dxa"/>
          </w:tcPr>
          <w:p w14:paraId="04366BA1" w14:textId="17F87F88" w:rsidR="00794753" w:rsidRPr="00B65098" w:rsidRDefault="00794753" w:rsidP="00B65098">
            <w:pPr>
              <w:shd w:val="clear" w:color="auto" w:fill="CCFF66"/>
              <w:jc w:val="center"/>
            </w:pPr>
            <w:r>
              <w:t>14,9</w:t>
            </w:r>
          </w:p>
        </w:tc>
        <w:tc>
          <w:tcPr>
            <w:tcW w:w="1287" w:type="dxa"/>
          </w:tcPr>
          <w:p w14:paraId="5F305FF4" w14:textId="1CCA913A" w:rsidR="00794753" w:rsidRDefault="00B93329" w:rsidP="00B65098">
            <w:pPr>
              <w:shd w:val="clear" w:color="auto" w:fill="CCFF66"/>
              <w:jc w:val="center"/>
            </w:pPr>
            <w:r>
              <w:t>21,9 MJ/kg</w:t>
            </w:r>
          </w:p>
        </w:tc>
      </w:tr>
    </w:tbl>
    <w:p w14:paraId="32D89284" w14:textId="77777777" w:rsidR="00BD3079" w:rsidRDefault="00BD3079" w:rsidP="00B445D9">
      <w:pPr>
        <w:pStyle w:val="berschrift2"/>
      </w:pPr>
      <w:bookmarkStart w:id="111" w:name="_Toc81491036"/>
      <w:bookmarkStart w:id="112" w:name="_Toc99633540"/>
      <w:bookmarkEnd w:id="107"/>
      <w:r w:rsidRPr="004B5AD6">
        <w:t>Flussdiagramm der Prozesse im Lebenszyklus</w:t>
      </w:r>
      <w:bookmarkEnd w:id="111"/>
      <w:bookmarkEnd w:id="112"/>
    </w:p>
    <w:p w14:paraId="397994B7" w14:textId="77777777" w:rsidR="00BD3079" w:rsidRPr="006A78B5" w:rsidRDefault="00BD3079" w:rsidP="00BD3079"/>
    <w:p w14:paraId="084B0441" w14:textId="77777777" w:rsidR="00BD3079" w:rsidRDefault="00BD3079" w:rsidP="00B65098">
      <w:pPr>
        <w:shd w:val="clear" w:color="auto" w:fill="DAEEF3"/>
        <w:rPr>
          <w:lang w:val="de-CH"/>
        </w:rPr>
      </w:pPr>
      <w:r w:rsidRPr="008A341B">
        <w:rPr>
          <w:lang w:val="de-CH"/>
        </w:rPr>
        <w:t>Um das untersuchte Produktsystem zu illustrieren, muss die EPD ein einfaches Flussdiagramm der Prozesse enthalten, die in der Ökobilanz behandelt werden. Diese müssen mindestens in die Phasen des Lebenszyklus des Produkts unterteilt sein (Herstellung, optional: Errichtung, Nutzung und Entsorgung –). Die Phasen können auch weiter unterteilt werden.</w:t>
      </w:r>
    </w:p>
    <w:p w14:paraId="40EEE7F0" w14:textId="77777777" w:rsidR="00BD3079" w:rsidRDefault="00BD3079" w:rsidP="00787C1F">
      <w:pPr>
        <w:rPr>
          <w:lang w:val="de-CH"/>
        </w:rPr>
      </w:pPr>
    </w:p>
    <w:p w14:paraId="2844B01D" w14:textId="77777777" w:rsidR="00B21863" w:rsidRPr="004B5AD6" w:rsidRDefault="00B21863" w:rsidP="00B445D9">
      <w:pPr>
        <w:pStyle w:val="berschrift2"/>
      </w:pPr>
      <w:bookmarkStart w:id="113" w:name="_Toc81491037"/>
      <w:bookmarkStart w:id="114" w:name="_Toc99633541"/>
      <w:r w:rsidRPr="004B5AD6">
        <w:t>Abschätzungen und Annahmen</w:t>
      </w:r>
      <w:bookmarkEnd w:id="113"/>
      <w:bookmarkEnd w:id="114"/>
    </w:p>
    <w:p w14:paraId="6E251EC6" w14:textId="77777777" w:rsidR="00B21863" w:rsidRPr="004B5AD6" w:rsidRDefault="00B21863" w:rsidP="00B21863">
      <w:pPr>
        <w:rPr>
          <w:lang w:val="de-CH"/>
        </w:rPr>
      </w:pPr>
    </w:p>
    <w:p w14:paraId="6978857C" w14:textId="77777777" w:rsidR="00CF67B3" w:rsidRPr="004B5AD6" w:rsidRDefault="00CF67B3" w:rsidP="00CF67B3">
      <w:pPr>
        <w:shd w:val="clear" w:color="auto" w:fill="DAEEF3"/>
        <w:rPr>
          <w:lang w:val="de-CH"/>
        </w:rPr>
      </w:pPr>
      <w:r w:rsidRPr="004B5AD6">
        <w:rPr>
          <w:lang w:val="de-CH"/>
        </w:rPr>
        <w:t xml:space="preserve">Hier sind die für die Interpretation der Ökobilanz wichtigen Annahmen und Abschätzungen </w:t>
      </w:r>
      <w:r>
        <w:rPr>
          <w:lang w:val="de-CH"/>
        </w:rPr>
        <w:t xml:space="preserve">in Form einer Auflistung </w:t>
      </w:r>
      <w:r w:rsidRPr="004B5AD6">
        <w:rPr>
          <w:lang w:val="de-CH"/>
        </w:rPr>
        <w:t>anzuführen</w:t>
      </w:r>
      <w:r>
        <w:rPr>
          <w:lang w:val="de-CH"/>
        </w:rPr>
        <w:t>.</w:t>
      </w:r>
    </w:p>
    <w:p w14:paraId="13C98FA6" w14:textId="77777777" w:rsidR="005D60D2" w:rsidRPr="004B5AD6" w:rsidRDefault="005D60D2" w:rsidP="00B21863">
      <w:pPr>
        <w:rPr>
          <w:lang w:val="de-CH"/>
        </w:rPr>
      </w:pPr>
    </w:p>
    <w:p w14:paraId="36989D7C" w14:textId="77777777" w:rsidR="00D04DA4" w:rsidRPr="004B5AD6" w:rsidRDefault="003A2E1C" w:rsidP="00B445D9">
      <w:pPr>
        <w:pStyle w:val="berschrift2"/>
      </w:pPr>
      <w:bookmarkStart w:id="115" w:name="_Toc81491038"/>
      <w:bookmarkStart w:id="116" w:name="_Toc99633542"/>
      <w:r w:rsidRPr="004B5AD6">
        <w:t>Abschneideregeln</w:t>
      </w:r>
      <w:bookmarkEnd w:id="115"/>
      <w:bookmarkEnd w:id="116"/>
    </w:p>
    <w:p w14:paraId="17DE7125" w14:textId="77777777" w:rsidR="00D04DA4" w:rsidRPr="004B5AD6" w:rsidRDefault="00D04DA4" w:rsidP="00D04DA4">
      <w:pPr>
        <w:rPr>
          <w:lang w:val="de-CH"/>
        </w:rPr>
      </w:pPr>
    </w:p>
    <w:p w14:paraId="4BA75CC7" w14:textId="77777777" w:rsidR="00B137F9" w:rsidRPr="004B5AD6" w:rsidRDefault="00B24EA6" w:rsidP="00B65098">
      <w:pPr>
        <w:shd w:val="clear" w:color="auto" w:fill="DAEEF3"/>
        <w:rPr>
          <w:lang w:val="de-CH"/>
        </w:rPr>
      </w:pPr>
      <w:r w:rsidRPr="004B5AD6">
        <w:rPr>
          <w:lang w:val="de-CH"/>
        </w:rPr>
        <w:t xml:space="preserve">Die Anwendung der Abschneidekriterien gemäß </w:t>
      </w:r>
      <w:bookmarkStart w:id="117" w:name="_Hlk55475769"/>
      <w:bookmarkStart w:id="118" w:name="_Hlk55465571"/>
      <w:bookmarkStart w:id="119" w:name="_Hlk55554646"/>
      <w:r w:rsidR="00CC7C9B">
        <w:rPr>
          <w:lang w:val="de-CH"/>
        </w:rPr>
        <w:t>MS-HB Kapitel 5.5.3</w:t>
      </w:r>
      <w:bookmarkEnd w:id="117"/>
      <w:r w:rsidR="00CC7C9B">
        <w:rPr>
          <w:i/>
          <w:lang w:val="de-CH"/>
        </w:rPr>
        <w:t xml:space="preserve">  </w:t>
      </w:r>
      <w:bookmarkEnd w:id="118"/>
      <w:bookmarkEnd w:id="119"/>
      <w:r w:rsidR="00F126D4">
        <w:rPr>
          <w:i/>
          <w:lang w:val="de-CH"/>
        </w:rPr>
        <w:t xml:space="preserve"> </w:t>
      </w:r>
      <w:r w:rsidRPr="004B5AD6">
        <w:rPr>
          <w:lang w:val="de-CH"/>
        </w:rPr>
        <w:t>ist hier zu dokumentieren.</w:t>
      </w:r>
    </w:p>
    <w:p w14:paraId="6E9F0AF1" w14:textId="77777777" w:rsidR="00E80CBA" w:rsidRPr="004B5AD6" w:rsidRDefault="00E80CBA" w:rsidP="00B137F9">
      <w:pPr>
        <w:rPr>
          <w:lang w:val="de-CH"/>
        </w:rPr>
      </w:pPr>
    </w:p>
    <w:p w14:paraId="6673B8C8" w14:textId="77777777" w:rsidR="00B137F9" w:rsidRPr="004B5AD6" w:rsidRDefault="00B137F9" w:rsidP="00B445D9">
      <w:pPr>
        <w:pStyle w:val="berschrift2"/>
      </w:pPr>
      <w:bookmarkStart w:id="120" w:name="_Toc81491039"/>
      <w:bookmarkStart w:id="121" w:name="_Toc99633543"/>
      <w:r w:rsidRPr="004B5AD6">
        <w:t>Hintergrunddaten</w:t>
      </w:r>
      <w:bookmarkEnd w:id="120"/>
      <w:bookmarkEnd w:id="121"/>
    </w:p>
    <w:p w14:paraId="0084CCF7" w14:textId="77777777" w:rsidR="00B137F9" w:rsidRPr="004B5AD6" w:rsidRDefault="00B137F9" w:rsidP="00B137F9">
      <w:pPr>
        <w:rPr>
          <w:lang w:val="de-CH"/>
        </w:rPr>
      </w:pPr>
    </w:p>
    <w:p w14:paraId="01B7E053" w14:textId="77777777" w:rsidR="00B21863" w:rsidRPr="004B5AD6" w:rsidRDefault="00D268CE" w:rsidP="00B65098">
      <w:pPr>
        <w:shd w:val="clear" w:color="auto" w:fill="DAEEF3"/>
        <w:rPr>
          <w:lang w:val="de-CH"/>
        </w:rPr>
      </w:pPr>
      <w:r w:rsidRPr="004B5AD6">
        <w:rPr>
          <w:lang w:val="de-CH"/>
        </w:rPr>
        <w:lastRenderedPageBreak/>
        <w:t>Die Quelle der verwendeten Hintergrunddaten ist anzugeben.</w:t>
      </w:r>
    </w:p>
    <w:p w14:paraId="0625734C" w14:textId="77777777" w:rsidR="0074639D" w:rsidRPr="004B5AD6" w:rsidRDefault="0074639D" w:rsidP="00787C1F">
      <w:pPr>
        <w:rPr>
          <w:lang w:val="de-CH"/>
        </w:rPr>
      </w:pPr>
    </w:p>
    <w:p w14:paraId="65C4F0DA" w14:textId="77777777" w:rsidR="00E80CBA" w:rsidRPr="004B5AD6" w:rsidRDefault="00E80CBA" w:rsidP="00B445D9">
      <w:pPr>
        <w:pStyle w:val="berschrift2"/>
      </w:pPr>
      <w:bookmarkStart w:id="122" w:name="_Toc81491040"/>
      <w:bookmarkStart w:id="123" w:name="_Toc99633544"/>
      <w:r w:rsidRPr="004B5AD6">
        <w:t>Datenqualität</w:t>
      </w:r>
      <w:bookmarkEnd w:id="122"/>
      <w:bookmarkEnd w:id="123"/>
    </w:p>
    <w:p w14:paraId="4F58BC46" w14:textId="77777777" w:rsidR="00E80CBA" w:rsidRPr="004B5AD6" w:rsidRDefault="00E80CBA" w:rsidP="00E80CBA">
      <w:pPr>
        <w:rPr>
          <w:lang w:val="de-CH"/>
        </w:rPr>
      </w:pPr>
    </w:p>
    <w:p w14:paraId="1A3BAB70" w14:textId="77777777" w:rsidR="00E80CBA" w:rsidRPr="004B5AD6" w:rsidRDefault="00CC7C9B" w:rsidP="00B65098">
      <w:pPr>
        <w:shd w:val="clear" w:color="auto" w:fill="DAEEF3"/>
        <w:rPr>
          <w:lang w:val="de-CH"/>
        </w:rPr>
      </w:pPr>
      <w:bookmarkStart w:id="124" w:name="_Hlk55475794"/>
      <w:r w:rsidRPr="004B5AD6">
        <w:rPr>
          <w:lang w:val="de-CH"/>
        </w:rPr>
        <w:t xml:space="preserve">Die Qualität der verwendeten Daten ist </w:t>
      </w:r>
      <w:r>
        <w:rPr>
          <w:lang w:val="de-CH"/>
        </w:rPr>
        <w:t xml:space="preserve">entsprechend ÖNORM EN 15804:2019+A2:2019 6.3.8.1 </w:t>
      </w:r>
      <w:r w:rsidRPr="004B5AD6">
        <w:rPr>
          <w:lang w:val="de-CH"/>
        </w:rPr>
        <w:t>zu beschreiben</w:t>
      </w:r>
      <w:bookmarkEnd w:id="124"/>
      <w:r w:rsidR="00E80CBA" w:rsidRPr="004B5AD6">
        <w:rPr>
          <w:lang w:val="de-CH"/>
        </w:rPr>
        <w:t>. Dabei ist das Alter/Bezugsjahr des verwendeten Datenmaterials anzugeben.</w:t>
      </w:r>
    </w:p>
    <w:p w14:paraId="7E2CB1A3" w14:textId="77777777" w:rsidR="00F8473F" w:rsidRPr="004B5AD6" w:rsidRDefault="00F8473F" w:rsidP="00787C1F">
      <w:pPr>
        <w:rPr>
          <w:lang w:val="de-CH"/>
        </w:rPr>
      </w:pPr>
    </w:p>
    <w:p w14:paraId="13A7C523" w14:textId="77777777" w:rsidR="00F8473F" w:rsidRPr="004B5AD6" w:rsidRDefault="00F8473F" w:rsidP="00B445D9">
      <w:pPr>
        <w:pStyle w:val="berschrift2"/>
      </w:pPr>
      <w:bookmarkStart w:id="125" w:name="_Toc81491041"/>
      <w:bookmarkStart w:id="126" w:name="_Toc99633545"/>
      <w:r w:rsidRPr="004B5AD6">
        <w:t>Betrachtungszeitraum</w:t>
      </w:r>
      <w:bookmarkEnd w:id="125"/>
      <w:bookmarkEnd w:id="126"/>
    </w:p>
    <w:p w14:paraId="26427A33" w14:textId="77777777" w:rsidR="00F8473F" w:rsidRPr="004B5AD6" w:rsidRDefault="00F8473F" w:rsidP="00F8473F">
      <w:pPr>
        <w:rPr>
          <w:lang w:val="de-CH"/>
        </w:rPr>
      </w:pPr>
    </w:p>
    <w:p w14:paraId="5F56CFFD" w14:textId="77777777" w:rsidR="00F8473F" w:rsidRPr="004B5AD6" w:rsidRDefault="00D0705B" w:rsidP="00B65098">
      <w:pPr>
        <w:shd w:val="clear" w:color="auto" w:fill="DAEEF3"/>
        <w:rPr>
          <w:lang w:val="de-CH"/>
        </w:rPr>
      </w:pPr>
      <w:r w:rsidRPr="004B5AD6">
        <w:rPr>
          <w:lang w:val="de-CH"/>
        </w:rPr>
        <w:t xml:space="preserve">Der Betrachtungszeitraum </w:t>
      </w:r>
      <w:r w:rsidR="003614AA" w:rsidRPr="004B5AD6">
        <w:rPr>
          <w:lang w:val="de-CH"/>
        </w:rPr>
        <w:t xml:space="preserve">(bei Durchschnitts-EPDs ist dies </w:t>
      </w:r>
      <w:r w:rsidRPr="004B5AD6">
        <w:rPr>
          <w:lang w:val="de-CH"/>
        </w:rPr>
        <w:t xml:space="preserve">die </w:t>
      </w:r>
      <w:r w:rsidR="003614AA" w:rsidRPr="004B5AD6">
        <w:rPr>
          <w:lang w:val="de-CH"/>
        </w:rPr>
        <w:t>Basis</w:t>
      </w:r>
      <w:r w:rsidRPr="004B5AD6">
        <w:rPr>
          <w:lang w:val="de-CH"/>
        </w:rPr>
        <w:t xml:space="preserve"> Durchschnitt</w:t>
      </w:r>
      <w:r w:rsidR="003614AA" w:rsidRPr="004B5AD6">
        <w:rPr>
          <w:lang w:val="de-CH"/>
        </w:rPr>
        <w:t>sbildung)</w:t>
      </w:r>
      <w:r w:rsidRPr="004B5AD6">
        <w:rPr>
          <w:lang w:val="de-CH"/>
        </w:rPr>
        <w:t xml:space="preserve"> </w:t>
      </w:r>
      <w:r w:rsidR="005F095E">
        <w:rPr>
          <w:lang w:val="de-CH"/>
        </w:rPr>
        <w:t>muss</w:t>
      </w:r>
      <w:r w:rsidRPr="004B5AD6">
        <w:rPr>
          <w:lang w:val="de-CH"/>
        </w:rPr>
        <w:t xml:space="preserve"> dokumentiert werden.</w:t>
      </w:r>
    </w:p>
    <w:p w14:paraId="20761878" w14:textId="77777777" w:rsidR="000D2C83" w:rsidRDefault="000D2C83" w:rsidP="00787C1F">
      <w:pPr>
        <w:rPr>
          <w:lang w:val="de-CH"/>
        </w:rPr>
      </w:pPr>
    </w:p>
    <w:p w14:paraId="6D957B39" w14:textId="77777777" w:rsidR="00DA6762" w:rsidRPr="004B5AD6" w:rsidRDefault="00DA6762" w:rsidP="00787C1F">
      <w:pPr>
        <w:rPr>
          <w:lang w:val="de-CH"/>
        </w:rPr>
      </w:pPr>
    </w:p>
    <w:p w14:paraId="1AA52C6D" w14:textId="77777777" w:rsidR="000D2C83" w:rsidRPr="004B5AD6" w:rsidRDefault="000D2C83" w:rsidP="00B445D9">
      <w:pPr>
        <w:pStyle w:val="berschrift2"/>
      </w:pPr>
      <w:bookmarkStart w:id="127" w:name="_Toc81491042"/>
      <w:bookmarkStart w:id="128" w:name="_Toc99633546"/>
      <w:r w:rsidRPr="004B5AD6">
        <w:t>Allokation</w:t>
      </w:r>
      <w:bookmarkEnd w:id="127"/>
      <w:bookmarkEnd w:id="128"/>
    </w:p>
    <w:p w14:paraId="4DA608AB" w14:textId="77777777" w:rsidR="000D2C83" w:rsidRPr="004B5AD6" w:rsidRDefault="000D2C83" w:rsidP="00787C1F">
      <w:pPr>
        <w:rPr>
          <w:lang w:val="de-CH"/>
        </w:rPr>
      </w:pPr>
    </w:p>
    <w:p w14:paraId="75A7755D" w14:textId="77777777" w:rsidR="00CB714D" w:rsidRDefault="00CB714D" w:rsidP="00B65098">
      <w:pPr>
        <w:shd w:val="clear" w:color="auto" w:fill="DAEEF3"/>
        <w:rPr>
          <w:lang w:val="de-CH"/>
        </w:rPr>
      </w:pPr>
      <w:r w:rsidRPr="004B5AD6">
        <w:rPr>
          <w:lang w:val="de-CH"/>
        </w:rPr>
        <w:t>Die für die Berechnung relevanten Allokationen (Verteilungen von Aufwendungen auf unterschiedliche Produkte) sind anzugeben. Dazu gehören mindestens:</w:t>
      </w:r>
    </w:p>
    <w:p w14:paraId="344E6A8B" w14:textId="77777777" w:rsidR="001917C9" w:rsidRPr="004B5AD6" w:rsidRDefault="001917C9" w:rsidP="00B65098">
      <w:pPr>
        <w:shd w:val="clear" w:color="auto" w:fill="DAEEF3"/>
        <w:rPr>
          <w:lang w:val="de-CH"/>
        </w:rPr>
      </w:pPr>
    </w:p>
    <w:p w14:paraId="3F5A36C8" w14:textId="77777777" w:rsidR="00CB714D" w:rsidRPr="004B5AD6" w:rsidRDefault="00CB714D" w:rsidP="00B65098">
      <w:pPr>
        <w:pStyle w:val="Listenabsatz"/>
        <w:numPr>
          <w:ilvl w:val="0"/>
          <w:numId w:val="10"/>
        </w:numPr>
        <w:shd w:val="clear" w:color="auto" w:fill="DAEEF3"/>
        <w:spacing w:before="0"/>
        <w:ind w:left="714" w:hanging="357"/>
      </w:pPr>
      <w:r w:rsidRPr="004B5AD6">
        <w:t>Systemgrenzensetzung beim Einsatz von Rezyklat bzw. Sekundärrohstoffen</w:t>
      </w:r>
    </w:p>
    <w:p w14:paraId="02F459CC" w14:textId="77777777" w:rsidR="00CB714D" w:rsidRPr="004B5AD6" w:rsidRDefault="00CB714D" w:rsidP="00B65098">
      <w:pPr>
        <w:pStyle w:val="Listenabsatz"/>
        <w:numPr>
          <w:ilvl w:val="0"/>
          <w:numId w:val="10"/>
        </w:numPr>
        <w:shd w:val="clear" w:color="auto" w:fill="DAEEF3"/>
        <w:spacing w:before="0"/>
        <w:ind w:left="714" w:hanging="357"/>
      </w:pPr>
      <w:r w:rsidRPr="004B5AD6">
        <w:t>Allokation bei anfallenden Co-Produkten</w:t>
      </w:r>
    </w:p>
    <w:p w14:paraId="732590FE" w14:textId="77777777" w:rsidR="00CB714D" w:rsidRPr="004B5AD6" w:rsidRDefault="00CB714D" w:rsidP="00B65098">
      <w:pPr>
        <w:pStyle w:val="Listenabsatz"/>
        <w:numPr>
          <w:ilvl w:val="0"/>
          <w:numId w:val="10"/>
        </w:numPr>
        <w:shd w:val="clear" w:color="auto" w:fill="DAEEF3"/>
        <w:spacing w:before="0"/>
        <w:ind w:left="714" w:hanging="357"/>
      </w:pPr>
      <w:r w:rsidRPr="004B5AD6">
        <w:t>Allokation von eingesetzten Energien, Hilfs- und Betriebsstoffe zu den einzelnen Produkten eines Werkes</w:t>
      </w:r>
    </w:p>
    <w:p w14:paraId="03384EB9" w14:textId="77777777" w:rsidR="00CB714D" w:rsidRPr="004B5AD6" w:rsidRDefault="00075496" w:rsidP="00B65098">
      <w:pPr>
        <w:pStyle w:val="Listenabsatz"/>
        <w:numPr>
          <w:ilvl w:val="0"/>
          <w:numId w:val="10"/>
        </w:numPr>
        <w:shd w:val="clear" w:color="auto" w:fill="DAEEF3"/>
        <w:spacing w:before="0"/>
        <w:ind w:left="714" w:hanging="357"/>
      </w:pPr>
      <w:r w:rsidRPr="004B5AD6">
        <w:t>Lasten und poten</w:t>
      </w:r>
      <w:r w:rsidR="00CC7C9B">
        <w:t>z</w:t>
      </w:r>
      <w:r w:rsidRPr="004B5AD6">
        <w:t xml:space="preserve">ieller Nutzen </w:t>
      </w:r>
      <w:r w:rsidR="00CB714D" w:rsidRPr="004B5AD6">
        <w:t>aus dem Recycling und/oder der thermischen Verwertung von Verpackungsmaterialien und Produktionsabfällen</w:t>
      </w:r>
    </w:p>
    <w:p w14:paraId="2230CFB9" w14:textId="77777777" w:rsidR="00CB714D" w:rsidRPr="004B5AD6" w:rsidRDefault="00075496" w:rsidP="00B65098">
      <w:pPr>
        <w:pStyle w:val="Listenabsatz"/>
        <w:numPr>
          <w:ilvl w:val="0"/>
          <w:numId w:val="10"/>
        </w:numPr>
        <w:shd w:val="clear" w:color="auto" w:fill="DAEEF3"/>
        <w:spacing w:before="0"/>
        <w:ind w:left="714" w:hanging="357"/>
      </w:pPr>
      <w:r w:rsidRPr="004B5AD6">
        <w:t>Lasten und poten</w:t>
      </w:r>
      <w:r w:rsidR="00CC7C9B">
        <w:t>z</w:t>
      </w:r>
      <w:r w:rsidRPr="004B5AD6">
        <w:t xml:space="preserve">ieller Nutzen </w:t>
      </w:r>
      <w:r w:rsidR="00CB714D" w:rsidRPr="004B5AD6">
        <w:t>aus dem Recycling des rückgebauten Produktes</w:t>
      </w:r>
    </w:p>
    <w:p w14:paraId="459DAEBF" w14:textId="77777777" w:rsidR="00CB714D" w:rsidRPr="004B5AD6" w:rsidRDefault="00CB714D" w:rsidP="00B65098">
      <w:pPr>
        <w:shd w:val="clear" w:color="auto" w:fill="DAEEF3"/>
        <w:rPr>
          <w:lang w:val="de-CH"/>
        </w:rPr>
      </w:pPr>
    </w:p>
    <w:p w14:paraId="4D45AB41" w14:textId="77777777" w:rsidR="00CB714D" w:rsidRPr="004B5AD6" w:rsidRDefault="00CB714D" w:rsidP="00B65098">
      <w:pPr>
        <w:shd w:val="clear" w:color="auto" w:fill="DAEEF3"/>
        <w:rPr>
          <w:lang w:val="de-CH"/>
        </w:rPr>
      </w:pPr>
      <w:r w:rsidRPr="004B5AD6">
        <w:rPr>
          <w:lang w:val="de-CH"/>
        </w:rPr>
        <w:t>Dabei ist auf die Module Bezug zu nehmen, in denen die Allokationen erfolgen.</w:t>
      </w:r>
    </w:p>
    <w:p w14:paraId="04C7BC9A" w14:textId="77777777" w:rsidR="00B24EA6" w:rsidRPr="004B5AD6" w:rsidRDefault="00B24EA6" w:rsidP="00CB714D">
      <w:pPr>
        <w:rPr>
          <w:lang w:val="de-CH"/>
        </w:rPr>
      </w:pPr>
    </w:p>
    <w:p w14:paraId="7D9B0734" w14:textId="77777777" w:rsidR="002037A6" w:rsidRDefault="002037A6" w:rsidP="00B65098">
      <w:pPr>
        <w:shd w:val="clear" w:color="auto" w:fill="DAEEF3"/>
        <w:rPr>
          <w:lang w:val="de-CH"/>
        </w:rPr>
      </w:pPr>
      <w:r>
        <w:rPr>
          <w:lang w:val="de-CH"/>
        </w:rPr>
        <w:t xml:space="preserve">Detaillierte Regelungen zu Bilanzierung von Sekundärrohstoffen bzw. Allokation von Co-Produkten sind dem </w:t>
      </w:r>
      <w:bookmarkStart w:id="129" w:name="_Hlk55475840"/>
      <w:bookmarkStart w:id="130" w:name="_Hlk55465745"/>
      <w:r w:rsidR="00CC7C9B">
        <w:rPr>
          <w:lang w:val="de-CH"/>
        </w:rPr>
        <w:t>MS-HB Kapitel 5</w:t>
      </w:r>
      <w:bookmarkEnd w:id="129"/>
      <w:r w:rsidR="00CC7C9B">
        <w:rPr>
          <w:lang w:val="de-CH"/>
        </w:rPr>
        <w:t xml:space="preserve"> </w:t>
      </w:r>
      <w:bookmarkEnd w:id="130"/>
      <w:r>
        <w:rPr>
          <w:lang w:val="de-CH"/>
        </w:rPr>
        <w:t>„Ökobilanzregeln“ zu entnehmen.</w:t>
      </w:r>
    </w:p>
    <w:p w14:paraId="3F705CFD" w14:textId="77777777" w:rsidR="00EB322F" w:rsidRPr="004B5AD6" w:rsidRDefault="00EB322F" w:rsidP="001551D1">
      <w:pPr>
        <w:rPr>
          <w:lang w:val="de-CH"/>
        </w:rPr>
      </w:pPr>
    </w:p>
    <w:p w14:paraId="54AC1C91" w14:textId="77777777" w:rsidR="00EB322F" w:rsidRPr="004B5AD6" w:rsidRDefault="007065F0" w:rsidP="00B445D9">
      <w:pPr>
        <w:pStyle w:val="berschrift2"/>
      </w:pPr>
      <w:bookmarkStart w:id="131" w:name="_Toc81491043"/>
      <w:bookmarkStart w:id="132" w:name="_Toc99633547"/>
      <w:r w:rsidRPr="004B5AD6">
        <w:t>Vergleichbarkeit</w:t>
      </w:r>
      <w:bookmarkEnd w:id="131"/>
      <w:bookmarkEnd w:id="132"/>
    </w:p>
    <w:p w14:paraId="69D0CB87" w14:textId="77777777" w:rsidR="00EB322F" w:rsidRPr="004B5AD6" w:rsidRDefault="00EB322F" w:rsidP="00EB322F">
      <w:pPr>
        <w:rPr>
          <w:lang w:val="de-CH"/>
        </w:rPr>
      </w:pPr>
    </w:p>
    <w:p w14:paraId="0A1CE69E" w14:textId="77777777" w:rsidR="00EC55B6" w:rsidRPr="004B5AD6" w:rsidRDefault="00EC55B6" w:rsidP="00B65098">
      <w:pPr>
        <w:shd w:val="clear" w:color="auto" w:fill="DAEEF3"/>
        <w:rPr>
          <w:lang w:val="de-CH"/>
        </w:rPr>
      </w:pPr>
      <w:r w:rsidRPr="004B5AD6">
        <w:rPr>
          <w:lang w:val="de-CH"/>
        </w:rPr>
        <w:t>Hinsichtlich der Vergleichbarkeit von EPD-Daten ist auf folgenden Umstand hinzuweisen:</w:t>
      </w:r>
    </w:p>
    <w:p w14:paraId="11C7F672" w14:textId="77777777" w:rsidR="002028F5" w:rsidRPr="004B5AD6" w:rsidRDefault="002028F5" w:rsidP="00B65098">
      <w:pPr>
        <w:shd w:val="clear" w:color="auto" w:fill="DAEEF3"/>
        <w:rPr>
          <w:lang w:val="de-CH"/>
        </w:rPr>
      </w:pPr>
    </w:p>
    <w:p w14:paraId="3F462BFC" w14:textId="2CBBC7A5" w:rsidR="002028F5" w:rsidRPr="004B5AD6" w:rsidRDefault="002028F5" w:rsidP="00B65098">
      <w:pPr>
        <w:shd w:val="clear" w:color="auto" w:fill="DAEEF3"/>
      </w:pPr>
      <w:r w:rsidRPr="004B5AD6">
        <w:t xml:space="preserve">Grundsätzlich ist eine Gegenüberstellung oder die Bewertung von EPD-Daten nur möglich, wenn alle zu vergleichenden Datensätze nach EN 15804 </w:t>
      </w:r>
      <w:r w:rsidR="004748CC">
        <w:t xml:space="preserve">in der gleichen Version </w:t>
      </w:r>
      <w:r w:rsidRPr="004B5AD6">
        <w:t>erstellt wurden</w:t>
      </w:r>
      <w:r w:rsidR="006456D4" w:rsidRPr="004B5AD6">
        <w:t xml:space="preserve">, </w:t>
      </w:r>
      <w:r w:rsidRPr="004B5AD6">
        <w:t xml:space="preserve">die gleichen programmspezifischen </w:t>
      </w:r>
      <w:r w:rsidR="001721A8">
        <w:t>PKR</w:t>
      </w:r>
      <w:r w:rsidRPr="004B5AD6">
        <w:t xml:space="preserve"> bzw. etwaige zusätzliche Regeln </w:t>
      </w:r>
      <w:r w:rsidR="00646080" w:rsidRPr="004B5AD6">
        <w:t>sowie</w:t>
      </w:r>
      <w:r w:rsidRPr="004B5AD6">
        <w:t xml:space="preserve"> die gleiche Hintergrunddatenbank verwendet wurde</w:t>
      </w:r>
      <w:r w:rsidR="00646080" w:rsidRPr="004B5AD6">
        <w:t>n</w:t>
      </w:r>
      <w:r w:rsidR="006456D4" w:rsidRPr="004B5AD6">
        <w:t xml:space="preserve"> und </w:t>
      </w:r>
      <w:r w:rsidR="00400ECB">
        <w:t>darüber hinaus</w:t>
      </w:r>
      <w:r w:rsidRPr="004B5AD6">
        <w:t xml:space="preserve"> der Gebäudekontext bzw. produktspezifische Leistungsmerkmale berücksichtigt werden.</w:t>
      </w:r>
    </w:p>
    <w:p w14:paraId="021241B6" w14:textId="77777777" w:rsidR="00882D97" w:rsidRPr="004B5AD6" w:rsidRDefault="00882D97" w:rsidP="004B5AD6">
      <w:pPr>
        <w:pStyle w:val="berschrift1"/>
        <w:ind w:left="426"/>
        <w:rPr>
          <w:lang w:val="de-CH"/>
        </w:rPr>
      </w:pPr>
      <w:bookmarkStart w:id="133" w:name="_Toc81491044"/>
      <w:bookmarkStart w:id="134" w:name="_Toc99633548"/>
      <w:r w:rsidRPr="004B5AD6">
        <w:rPr>
          <w:lang w:val="de-CH"/>
        </w:rPr>
        <w:t>LCA: Szenarien und weitere technische Informationen</w:t>
      </w:r>
      <w:bookmarkEnd w:id="133"/>
      <w:bookmarkEnd w:id="134"/>
    </w:p>
    <w:p w14:paraId="116F8A75" w14:textId="77777777" w:rsidR="00361955" w:rsidRDefault="00AB16A8" w:rsidP="00B65098">
      <w:pPr>
        <w:shd w:val="clear" w:color="auto" w:fill="DAEEF3"/>
        <w:rPr>
          <w:lang w:val="de-CH"/>
        </w:rPr>
      </w:pPr>
      <w:bookmarkStart w:id="135" w:name="PCRLCA_3_1_dekl_Einheit"/>
      <w:bookmarkStart w:id="136" w:name="IBUEPD_3_8_Allokation"/>
      <w:r w:rsidRPr="004B5AD6">
        <w:rPr>
          <w:lang w:val="de-CH"/>
        </w:rPr>
        <w:t>Die nachstehenden Angaben sind für deklarierte Module zwingend, für nicht deklarierte Module optional. Es sind nur Module aufzuführen, für die Deklarationen gemacht werden. Bei Bedarf können zusätzliche Angaben gemacht werden.</w:t>
      </w:r>
    </w:p>
    <w:p w14:paraId="7F1F6BD7" w14:textId="77777777" w:rsidR="00814166" w:rsidRPr="004B5AD6" w:rsidRDefault="00814166" w:rsidP="00814166">
      <w:pPr>
        <w:rPr>
          <w:lang w:val="de-CH"/>
        </w:rPr>
      </w:pPr>
    </w:p>
    <w:p w14:paraId="737916EE" w14:textId="77777777" w:rsidR="00361955" w:rsidRPr="004B5AD6" w:rsidRDefault="00361955" w:rsidP="00B445D9">
      <w:pPr>
        <w:pStyle w:val="berschrift2"/>
      </w:pPr>
      <w:bookmarkStart w:id="137" w:name="_Toc81491045"/>
      <w:bookmarkStart w:id="138" w:name="_Toc99633549"/>
      <w:r w:rsidRPr="004B5AD6">
        <w:t>A1-A3</w:t>
      </w:r>
      <w:r w:rsidRPr="004B5AD6">
        <w:tab/>
        <w:t>Herstellungsphase</w:t>
      </w:r>
      <w:bookmarkEnd w:id="137"/>
      <w:bookmarkEnd w:id="138"/>
    </w:p>
    <w:p w14:paraId="0771A42C" w14:textId="77777777" w:rsidR="00AB16A8" w:rsidRPr="004B5AD6" w:rsidRDefault="00AB16A8" w:rsidP="00AB16A8">
      <w:pPr>
        <w:rPr>
          <w:lang w:val="de-CH"/>
        </w:rPr>
      </w:pPr>
    </w:p>
    <w:p w14:paraId="2DB3DB44" w14:textId="77777777" w:rsidR="00744AC1" w:rsidRDefault="00744AC1" w:rsidP="00B65098">
      <w:pPr>
        <w:shd w:val="clear" w:color="auto" w:fill="DAEEF3"/>
        <w:rPr>
          <w:lang w:val="de-CH"/>
        </w:rPr>
      </w:pPr>
      <w:r w:rsidRPr="004B5AD6">
        <w:rPr>
          <w:lang w:val="de-CH"/>
        </w:rPr>
        <w:t xml:space="preserve">Laut </w:t>
      </w:r>
      <w:r w:rsidR="004B2826">
        <w:rPr>
          <w:lang w:val="de-CH"/>
        </w:rPr>
        <w:t>ÖNORM</w:t>
      </w:r>
      <w:r w:rsidRPr="004B5AD6">
        <w:rPr>
          <w:lang w:val="de-CH"/>
        </w:rPr>
        <w:t xml:space="preserve"> EN 15804 sind für die Module A1-A3 keine technischen Szenarioangaben gefordert, weil die Bilanzierung dieser Module in der Verantwortung des Herstellers liegt und vom Verwender der Ökobilanz nicht verändert </w:t>
      </w:r>
      <w:r w:rsidR="00093C2B">
        <w:rPr>
          <w:lang w:val="de-CH"/>
        </w:rPr>
        <w:t>darf</w:t>
      </w:r>
      <w:r w:rsidRPr="004B5AD6">
        <w:rPr>
          <w:lang w:val="de-CH"/>
        </w:rPr>
        <w:t>.</w:t>
      </w:r>
    </w:p>
    <w:p w14:paraId="67EF8AC7" w14:textId="77777777" w:rsidR="00DA6762" w:rsidRDefault="00DA6762">
      <w:pPr>
        <w:spacing w:line="240" w:lineRule="auto"/>
        <w:jc w:val="left"/>
        <w:rPr>
          <w:lang w:val="de-CH"/>
        </w:rPr>
      </w:pPr>
      <w:r>
        <w:rPr>
          <w:lang w:val="de-CH"/>
        </w:rPr>
        <w:br w:type="page"/>
      </w:r>
    </w:p>
    <w:p w14:paraId="6BABF4A5" w14:textId="77777777" w:rsidR="006A78B5" w:rsidRPr="004B5AD6" w:rsidRDefault="006A78B5" w:rsidP="006A78B5">
      <w:pPr>
        <w:rPr>
          <w:lang w:val="de-CH"/>
        </w:rPr>
      </w:pPr>
    </w:p>
    <w:p w14:paraId="3ED53D8D" w14:textId="77777777" w:rsidR="009F7B4B" w:rsidRPr="004B5AD6" w:rsidRDefault="009F7B4B" w:rsidP="00B445D9">
      <w:pPr>
        <w:pStyle w:val="berschrift2"/>
      </w:pPr>
      <w:bookmarkStart w:id="139" w:name="_Toc81491046"/>
      <w:bookmarkStart w:id="140" w:name="_Toc99633550"/>
      <w:r w:rsidRPr="004B5AD6">
        <w:t>A4-A5</w:t>
      </w:r>
      <w:r w:rsidRPr="004B5AD6">
        <w:tab/>
        <w:t>Errichtungsphase</w:t>
      </w:r>
      <w:bookmarkEnd w:id="139"/>
      <w:bookmarkEnd w:id="140"/>
    </w:p>
    <w:p w14:paraId="15A71B5F" w14:textId="77777777" w:rsidR="009F7B4B" w:rsidRPr="004B5AD6" w:rsidRDefault="009F7B4B" w:rsidP="009F7B4B">
      <w:pPr>
        <w:rPr>
          <w:lang w:val="de-CH"/>
        </w:rPr>
      </w:pPr>
    </w:p>
    <w:p w14:paraId="46D1DA7C" w14:textId="06E659BA" w:rsidR="00400ECB" w:rsidRDefault="00400ECB" w:rsidP="00B65098">
      <w:pPr>
        <w:shd w:val="clear" w:color="auto" w:fill="DAEEF3"/>
        <w:rPr>
          <w:lang w:val="de-CH"/>
        </w:rPr>
      </w:pPr>
      <w:r>
        <w:rPr>
          <w:lang w:val="de-CH"/>
        </w:rPr>
        <w:fldChar w:fldCharType="begin"/>
      </w:r>
      <w:r>
        <w:rPr>
          <w:lang w:val="de-CH"/>
        </w:rPr>
        <w:instrText xml:space="preserve"> REF _Ref330480245 \h </w:instrText>
      </w:r>
      <w:r>
        <w:rPr>
          <w:lang w:val="de-CH"/>
        </w:rPr>
      </w:r>
      <w:r>
        <w:rPr>
          <w:lang w:val="de-CH"/>
        </w:rPr>
        <w:fldChar w:fldCharType="separate"/>
      </w:r>
      <w:ins w:id="141" w:author="Sarah Richter" w:date="2023-04-03T14:51:00Z">
        <w:r w:rsidR="003E7D27" w:rsidRPr="004B5AD6">
          <w:rPr>
            <w:lang w:val="de-CH"/>
          </w:rPr>
          <w:t xml:space="preserve">Tabelle </w:t>
        </w:r>
        <w:r w:rsidR="003E7D27">
          <w:rPr>
            <w:noProof/>
            <w:lang w:val="de-CH"/>
          </w:rPr>
          <w:t>10</w:t>
        </w:r>
      </w:ins>
      <w:r>
        <w:rPr>
          <w:lang w:val="de-CH"/>
        </w:rPr>
        <w:fldChar w:fldCharType="end"/>
      </w:r>
      <w:r>
        <w:rPr>
          <w:lang w:val="de-CH"/>
        </w:rPr>
        <w:t xml:space="preserve"> und deren gelistete Einheiten sind zur Berechnung der Umweltwirkungen der Transportphase heranzuziehen.</w:t>
      </w:r>
      <w:r w:rsidRPr="004B5AD6">
        <w:rPr>
          <w:lang w:val="de-CH"/>
        </w:rPr>
        <w:t xml:space="preserve"> </w:t>
      </w:r>
    </w:p>
    <w:p w14:paraId="7BB7B21E" w14:textId="77777777" w:rsidR="00400ECB" w:rsidRDefault="00400ECB" w:rsidP="00B65098">
      <w:pPr>
        <w:shd w:val="clear" w:color="auto" w:fill="DAEEF3"/>
        <w:rPr>
          <w:lang w:val="de-CH"/>
        </w:rPr>
      </w:pPr>
    </w:p>
    <w:p w14:paraId="51391864" w14:textId="6A170478" w:rsidR="00400ECB" w:rsidRPr="004B5AD6" w:rsidRDefault="000B3170" w:rsidP="00B65098">
      <w:pPr>
        <w:shd w:val="clear" w:color="auto" w:fill="DAEEF3"/>
        <w:rPr>
          <w:lang w:val="de-CH"/>
        </w:rPr>
      </w:pPr>
      <w:r>
        <w:rPr>
          <w:lang w:val="de-CH"/>
        </w:rPr>
        <w:fldChar w:fldCharType="begin"/>
      </w:r>
      <w:r>
        <w:rPr>
          <w:lang w:val="de-CH"/>
        </w:rPr>
        <w:instrText xml:space="preserve"> REF _Ref489968951 \h </w:instrText>
      </w:r>
      <w:r>
        <w:rPr>
          <w:lang w:val="de-CH"/>
        </w:rPr>
      </w:r>
      <w:r>
        <w:rPr>
          <w:lang w:val="de-CH"/>
        </w:rPr>
        <w:fldChar w:fldCharType="separate"/>
      </w:r>
      <w:ins w:id="142" w:author="Sarah Richter" w:date="2023-04-03T14:51:00Z">
        <w:r w:rsidR="003E7D27" w:rsidRPr="004B5AD6">
          <w:rPr>
            <w:lang w:val="de-CH"/>
          </w:rPr>
          <w:t xml:space="preserve">Tabelle </w:t>
        </w:r>
        <w:r w:rsidR="003E7D27">
          <w:rPr>
            <w:noProof/>
            <w:lang w:val="de-CH"/>
          </w:rPr>
          <w:t>11</w:t>
        </w:r>
      </w:ins>
      <w:r>
        <w:rPr>
          <w:lang w:val="de-CH"/>
        </w:rPr>
        <w:fldChar w:fldCharType="end"/>
      </w:r>
      <w:r w:rsidR="00400ECB">
        <w:rPr>
          <w:lang w:val="de-CH"/>
        </w:rPr>
        <w:t xml:space="preserve"> </w:t>
      </w:r>
      <w:r w:rsidR="00400ECB" w:rsidRPr="004B5AD6">
        <w:rPr>
          <w:lang w:val="de-CH"/>
        </w:rPr>
        <w:t>und deren gelistete Einheiten sind zur Berechnung der Umweltwirkungen der Errichtungsphase heranzuziehen.</w:t>
      </w:r>
    </w:p>
    <w:p w14:paraId="166998F6" w14:textId="77777777" w:rsidR="009F7B4B" w:rsidRPr="004B5AD6" w:rsidRDefault="009F7B4B" w:rsidP="00B65098">
      <w:pPr>
        <w:shd w:val="clear" w:color="auto" w:fill="DAEEF3"/>
        <w:rPr>
          <w:lang w:val="de-CH"/>
        </w:rPr>
      </w:pPr>
      <w:r w:rsidRPr="004B5AD6">
        <w:rPr>
          <w:lang w:val="de-CH"/>
        </w:rPr>
        <w:t xml:space="preserve"> und deren gelistete Einheiten sind zur Berechnung der Umweltwirkungen der Errichtungsphase heranzuziehen.</w:t>
      </w:r>
    </w:p>
    <w:p w14:paraId="6C1DC6AB" w14:textId="77777777" w:rsidR="009F7B4B" w:rsidRPr="004B5AD6" w:rsidRDefault="009F7B4B" w:rsidP="00B65098">
      <w:pPr>
        <w:shd w:val="clear" w:color="auto" w:fill="DAEEF3"/>
        <w:rPr>
          <w:lang w:val="de-CH"/>
        </w:rPr>
      </w:pPr>
    </w:p>
    <w:p w14:paraId="4D5B7BE4" w14:textId="0D652C68" w:rsidR="009F7B4B" w:rsidRPr="004B5AD6" w:rsidRDefault="009F7B4B" w:rsidP="00B65098">
      <w:pPr>
        <w:pStyle w:val="Beschriftung"/>
        <w:shd w:val="clear" w:color="auto" w:fill="DAEEF3"/>
        <w:rPr>
          <w:lang w:val="de-CH"/>
        </w:rPr>
      </w:pPr>
      <w:bookmarkStart w:id="143" w:name="_Ref330480245"/>
      <w:bookmarkStart w:id="144" w:name="_Toc99633572"/>
      <w:r w:rsidRPr="004B5AD6">
        <w:rPr>
          <w:lang w:val="de-CH"/>
        </w:rPr>
        <w:t xml:space="preserve">Tabelle </w:t>
      </w:r>
      <w:r w:rsidR="008F50D0">
        <w:rPr>
          <w:lang w:val="de-CH"/>
        </w:rPr>
        <w:fldChar w:fldCharType="begin"/>
      </w:r>
      <w:r w:rsidR="008F50D0">
        <w:rPr>
          <w:lang w:val="de-CH"/>
        </w:rPr>
        <w:instrText xml:space="preserve"> SEQ Tabelle \* ARABIC </w:instrText>
      </w:r>
      <w:r w:rsidR="008F50D0">
        <w:rPr>
          <w:lang w:val="de-CH"/>
        </w:rPr>
        <w:fldChar w:fldCharType="separate"/>
      </w:r>
      <w:r w:rsidR="003E7D27">
        <w:rPr>
          <w:noProof/>
          <w:lang w:val="de-CH"/>
        </w:rPr>
        <w:t>10</w:t>
      </w:r>
      <w:r w:rsidR="008F50D0">
        <w:rPr>
          <w:lang w:val="de-CH"/>
        </w:rPr>
        <w:fldChar w:fldCharType="end"/>
      </w:r>
      <w:bookmarkEnd w:id="143"/>
      <w:r w:rsidRPr="004B5AD6">
        <w:rPr>
          <w:lang w:val="de-CH"/>
        </w:rPr>
        <w:t>: Beschreibung des Szenarios „Transport zur Baustelle (A4)“</w:t>
      </w:r>
      <w:bookmarkEnd w:id="144"/>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893"/>
        <w:gridCol w:w="1435"/>
        <w:gridCol w:w="1720"/>
      </w:tblGrid>
      <w:tr w:rsidR="009F7B4B" w:rsidRPr="00B65098" w14:paraId="7EF440E3" w14:textId="77777777" w:rsidTr="00B65098">
        <w:tc>
          <w:tcPr>
            <w:tcW w:w="6809" w:type="dxa"/>
            <w:shd w:val="clear" w:color="auto" w:fill="DAEEF3"/>
            <w:tcMar>
              <w:top w:w="0" w:type="dxa"/>
              <w:left w:w="0" w:type="dxa"/>
              <w:bottom w:w="0" w:type="dxa"/>
              <w:right w:w="0" w:type="dxa"/>
            </w:tcMar>
            <w:vAlign w:val="center"/>
          </w:tcPr>
          <w:p w14:paraId="49ACB7B7" w14:textId="77777777" w:rsidR="009F7B4B" w:rsidRPr="00B65098" w:rsidRDefault="009F7B4B" w:rsidP="00B65098">
            <w:pPr>
              <w:pBdr>
                <w:top w:val="nil"/>
                <w:left w:val="nil"/>
                <w:bottom w:val="nil"/>
                <w:right w:val="nil"/>
                <w:between w:val="nil"/>
                <w:bar w:val="nil"/>
              </w:pBdr>
              <w:shd w:val="clear" w:color="auto" w:fill="DAEEF3"/>
              <w:ind w:left="147"/>
              <w:rPr>
                <w:rFonts w:eastAsia="Times New Roman" w:cs="Times New Roman"/>
                <w:b/>
                <w:color w:val="000000"/>
                <w:lang w:val="de-CH"/>
              </w:rPr>
            </w:pPr>
            <w:r w:rsidRPr="00B65098">
              <w:rPr>
                <w:b/>
                <w:color w:val="000000"/>
                <w:lang w:val="de-CH"/>
              </w:rPr>
              <w:t>Parameter zur Beschreibung des Transportes zur Baustelle (A4)</w:t>
            </w:r>
            <w:r w:rsidR="00131840" w:rsidRPr="00B65098">
              <w:rPr>
                <w:b/>
                <w:color w:val="000000"/>
                <w:vertAlign w:val="superscript"/>
                <w:lang w:val="de-CH"/>
              </w:rPr>
              <w:t>x)</w:t>
            </w:r>
          </w:p>
        </w:tc>
        <w:tc>
          <w:tcPr>
            <w:tcW w:w="1418" w:type="dxa"/>
            <w:shd w:val="clear" w:color="auto" w:fill="DAEEF3"/>
            <w:vAlign w:val="center"/>
          </w:tcPr>
          <w:p w14:paraId="0210B1D0" w14:textId="77777777" w:rsidR="009F7B4B" w:rsidRPr="00B65098" w:rsidRDefault="009F7B4B" w:rsidP="00B65098">
            <w:pPr>
              <w:shd w:val="clear" w:color="auto" w:fill="DAEEF3"/>
              <w:ind w:left="147"/>
              <w:jc w:val="center"/>
              <w:rPr>
                <w:rFonts w:eastAsia="Times New Roman" w:cs="Times New Roman"/>
                <w:b/>
                <w:color w:val="000000"/>
                <w:lang w:val="de-CH"/>
              </w:rPr>
            </w:pPr>
            <w:r w:rsidRPr="00B65098">
              <w:rPr>
                <w:b/>
                <w:color w:val="000000"/>
                <w:lang w:val="de-CH"/>
              </w:rPr>
              <w:t>Wert</w:t>
            </w:r>
          </w:p>
        </w:tc>
        <w:tc>
          <w:tcPr>
            <w:tcW w:w="1699" w:type="dxa"/>
            <w:shd w:val="clear" w:color="auto" w:fill="DAEEF3"/>
            <w:tcMar>
              <w:top w:w="0" w:type="dxa"/>
              <w:left w:w="0" w:type="dxa"/>
              <w:bottom w:w="0" w:type="dxa"/>
              <w:right w:w="0" w:type="dxa"/>
            </w:tcMar>
          </w:tcPr>
          <w:p w14:paraId="5582333B" w14:textId="77777777" w:rsidR="009F7B4B" w:rsidRPr="00B65098" w:rsidRDefault="009F7B4B" w:rsidP="00B65098">
            <w:pPr>
              <w:shd w:val="clear" w:color="auto" w:fill="DAEEF3"/>
              <w:ind w:left="147"/>
              <w:jc w:val="center"/>
              <w:rPr>
                <w:b/>
                <w:color w:val="000000"/>
                <w:lang w:val="de-CH"/>
              </w:rPr>
            </w:pPr>
            <w:r w:rsidRPr="00B65098">
              <w:rPr>
                <w:b/>
                <w:color w:val="000000"/>
                <w:lang w:val="de-CH"/>
              </w:rPr>
              <w:t>Messgröße</w:t>
            </w:r>
          </w:p>
        </w:tc>
      </w:tr>
      <w:tr w:rsidR="009F7B4B" w:rsidRPr="00B65098" w14:paraId="32E23767" w14:textId="77777777" w:rsidTr="00B65098">
        <w:tc>
          <w:tcPr>
            <w:tcW w:w="6809" w:type="dxa"/>
            <w:shd w:val="clear" w:color="auto" w:fill="DAEEF3"/>
            <w:tcMar>
              <w:top w:w="0" w:type="dxa"/>
              <w:left w:w="0" w:type="dxa"/>
              <w:bottom w:w="0" w:type="dxa"/>
              <w:right w:w="0" w:type="dxa"/>
            </w:tcMar>
            <w:vAlign w:val="center"/>
          </w:tcPr>
          <w:p w14:paraId="7B6A4F3B" w14:textId="77777777" w:rsidR="009F7B4B" w:rsidRPr="00B65098" w:rsidRDefault="009F7B4B" w:rsidP="00B65098">
            <w:pPr>
              <w:pBdr>
                <w:top w:val="nil"/>
                <w:left w:val="nil"/>
                <w:bottom w:val="nil"/>
                <w:right w:val="nil"/>
                <w:between w:val="nil"/>
                <w:bar w:val="nil"/>
              </w:pBdr>
              <w:shd w:val="clear" w:color="auto" w:fill="DAEEF3"/>
              <w:ind w:left="147" w:right="-141"/>
              <w:rPr>
                <w:rFonts w:eastAsia="Times New Roman"/>
                <w:lang w:val="de-CH"/>
              </w:rPr>
            </w:pPr>
            <w:r w:rsidRPr="00B65098">
              <w:rPr>
                <w:rFonts w:eastAsia="Times New Roman"/>
                <w:spacing w:val="-4"/>
                <w:lang w:val="de-CH"/>
              </w:rPr>
              <w:t>Mittlere Transportentfernung</w:t>
            </w:r>
          </w:p>
        </w:tc>
        <w:tc>
          <w:tcPr>
            <w:tcW w:w="1418" w:type="dxa"/>
            <w:shd w:val="clear" w:color="auto" w:fill="DAEEF3"/>
            <w:vAlign w:val="center"/>
          </w:tcPr>
          <w:p w14:paraId="386E738F" w14:textId="77777777" w:rsidR="009F7B4B" w:rsidRPr="00B65098" w:rsidRDefault="009F7B4B" w:rsidP="00B65098">
            <w:pPr>
              <w:pBdr>
                <w:top w:val="nil"/>
                <w:left w:val="nil"/>
                <w:bottom w:val="nil"/>
                <w:right w:val="nil"/>
                <w:between w:val="nil"/>
                <w:bar w:val="nil"/>
              </w:pBdr>
              <w:shd w:val="clear" w:color="auto" w:fill="DAEEF3"/>
              <w:tabs>
                <w:tab w:val="center" w:pos="4536"/>
                <w:tab w:val="right" w:pos="9072"/>
              </w:tabs>
              <w:ind w:right="-141"/>
              <w:rPr>
                <w:rFonts w:eastAsia="Times New Roman"/>
                <w:lang w:val="de-CH"/>
              </w:rPr>
            </w:pPr>
          </w:p>
        </w:tc>
        <w:tc>
          <w:tcPr>
            <w:tcW w:w="1699" w:type="dxa"/>
            <w:shd w:val="clear" w:color="auto" w:fill="DAEEF3"/>
            <w:tcMar>
              <w:top w:w="0" w:type="dxa"/>
              <w:left w:w="0" w:type="dxa"/>
              <w:bottom w:w="0" w:type="dxa"/>
              <w:right w:w="0" w:type="dxa"/>
            </w:tcMar>
            <w:vAlign w:val="center"/>
          </w:tcPr>
          <w:p w14:paraId="005408CC" w14:textId="77777777" w:rsidR="009F7B4B" w:rsidRPr="00B65098" w:rsidRDefault="009F7B4B" w:rsidP="00B65098">
            <w:pPr>
              <w:pBdr>
                <w:top w:val="nil"/>
                <w:left w:val="nil"/>
                <w:bottom w:val="nil"/>
                <w:right w:val="nil"/>
                <w:between w:val="nil"/>
                <w:bar w:val="nil"/>
              </w:pBdr>
              <w:shd w:val="clear" w:color="auto" w:fill="DAEEF3"/>
              <w:ind w:left="147" w:right="-141"/>
              <w:jc w:val="center"/>
              <w:rPr>
                <w:rFonts w:eastAsia="Times New Roman"/>
                <w:spacing w:val="-4"/>
                <w:lang w:val="de-CH"/>
              </w:rPr>
            </w:pPr>
            <w:r w:rsidRPr="00B65098">
              <w:rPr>
                <w:rFonts w:eastAsia="Times New Roman"/>
                <w:lang w:val="de-CH"/>
              </w:rPr>
              <w:t>km</w:t>
            </w:r>
          </w:p>
        </w:tc>
      </w:tr>
      <w:tr w:rsidR="009F7B4B" w:rsidRPr="00B65098" w14:paraId="52308081" w14:textId="77777777" w:rsidTr="00B65098">
        <w:tc>
          <w:tcPr>
            <w:tcW w:w="6809" w:type="dxa"/>
            <w:shd w:val="clear" w:color="auto" w:fill="DAEEF3"/>
            <w:tcMar>
              <w:top w:w="0" w:type="dxa"/>
              <w:left w:w="0" w:type="dxa"/>
              <w:bottom w:w="0" w:type="dxa"/>
              <w:right w:w="0" w:type="dxa"/>
            </w:tcMar>
            <w:vAlign w:val="center"/>
          </w:tcPr>
          <w:p w14:paraId="2B74343A" w14:textId="77777777" w:rsidR="009F7B4B" w:rsidRPr="00B65098" w:rsidRDefault="009F7B4B" w:rsidP="00B65098">
            <w:pPr>
              <w:pBdr>
                <w:top w:val="nil"/>
                <w:left w:val="nil"/>
                <w:bottom w:val="nil"/>
                <w:right w:val="nil"/>
                <w:between w:val="nil"/>
                <w:bar w:val="nil"/>
              </w:pBdr>
              <w:shd w:val="clear" w:color="auto" w:fill="DAEEF3"/>
              <w:ind w:left="147" w:right="-141"/>
              <w:jc w:val="left"/>
              <w:rPr>
                <w:rFonts w:eastAsia="Times New Roman"/>
                <w:spacing w:val="-4"/>
                <w:lang w:val="de-CH"/>
              </w:rPr>
            </w:pPr>
            <w:r w:rsidRPr="00B65098">
              <w:rPr>
                <w:rFonts w:eastAsia="Times New Roman"/>
                <w:spacing w:val="-4"/>
                <w:lang w:val="de-CH"/>
              </w:rPr>
              <w:t>Fahrzeugtyp nach Kommissionsdirektive 2007/37/EG (Europäischer Emissionsstandard)</w:t>
            </w:r>
          </w:p>
        </w:tc>
        <w:tc>
          <w:tcPr>
            <w:tcW w:w="1418" w:type="dxa"/>
            <w:shd w:val="clear" w:color="auto" w:fill="DAEEF3"/>
            <w:vAlign w:val="center"/>
          </w:tcPr>
          <w:p w14:paraId="240453B6" w14:textId="77777777" w:rsidR="009F7B4B" w:rsidRPr="00B65098" w:rsidRDefault="009F7B4B" w:rsidP="00B65098">
            <w:pPr>
              <w:pBdr>
                <w:top w:val="nil"/>
                <w:left w:val="nil"/>
                <w:bottom w:val="nil"/>
                <w:right w:val="nil"/>
                <w:between w:val="nil"/>
                <w:bar w:val="nil"/>
              </w:pBdr>
              <w:shd w:val="clear" w:color="auto" w:fill="DAEEF3"/>
              <w:tabs>
                <w:tab w:val="center" w:pos="4536"/>
                <w:tab w:val="right" w:pos="9072"/>
              </w:tabs>
              <w:ind w:right="-141"/>
              <w:jc w:val="left"/>
              <w:rPr>
                <w:rFonts w:eastAsia="Times New Roman"/>
                <w:spacing w:val="-4"/>
                <w:lang w:val="de-CH"/>
              </w:rPr>
            </w:pPr>
          </w:p>
        </w:tc>
        <w:tc>
          <w:tcPr>
            <w:tcW w:w="1699" w:type="dxa"/>
            <w:shd w:val="clear" w:color="auto" w:fill="DAEEF3"/>
            <w:tcMar>
              <w:top w:w="0" w:type="dxa"/>
              <w:left w:w="0" w:type="dxa"/>
              <w:bottom w:w="0" w:type="dxa"/>
              <w:right w:w="0" w:type="dxa"/>
            </w:tcMar>
            <w:vAlign w:val="center"/>
          </w:tcPr>
          <w:p w14:paraId="550C4143" w14:textId="77777777" w:rsidR="009F7B4B" w:rsidRPr="00B65098" w:rsidRDefault="009F7B4B" w:rsidP="00B65098">
            <w:pPr>
              <w:pBdr>
                <w:top w:val="nil"/>
                <w:left w:val="nil"/>
                <w:bottom w:val="nil"/>
                <w:right w:val="nil"/>
                <w:between w:val="nil"/>
                <w:bar w:val="nil"/>
              </w:pBdr>
              <w:shd w:val="clear" w:color="auto" w:fill="DAEEF3"/>
              <w:ind w:left="147" w:right="-141"/>
              <w:jc w:val="center"/>
              <w:rPr>
                <w:rFonts w:eastAsia="Times New Roman"/>
                <w:spacing w:val="-4"/>
                <w:lang w:val="de-CH"/>
              </w:rPr>
            </w:pPr>
            <w:r w:rsidRPr="00B65098">
              <w:rPr>
                <w:rFonts w:eastAsia="Times New Roman"/>
                <w:spacing w:val="-4"/>
                <w:lang w:val="de-CH"/>
              </w:rPr>
              <w:t>-</w:t>
            </w:r>
          </w:p>
        </w:tc>
      </w:tr>
      <w:tr w:rsidR="009F7B4B" w:rsidRPr="00B65098" w14:paraId="0EFFB4EF" w14:textId="77777777" w:rsidTr="00B65098">
        <w:tc>
          <w:tcPr>
            <w:tcW w:w="6809" w:type="dxa"/>
            <w:shd w:val="clear" w:color="auto" w:fill="DAEEF3"/>
            <w:tcMar>
              <w:top w:w="0" w:type="dxa"/>
              <w:left w:w="0" w:type="dxa"/>
              <w:bottom w:w="0" w:type="dxa"/>
              <w:right w:w="0" w:type="dxa"/>
            </w:tcMar>
            <w:vAlign w:val="center"/>
          </w:tcPr>
          <w:p w14:paraId="29BEB48C" w14:textId="77777777" w:rsidR="009F7B4B" w:rsidRPr="00B65098" w:rsidRDefault="009F7B4B" w:rsidP="00B65098">
            <w:pPr>
              <w:pBdr>
                <w:top w:val="nil"/>
                <w:left w:val="nil"/>
                <w:bottom w:val="nil"/>
                <w:right w:val="nil"/>
                <w:between w:val="nil"/>
                <w:bar w:val="nil"/>
              </w:pBdr>
              <w:shd w:val="clear" w:color="auto" w:fill="DAEEF3"/>
              <w:ind w:left="147" w:right="-141"/>
              <w:jc w:val="left"/>
              <w:rPr>
                <w:rFonts w:eastAsia="Times New Roman"/>
                <w:b/>
                <w:bCs/>
                <w:lang w:val="de-CH"/>
              </w:rPr>
            </w:pPr>
            <w:r w:rsidRPr="00B65098">
              <w:rPr>
                <w:rFonts w:eastAsia="Times New Roman"/>
                <w:spacing w:val="-4"/>
                <w:lang w:val="de-CH"/>
              </w:rPr>
              <w:t>Mittlerer Treibstoffverbrauch, Treibstofftyp: ….</w:t>
            </w:r>
          </w:p>
        </w:tc>
        <w:tc>
          <w:tcPr>
            <w:tcW w:w="1418" w:type="dxa"/>
            <w:shd w:val="clear" w:color="auto" w:fill="DAEEF3"/>
            <w:vAlign w:val="center"/>
          </w:tcPr>
          <w:p w14:paraId="142136FA" w14:textId="77777777" w:rsidR="009F7B4B" w:rsidRPr="00B65098" w:rsidRDefault="009F7B4B" w:rsidP="00B65098">
            <w:pPr>
              <w:pBdr>
                <w:top w:val="nil"/>
                <w:left w:val="nil"/>
                <w:bottom w:val="nil"/>
                <w:right w:val="nil"/>
                <w:between w:val="nil"/>
                <w:bar w:val="nil"/>
              </w:pBdr>
              <w:shd w:val="clear" w:color="auto" w:fill="DAEEF3"/>
              <w:tabs>
                <w:tab w:val="center" w:pos="4536"/>
                <w:tab w:val="right" w:pos="9072"/>
              </w:tabs>
              <w:ind w:right="-141"/>
              <w:jc w:val="left"/>
              <w:rPr>
                <w:rFonts w:eastAsia="Times New Roman"/>
                <w:b/>
                <w:bCs/>
                <w:lang w:val="de-CH"/>
              </w:rPr>
            </w:pPr>
          </w:p>
        </w:tc>
        <w:tc>
          <w:tcPr>
            <w:tcW w:w="1699" w:type="dxa"/>
            <w:shd w:val="clear" w:color="auto" w:fill="DAEEF3"/>
            <w:tcMar>
              <w:top w:w="0" w:type="dxa"/>
              <w:left w:w="0" w:type="dxa"/>
              <w:bottom w:w="0" w:type="dxa"/>
              <w:right w:w="0" w:type="dxa"/>
            </w:tcMar>
            <w:vAlign w:val="center"/>
          </w:tcPr>
          <w:p w14:paraId="5946DFAC" w14:textId="77777777" w:rsidR="009F7B4B" w:rsidRPr="00B65098" w:rsidRDefault="009F7B4B" w:rsidP="00B65098">
            <w:pPr>
              <w:pBdr>
                <w:top w:val="nil"/>
                <w:left w:val="nil"/>
                <w:bottom w:val="nil"/>
                <w:right w:val="nil"/>
                <w:between w:val="nil"/>
                <w:bar w:val="nil"/>
              </w:pBdr>
              <w:shd w:val="clear" w:color="auto" w:fill="DAEEF3"/>
              <w:ind w:left="147" w:right="-141"/>
              <w:jc w:val="center"/>
              <w:rPr>
                <w:rFonts w:eastAsia="Times New Roman"/>
                <w:spacing w:val="-4"/>
                <w:lang w:val="de-CH"/>
              </w:rPr>
            </w:pPr>
            <w:r w:rsidRPr="00B65098">
              <w:rPr>
                <w:rFonts w:eastAsia="Times New Roman"/>
                <w:lang w:val="de-CH"/>
              </w:rPr>
              <w:t>l/100 km</w:t>
            </w:r>
          </w:p>
        </w:tc>
      </w:tr>
      <w:tr w:rsidR="009F7B4B" w:rsidRPr="00B65098" w14:paraId="2B44D52B" w14:textId="77777777" w:rsidTr="00B65098">
        <w:tc>
          <w:tcPr>
            <w:tcW w:w="6809" w:type="dxa"/>
            <w:shd w:val="clear" w:color="auto" w:fill="DAEEF3"/>
            <w:tcMar>
              <w:top w:w="0" w:type="dxa"/>
              <w:left w:w="0" w:type="dxa"/>
              <w:bottom w:w="0" w:type="dxa"/>
              <w:right w:w="0" w:type="dxa"/>
            </w:tcMar>
            <w:vAlign w:val="center"/>
          </w:tcPr>
          <w:p w14:paraId="02CCFA70" w14:textId="77777777" w:rsidR="009F7B4B" w:rsidRPr="00B65098" w:rsidRDefault="009F7B4B" w:rsidP="00B65098">
            <w:pPr>
              <w:pBdr>
                <w:top w:val="nil"/>
                <w:left w:val="nil"/>
                <w:bottom w:val="nil"/>
                <w:right w:val="nil"/>
                <w:between w:val="nil"/>
                <w:bar w:val="nil"/>
              </w:pBdr>
              <w:shd w:val="clear" w:color="auto" w:fill="DAEEF3"/>
              <w:ind w:left="147" w:right="-141"/>
              <w:jc w:val="left"/>
              <w:rPr>
                <w:rFonts w:eastAsia="Times New Roman"/>
                <w:b/>
                <w:bCs/>
                <w:lang w:val="de-CH"/>
              </w:rPr>
            </w:pPr>
            <w:r w:rsidRPr="00B65098">
              <w:rPr>
                <w:rFonts w:eastAsia="Times New Roman"/>
                <w:spacing w:val="-4"/>
                <w:lang w:val="de-CH"/>
              </w:rPr>
              <w:t>Mittlere Transportmenge</w:t>
            </w:r>
          </w:p>
        </w:tc>
        <w:tc>
          <w:tcPr>
            <w:tcW w:w="1418" w:type="dxa"/>
            <w:shd w:val="clear" w:color="auto" w:fill="DAEEF3"/>
            <w:vAlign w:val="center"/>
          </w:tcPr>
          <w:p w14:paraId="0CB0445A" w14:textId="77777777" w:rsidR="009F7B4B" w:rsidRPr="00B65098" w:rsidRDefault="009F7B4B" w:rsidP="00B65098">
            <w:pPr>
              <w:pBdr>
                <w:top w:val="nil"/>
                <w:left w:val="nil"/>
                <w:bottom w:val="nil"/>
                <w:right w:val="nil"/>
                <w:between w:val="nil"/>
                <w:bar w:val="nil"/>
              </w:pBdr>
              <w:shd w:val="clear" w:color="auto" w:fill="DAEEF3"/>
              <w:tabs>
                <w:tab w:val="center" w:pos="4536"/>
                <w:tab w:val="right" w:pos="9072"/>
              </w:tabs>
              <w:ind w:right="-141"/>
              <w:jc w:val="left"/>
              <w:rPr>
                <w:rFonts w:eastAsia="Times New Roman"/>
                <w:b/>
                <w:bCs/>
                <w:lang w:val="de-CH"/>
              </w:rPr>
            </w:pPr>
          </w:p>
        </w:tc>
        <w:tc>
          <w:tcPr>
            <w:tcW w:w="1699" w:type="dxa"/>
            <w:shd w:val="clear" w:color="auto" w:fill="DAEEF3"/>
            <w:tcMar>
              <w:top w:w="0" w:type="dxa"/>
              <w:left w:w="0" w:type="dxa"/>
              <w:bottom w:w="0" w:type="dxa"/>
              <w:right w:w="0" w:type="dxa"/>
            </w:tcMar>
            <w:vAlign w:val="center"/>
          </w:tcPr>
          <w:p w14:paraId="613AE3DF" w14:textId="77777777" w:rsidR="009F7B4B" w:rsidRPr="00B65098" w:rsidRDefault="009F7B4B" w:rsidP="00B65098">
            <w:pPr>
              <w:pBdr>
                <w:top w:val="nil"/>
                <w:left w:val="nil"/>
                <w:bottom w:val="nil"/>
                <w:right w:val="nil"/>
                <w:between w:val="nil"/>
                <w:bar w:val="nil"/>
              </w:pBdr>
              <w:shd w:val="clear" w:color="auto" w:fill="DAEEF3"/>
              <w:ind w:left="147" w:right="-141"/>
              <w:jc w:val="center"/>
              <w:rPr>
                <w:rFonts w:eastAsia="Times New Roman"/>
                <w:spacing w:val="-4"/>
                <w:lang w:val="de-CH"/>
              </w:rPr>
            </w:pPr>
            <w:r w:rsidRPr="00B65098">
              <w:rPr>
                <w:rFonts w:eastAsia="Times New Roman"/>
                <w:lang w:val="de-CH"/>
              </w:rPr>
              <w:t>t</w:t>
            </w:r>
          </w:p>
        </w:tc>
      </w:tr>
      <w:tr w:rsidR="009F7B4B" w:rsidRPr="00B65098" w14:paraId="61920366" w14:textId="77777777" w:rsidTr="00B65098">
        <w:tc>
          <w:tcPr>
            <w:tcW w:w="6809" w:type="dxa"/>
            <w:shd w:val="clear" w:color="auto" w:fill="DAEEF3"/>
            <w:tcMar>
              <w:top w:w="0" w:type="dxa"/>
              <w:left w:w="0" w:type="dxa"/>
              <w:bottom w:w="0" w:type="dxa"/>
              <w:right w:w="0" w:type="dxa"/>
            </w:tcMar>
            <w:vAlign w:val="center"/>
          </w:tcPr>
          <w:p w14:paraId="0AB2A426" w14:textId="77777777" w:rsidR="009F7B4B" w:rsidRPr="00B65098" w:rsidRDefault="009F7B4B" w:rsidP="00B65098">
            <w:pPr>
              <w:pBdr>
                <w:top w:val="nil"/>
                <w:left w:val="nil"/>
                <w:bottom w:val="nil"/>
                <w:right w:val="nil"/>
                <w:between w:val="nil"/>
                <w:bar w:val="nil"/>
              </w:pBdr>
              <w:shd w:val="clear" w:color="auto" w:fill="DAEEF3"/>
              <w:ind w:left="147" w:right="-141"/>
              <w:jc w:val="left"/>
              <w:rPr>
                <w:rFonts w:eastAsia="Times New Roman"/>
                <w:lang w:val="de-CH"/>
              </w:rPr>
            </w:pPr>
            <w:r w:rsidRPr="00B65098">
              <w:rPr>
                <w:rFonts w:eastAsia="Times New Roman"/>
                <w:spacing w:val="-4"/>
                <w:lang w:val="de-CH"/>
              </w:rPr>
              <w:t>Mittlere Auslastung (einschließlich Leerfahrten)</w:t>
            </w:r>
          </w:p>
        </w:tc>
        <w:tc>
          <w:tcPr>
            <w:tcW w:w="1418" w:type="dxa"/>
            <w:shd w:val="clear" w:color="auto" w:fill="DAEEF3"/>
            <w:vAlign w:val="center"/>
          </w:tcPr>
          <w:p w14:paraId="024FEAE6" w14:textId="77777777" w:rsidR="009F7B4B" w:rsidRPr="00B65098" w:rsidRDefault="009F7B4B" w:rsidP="00B65098">
            <w:pPr>
              <w:pBdr>
                <w:top w:val="nil"/>
                <w:left w:val="nil"/>
                <w:bottom w:val="nil"/>
                <w:right w:val="nil"/>
                <w:between w:val="nil"/>
                <w:bar w:val="nil"/>
              </w:pBdr>
              <w:shd w:val="clear" w:color="auto" w:fill="DAEEF3"/>
              <w:tabs>
                <w:tab w:val="center" w:pos="4536"/>
                <w:tab w:val="right" w:pos="9072"/>
              </w:tabs>
              <w:ind w:right="-141"/>
              <w:jc w:val="left"/>
              <w:rPr>
                <w:rFonts w:eastAsia="Times New Roman"/>
                <w:lang w:val="de-CH"/>
              </w:rPr>
            </w:pPr>
          </w:p>
        </w:tc>
        <w:tc>
          <w:tcPr>
            <w:tcW w:w="1699" w:type="dxa"/>
            <w:shd w:val="clear" w:color="auto" w:fill="DAEEF3"/>
            <w:tcMar>
              <w:top w:w="0" w:type="dxa"/>
              <w:left w:w="0" w:type="dxa"/>
              <w:bottom w:w="0" w:type="dxa"/>
              <w:right w:w="0" w:type="dxa"/>
            </w:tcMar>
            <w:vAlign w:val="center"/>
          </w:tcPr>
          <w:p w14:paraId="4EF329A8" w14:textId="77777777" w:rsidR="009F7B4B" w:rsidRPr="00B65098" w:rsidRDefault="009F7B4B" w:rsidP="00B65098">
            <w:pPr>
              <w:pBdr>
                <w:top w:val="nil"/>
                <w:left w:val="nil"/>
                <w:bottom w:val="nil"/>
                <w:right w:val="nil"/>
                <w:between w:val="nil"/>
                <w:bar w:val="nil"/>
              </w:pBdr>
              <w:shd w:val="clear" w:color="auto" w:fill="DAEEF3"/>
              <w:ind w:left="147" w:right="-141"/>
              <w:jc w:val="center"/>
              <w:rPr>
                <w:rFonts w:eastAsia="Times New Roman"/>
                <w:spacing w:val="-4"/>
                <w:lang w:val="de-CH"/>
              </w:rPr>
            </w:pPr>
            <w:r w:rsidRPr="00B65098">
              <w:rPr>
                <w:rFonts w:eastAsia="Times New Roman"/>
                <w:lang w:val="de-CH"/>
              </w:rPr>
              <w:t>%</w:t>
            </w:r>
          </w:p>
        </w:tc>
      </w:tr>
      <w:tr w:rsidR="009F7B4B" w:rsidRPr="00B65098" w14:paraId="6788F0DE" w14:textId="77777777" w:rsidTr="00B65098">
        <w:tc>
          <w:tcPr>
            <w:tcW w:w="6809" w:type="dxa"/>
            <w:shd w:val="clear" w:color="auto" w:fill="DAEEF3"/>
            <w:tcMar>
              <w:top w:w="0" w:type="dxa"/>
              <w:left w:w="0" w:type="dxa"/>
              <w:bottom w:w="0" w:type="dxa"/>
              <w:right w:w="0" w:type="dxa"/>
            </w:tcMar>
            <w:vAlign w:val="center"/>
          </w:tcPr>
          <w:p w14:paraId="39994A14" w14:textId="77777777" w:rsidR="009F7B4B" w:rsidRPr="00B65098" w:rsidRDefault="009F7B4B" w:rsidP="00B65098">
            <w:pPr>
              <w:pBdr>
                <w:top w:val="nil"/>
                <w:left w:val="nil"/>
                <w:bottom w:val="nil"/>
                <w:right w:val="nil"/>
                <w:between w:val="nil"/>
                <w:bar w:val="nil"/>
              </w:pBdr>
              <w:shd w:val="clear" w:color="auto" w:fill="DAEEF3"/>
              <w:ind w:left="147" w:right="-141"/>
              <w:jc w:val="left"/>
              <w:rPr>
                <w:rFonts w:eastAsia="Times New Roman"/>
                <w:lang w:val="de-CH"/>
              </w:rPr>
            </w:pPr>
            <w:r w:rsidRPr="00B65098">
              <w:rPr>
                <w:rFonts w:eastAsia="Times New Roman"/>
                <w:spacing w:val="-4"/>
                <w:lang w:val="de-CH"/>
              </w:rPr>
              <w:t>Mittlere Rohdichte der transportierten Produkte</w:t>
            </w:r>
          </w:p>
        </w:tc>
        <w:tc>
          <w:tcPr>
            <w:tcW w:w="1418" w:type="dxa"/>
            <w:shd w:val="clear" w:color="auto" w:fill="DAEEF3"/>
            <w:vAlign w:val="center"/>
          </w:tcPr>
          <w:p w14:paraId="48BBBBEE" w14:textId="77777777" w:rsidR="009F7B4B" w:rsidRPr="00B65098" w:rsidRDefault="009F7B4B" w:rsidP="00B65098">
            <w:pPr>
              <w:pBdr>
                <w:top w:val="nil"/>
                <w:left w:val="nil"/>
                <w:bottom w:val="nil"/>
                <w:right w:val="nil"/>
                <w:between w:val="nil"/>
                <w:bar w:val="nil"/>
              </w:pBdr>
              <w:shd w:val="clear" w:color="auto" w:fill="DAEEF3"/>
              <w:tabs>
                <w:tab w:val="center" w:pos="4536"/>
                <w:tab w:val="right" w:pos="9072"/>
              </w:tabs>
              <w:ind w:right="-141"/>
              <w:jc w:val="left"/>
              <w:rPr>
                <w:rFonts w:eastAsia="Times New Roman"/>
                <w:lang w:val="de-CH"/>
              </w:rPr>
            </w:pPr>
          </w:p>
        </w:tc>
        <w:tc>
          <w:tcPr>
            <w:tcW w:w="1699" w:type="dxa"/>
            <w:shd w:val="clear" w:color="auto" w:fill="DAEEF3"/>
            <w:tcMar>
              <w:top w:w="0" w:type="dxa"/>
              <w:left w:w="0" w:type="dxa"/>
              <w:bottom w:w="0" w:type="dxa"/>
              <w:right w:w="0" w:type="dxa"/>
            </w:tcMar>
            <w:vAlign w:val="center"/>
          </w:tcPr>
          <w:p w14:paraId="65256B0E" w14:textId="77777777" w:rsidR="009F7B4B" w:rsidRPr="00B65098" w:rsidRDefault="009F7B4B" w:rsidP="00B65098">
            <w:pPr>
              <w:pBdr>
                <w:top w:val="nil"/>
                <w:left w:val="nil"/>
                <w:bottom w:val="nil"/>
                <w:right w:val="nil"/>
                <w:between w:val="nil"/>
                <w:bar w:val="nil"/>
              </w:pBdr>
              <w:shd w:val="clear" w:color="auto" w:fill="DAEEF3"/>
              <w:ind w:left="147" w:right="-141"/>
              <w:jc w:val="center"/>
              <w:rPr>
                <w:rFonts w:eastAsia="Times New Roman"/>
                <w:spacing w:val="-4"/>
                <w:lang w:val="de-CH"/>
              </w:rPr>
            </w:pPr>
            <w:r w:rsidRPr="00B65098">
              <w:rPr>
                <w:rFonts w:eastAsia="Times New Roman"/>
                <w:lang w:val="de-CH"/>
              </w:rPr>
              <w:t>t /m</w:t>
            </w:r>
            <w:r w:rsidRPr="00B65098">
              <w:rPr>
                <w:rFonts w:eastAsia="Times New Roman"/>
                <w:vertAlign w:val="superscript"/>
                <w:lang w:val="de-CH"/>
              </w:rPr>
              <w:t>3</w:t>
            </w:r>
          </w:p>
        </w:tc>
      </w:tr>
      <w:tr w:rsidR="009F7B4B" w:rsidRPr="00B65098" w14:paraId="51197F95" w14:textId="77777777" w:rsidTr="00B65098">
        <w:trPr>
          <w:trHeight w:val="421"/>
        </w:trPr>
        <w:tc>
          <w:tcPr>
            <w:tcW w:w="6809" w:type="dxa"/>
            <w:shd w:val="clear" w:color="auto" w:fill="DAEEF3"/>
            <w:tcMar>
              <w:top w:w="0" w:type="dxa"/>
              <w:left w:w="0" w:type="dxa"/>
              <w:bottom w:w="0" w:type="dxa"/>
              <w:right w:w="0" w:type="dxa"/>
            </w:tcMar>
            <w:vAlign w:val="center"/>
          </w:tcPr>
          <w:p w14:paraId="0B8D6D5D" w14:textId="77777777" w:rsidR="009F7B4B" w:rsidRPr="00B65098" w:rsidRDefault="009F7B4B" w:rsidP="00B65098">
            <w:pPr>
              <w:pBdr>
                <w:top w:val="nil"/>
                <w:left w:val="nil"/>
                <w:bottom w:val="nil"/>
                <w:right w:val="nil"/>
                <w:between w:val="nil"/>
                <w:bar w:val="nil"/>
              </w:pBdr>
              <w:shd w:val="clear" w:color="auto" w:fill="DAEEF3"/>
              <w:ind w:left="147" w:right="-141"/>
              <w:jc w:val="left"/>
              <w:rPr>
                <w:rFonts w:eastAsia="Times New Roman"/>
                <w:lang w:val="de-CH"/>
              </w:rPr>
            </w:pPr>
            <w:r w:rsidRPr="00B65098">
              <w:rPr>
                <w:rFonts w:eastAsia="Times New Roman"/>
                <w:spacing w:val="-4"/>
                <w:lang w:val="de-CH"/>
              </w:rPr>
              <w:t>Volumen-Auslastungsfaktor (Faktor: =1 oder &lt;1 oder ≥ 1 für in Schachteln verpackte</w:t>
            </w:r>
            <w:r w:rsidRPr="00B65098">
              <w:rPr>
                <w:lang w:val="de-CH"/>
              </w:rPr>
              <w:t xml:space="preserve"> </w:t>
            </w:r>
            <w:r w:rsidRPr="00B65098">
              <w:rPr>
                <w:rFonts w:eastAsia="Times New Roman"/>
                <w:spacing w:val="-4"/>
                <w:lang w:val="de-CH"/>
              </w:rPr>
              <w:t>oder komprimierte Produkte</w:t>
            </w:r>
          </w:p>
        </w:tc>
        <w:tc>
          <w:tcPr>
            <w:tcW w:w="1418" w:type="dxa"/>
            <w:shd w:val="clear" w:color="auto" w:fill="DAEEF3"/>
            <w:vAlign w:val="center"/>
          </w:tcPr>
          <w:p w14:paraId="4BA92DCD" w14:textId="77777777" w:rsidR="009F7B4B" w:rsidRPr="00B65098" w:rsidRDefault="009F7B4B" w:rsidP="00B65098">
            <w:pPr>
              <w:pBdr>
                <w:top w:val="nil"/>
                <w:left w:val="nil"/>
                <w:bottom w:val="nil"/>
                <w:right w:val="nil"/>
                <w:between w:val="nil"/>
                <w:bar w:val="nil"/>
              </w:pBdr>
              <w:shd w:val="clear" w:color="auto" w:fill="DAEEF3"/>
              <w:tabs>
                <w:tab w:val="center" w:pos="4536"/>
                <w:tab w:val="right" w:pos="9072"/>
              </w:tabs>
              <w:ind w:left="147" w:right="-141"/>
              <w:jc w:val="left"/>
              <w:rPr>
                <w:rFonts w:eastAsia="Times New Roman"/>
                <w:lang w:val="de-CH"/>
              </w:rPr>
            </w:pPr>
          </w:p>
        </w:tc>
        <w:tc>
          <w:tcPr>
            <w:tcW w:w="1699" w:type="dxa"/>
            <w:shd w:val="clear" w:color="auto" w:fill="DAEEF3"/>
            <w:tcMar>
              <w:top w:w="0" w:type="dxa"/>
              <w:left w:w="0" w:type="dxa"/>
              <w:bottom w:w="0" w:type="dxa"/>
              <w:right w:w="0" w:type="dxa"/>
            </w:tcMar>
            <w:vAlign w:val="center"/>
          </w:tcPr>
          <w:p w14:paraId="344EE0F9" w14:textId="77777777" w:rsidR="009F7B4B" w:rsidRPr="00B65098" w:rsidRDefault="009F7B4B" w:rsidP="00B65098">
            <w:pPr>
              <w:pBdr>
                <w:top w:val="nil"/>
                <w:left w:val="nil"/>
                <w:bottom w:val="nil"/>
                <w:right w:val="nil"/>
                <w:between w:val="nil"/>
                <w:bar w:val="nil"/>
              </w:pBdr>
              <w:shd w:val="clear" w:color="auto" w:fill="DAEEF3"/>
              <w:ind w:left="147" w:right="-141"/>
              <w:jc w:val="center"/>
              <w:rPr>
                <w:rFonts w:eastAsia="Times New Roman"/>
                <w:spacing w:val="-4"/>
                <w:lang w:val="de-CH"/>
              </w:rPr>
            </w:pPr>
            <w:r w:rsidRPr="00B65098">
              <w:rPr>
                <w:rFonts w:eastAsia="Times New Roman"/>
                <w:lang w:val="de-CH"/>
              </w:rPr>
              <w:t>-</w:t>
            </w:r>
          </w:p>
        </w:tc>
      </w:tr>
    </w:tbl>
    <w:p w14:paraId="5A4049C6" w14:textId="77777777" w:rsidR="005967F9" w:rsidRDefault="00131840" w:rsidP="00B65098">
      <w:pPr>
        <w:shd w:val="clear" w:color="auto" w:fill="DAEEF3"/>
        <w:rPr>
          <w:lang w:val="de-CH"/>
        </w:rPr>
      </w:pPr>
      <w:bookmarkStart w:id="145" w:name="_Ref330480378"/>
      <w:r w:rsidRPr="002E75BF">
        <w:rPr>
          <w:vertAlign w:val="superscript"/>
          <w:lang w:val="de-CH"/>
        </w:rPr>
        <w:t>x)</w:t>
      </w:r>
      <w:r>
        <w:rPr>
          <w:lang w:val="de-CH"/>
        </w:rPr>
        <w:t xml:space="preserve"> Die Tabelle ist entsprechend den vorhandenen Informationen aus den angewandten Datensätzen auszufüllen bzw. anzupassen (z.B. bei Schiffstransport). Auf den angewandten Datensatz ist in einer Fußnote zu verweisen.</w:t>
      </w:r>
    </w:p>
    <w:p w14:paraId="6F5B182E" w14:textId="77777777" w:rsidR="00F954EE" w:rsidRDefault="00F954EE">
      <w:pPr>
        <w:spacing w:line="240" w:lineRule="auto"/>
        <w:jc w:val="left"/>
        <w:rPr>
          <w:lang w:val="de-CH"/>
        </w:rPr>
      </w:pPr>
    </w:p>
    <w:p w14:paraId="14BB8218" w14:textId="77777777" w:rsidR="00131840" w:rsidRDefault="00131840" w:rsidP="00B65098">
      <w:pPr>
        <w:shd w:val="clear" w:color="auto" w:fill="DAEEF3"/>
        <w:rPr>
          <w:lang w:val="de-CH"/>
        </w:rPr>
      </w:pPr>
    </w:p>
    <w:p w14:paraId="787A7D0D" w14:textId="5B7CC5D3" w:rsidR="003F77E8" w:rsidRPr="004B5AD6" w:rsidRDefault="003F77E8" w:rsidP="00B65098">
      <w:pPr>
        <w:pStyle w:val="Beschriftung"/>
        <w:shd w:val="clear" w:color="auto" w:fill="DAEEF3"/>
        <w:rPr>
          <w:lang w:val="de-CH"/>
        </w:rPr>
      </w:pPr>
      <w:bookmarkStart w:id="146" w:name="_Ref489968951"/>
      <w:bookmarkStart w:id="147" w:name="_Toc99633573"/>
      <w:r w:rsidRPr="004B5AD6">
        <w:rPr>
          <w:lang w:val="de-CH"/>
        </w:rPr>
        <w:t xml:space="preserve">Tabelle </w:t>
      </w:r>
      <w:r w:rsidR="008F50D0">
        <w:rPr>
          <w:lang w:val="de-CH"/>
        </w:rPr>
        <w:fldChar w:fldCharType="begin"/>
      </w:r>
      <w:r w:rsidR="008F50D0">
        <w:rPr>
          <w:lang w:val="de-CH"/>
        </w:rPr>
        <w:instrText xml:space="preserve"> SEQ Tabelle \* ARABIC </w:instrText>
      </w:r>
      <w:r w:rsidR="008F50D0">
        <w:rPr>
          <w:lang w:val="de-CH"/>
        </w:rPr>
        <w:fldChar w:fldCharType="separate"/>
      </w:r>
      <w:r w:rsidR="003E7D27">
        <w:rPr>
          <w:noProof/>
          <w:lang w:val="de-CH"/>
        </w:rPr>
        <w:t>11</w:t>
      </w:r>
      <w:r w:rsidR="008F50D0">
        <w:rPr>
          <w:lang w:val="de-CH"/>
        </w:rPr>
        <w:fldChar w:fldCharType="end"/>
      </w:r>
      <w:bookmarkEnd w:id="145"/>
      <w:bookmarkEnd w:id="146"/>
      <w:r w:rsidRPr="004B5AD6">
        <w:rPr>
          <w:lang w:val="de-CH"/>
        </w:rPr>
        <w:t>: Beschreibung des Szenarios „Einbau in das Gebäude (A5)“</w:t>
      </w:r>
      <w:bookmarkEnd w:id="147"/>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ook w:val="04A0" w:firstRow="1" w:lastRow="0" w:firstColumn="1" w:lastColumn="0" w:noHBand="0" w:noVBand="1"/>
      </w:tblPr>
      <w:tblGrid>
        <w:gridCol w:w="6752"/>
        <w:gridCol w:w="1470"/>
        <w:gridCol w:w="1701"/>
      </w:tblGrid>
      <w:tr w:rsidR="003F77E8" w:rsidRPr="00B65098" w14:paraId="2EF358A7" w14:textId="77777777" w:rsidTr="00B65098">
        <w:tc>
          <w:tcPr>
            <w:tcW w:w="6752" w:type="dxa"/>
            <w:tcBorders>
              <w:right w:val="single" w:sz="4" w:space="0" w:color="auto"/>
            </w:tcBorders>
            <w:shd w:val="clear" w:color="auto" w:fill="DAEEF3"/>
            <w:vAlign w:val="center"/>
          </w:tcPr>
          <w:p w14:paraId="0E1C4D9E" w14:textId="77777777" w:rsidR="003F77E8" w:rsidRPr="00B65098" w:rsidRDefault="003F77E8" w:rsidP="00B65098">
            <w:pPr>
              <w:shd w:val="clear" w:color="auto" w:fill="DAEEF3"/>
              <w:spacing w:line="240" w:lineRule="auto"/>
              <w:rPr>
                <w:b/>
                <w:color w:val="000000"/>
                <w:lang w:val="de-CH"/>
              </w:rPr>
            </w:pPr>
            <w:r w:rsidRPr="00B65098">
              <w:rPr>
                <w:b/>
                <w:color w:val="000000"/>
                <w:lang w:val="de-CH"/>
              </w:rPr>
              <w:t>Parameter zur Beschreibung des Einbaus ins Gebäude (A5)</w:t>
            </w:r>
          </w:p>
        </w:tc>
        <w:tc>
          <w:tcPr>
            <w:tcW w:w="1470" w:type="dxa"/>
            <w:tcBorders>
              <w:left w:val="single" w:sz="4" w:space="0" w:color="auto"/>
            </w:tcBorders>
            <w:shd w:val="clear" w:color="auto" w:fill="DAEEF3"/>
            <w:vAlign w:val="center"/>
          </w:tcPr>
          <w:p w14:paraId="6EDA5D78" w14:textId="77777777" w:rsidR="003F77E8" w:rsidRPr="00B65098" w:rsidRDefault="003F77E8" w:rsidP="00B65098">
            <w:pPr>
              <w:shd w:val="clear" w:color="auto" w:fill="DAEEF3"/>
              <w:ind w:left="147"/>
              <w:jc w:val="center"/>
              <w:rPr>
                <w:b/>
                <w:color w:val="000000"/>
                <w:lang w:val="de-CH"/>
              </w:rPr>
            </w:pPr>
            <w:r w:rsidRPr="00B65098">
              <w:rPr>
                <w:b/>
                <w:color w:val="000000"/>
                <w:lang w:val="de-CH"/>
              </w:rPr>
              <w:t>Wert</w:t>
            </w:r>
          </w:p>
        </w:tc>
        <w:tc>
          <w:tcPr>
            <w:tcW w:w="1701" w:type="dxa"/>
            <w:shd w:val="clear" w:color="auto" w:fill="DAEEF3"/>
          </w:tcPr>
          <w:p w14:paraId="4A40B1D7" w14:textId="77777777" w:rsidR="003F77E8" w:rsidRPr="00B65098" w:rsidRDefault="003F77E8" w:rsidP="00B65098">
            <w:pPr>
              <w:shd w:val="clear" w:color="auto" w:fill="DAEEF3"/>
              <w:ind w:left="147"/>
              <w:jc w:val="center"/>
              <w:rPr>
                <w:b/>
                <w:color w:val="000000"/>
                <w:lang w:val="de-CH"/>
              </w:rPr>
            </w:pPr>
            <w:r w:rsidRPr="00B65098">
              <w:rPr>
                <w:b/>
                <w:color w:val="000000"/>
                <w:lang w:val="de-CH"/>
              </w:rPr>
              <w:t>Messgröße</w:t>
            </w:r>
          </w:p>
        </w:tc>
      </w:tr>
      <w:tr w:rsidR="003F77E8" w:rsidRPr="00B65098" w14:paraId="47A6E0E7" w14:textId="77777777" w:rsidTr="00B65098">
        <w:tc>
          <w:tcPr>
            <w:tcW w:w="6752" w:type="dxa"/>
            <w:tcBorders>
              <w:right w:val="single" w:sz="4" w:space="0" w:color="auto"/>
            </w:tcBorders>
            <w:shd w:val="clear" w:color="auto" w:fill="DAEEF3"/>
          </w:tcPr>
          <w:p w14:paraId="489CC673" w14:textId="77777777" w:rsidR="003F77E8" w:rsidRPr="00B65098" w:rsidRDefault="003F77E8" w:rsidP="00B65098">
            <w:pPr>
              <w:shd w:val="clear" w:color="auto" w:fill="DAEEF3"/>
              <w:spacing w:line="240" w:lineRule="auto"/>
              <w:rPr>
                <w:lang w:val="de-CH"/>
              </w:rPr>
            </w:pPr>
            <w:r w:rsidRPr="00B65098">
              <w:rPr>
                <w:lang w:val="de-CH"/>
              </w:rPr>
              <w:t>Hilfsstoffe für den Einbau (spezifiziert nach Stoffen)</w:t>
            </w:r>
          </w:p>
        </w:tc>
        <w:tc>
          <w:tcPr>
            <w:tcW w:w="1470" w:type="dxa"/>
            <w:tcBorders>
              <w:left w:val="single" w:sz="4" w:space="0" w:color="auto"/>
            </w:tcBorders>
            <w:shd w:val="clear" w:color="auto" w:fill="DAEEF3"/>
          </w:tcPr>
          <w:p w14:paraId="41760411" w14:textId="77777777" w:rsidR="003F77E8" w:rsidRPr="00B65098" w:rsidRDefault="003F77E8" w:rsidP="00B65098">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6786D54B" w14:textId="77777777" w:rsidR="003F77E8" w:rsidRPr="00B65098" w:rsidRDefault="003F77E8" w:rsidP="00B65098">
            <w:pPr>
              <w:shd w:val="clear" w:color="auto" w:fill="DAEEF3"/>
              <w:spacing w:line="240" w:lineRule="auto"/>
              <w:jc w:val="center"/>
              <w:rPr>
                <w:vertAlign w:val="superscript"/>
                <w:lang w:val="de-CH"/>
              </w:rPr>
            </w:pPr>
            <w:r w:rsidRPr="00B65098">
              <w:rPr>
                <w:lang w:val="de-CH"/>
              </w:rPr>
              <w:t>kg/t</w:t>
            </w:r>
          </w:p>
          <w:p w14:paraId="3AB18546" w14:textId="77777777" w:rsidR="003F77E8" w:rsidRPr="00B65098" w:rsidRDefault="003F77E8" w:rsidP="00B65098">
            <w:pPr>
              <w:shd w:val="clear" w:color="auto" w:fill="DAEEF3"/>
              <w:spacing w:line="240" w:lineRule="auto"/>
              <w:jc w:val="center"/>
              <w:rPr>
                <w:vertAlign w:val="superscript"/>
                <w:lang w:val="de-CH"/>
              </w:rPr>
            </w:pPr>
            <w:r w:rsidRPr="00B65098">
              <w:rPr>
                <w:lang w:val="de-CH"/>
              </w:rPr>
              <w:t>t/t</w:t>
            </w:r>
          </w:p>
          <w:p w14:paraId="47529EE7" w14:textId="77777777" w:rsidR="003F77E8" w:rsidRPr="00B65098" w:rsidRDefault="003F77E8" w:rsidP="00B65098">
            <w:pPr>
              <w:shd w:val="clear" w:color="auto" w:fill="DAEEF3"/>
              <w:spacing w:line="240" w:lineRule="auto"/>
              <w:jc w:val="center"/>
              <w:rPr>
                <w:lang w:val="de-CH"/>
              </w:rPr>
            </w:pPr>
            <w:r w:rsidRPr="00B65098">
              <w:rPr>
                <w:lang w:val="de-CH"/>
              </w:rPr>
              <w:t>l/t</w:t>
            </w:r>
          </w:p>
        </w:tc>
      </w:tr>
      <w:tr w:rsidR="003F77E8" w:rsidRPr="00B65098" w14:paraId="226BBD95" w14:textId="77777777" w:rsidTr="00B65098">
        <w:tc>
          <w:tcPr>
            <w:tcW w:w="6752" w:type="dxa"/>
            <w:tcBorders>
              <w:right w:val="single" w:sz="4" w:space="0" w:color="auto"/>
            </w:tcBorders>
            <w:shd w:val="clear" w:color="auto" w:fill="DAEEF3"/>
          </w:tcPr>
          <w:p w14:paraId="680EE7B7" w14:textId="77777777" w:rsidR="003F77E8" w:rsidRPr="00B65098" w:rsidRDefault="003F77E8" w:rsidP="00B65098">
            <w:pPr>
              <w:shd w:val="clear" w:color="auto" w:fill="DAEEF3"/>
              <w:spacing w:line="240" w:lineRule="auto"/>
              <w:rPr>
                <w:lang w:val="de-CH"/>
              </w:rPr>
            </w:pPr>
            <w:r w:rsidRPr="00B65098">
              <w:rPr>
                <w:lang w:val="de-CH"/>
              </w:rPr>
              <w:t>Hilfsmittel für den Einbau (spezifiziert nach Type)</w:t>
            </w:r>
          </w:p>
        </w:tc>
        <w:tc>
          <w:tcPr>
            <w:tcW w:w="1470" w:type="dxa"/>
            <w:tcBorders>
              <w:left w:val="single" w:sz="4" w:space="0" w:color="auto"/>
            </w:tcBorders>
            <w:shd w:val="clear" w:color="auto" w:fill="DAEEF3"/>
          </w:tcPr>
          <w:p w14:paraId="1EDC439B" w14:textId="77777777" w:rsidR="003F77E8" w:rsidRPr="00B65098" w:rsidRDefault="003F77E8" w:rsidP="00B65098">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031A48E9" w14:textId="77777777" w:rsidR="003F77E8" w:rsidRPr="00B65098" w:rsidRDefault="003F77E8" w:rsidP="00B65098">
            <w:pPr>
              <w:shd w:val="clear" w:color="auto" w:fill="DAEEF3"/>
              <w:spacing w:line="240" w:lineRule="auto"/>
              <w:jc w:val="center"/>
              <w:rPr>
                <w:lang w:val="de-CH"/>
              </w:rPr>
            </w:pPr>
            <w:r w:rsidRPr="00B65098">
              <w:rPr>
                <w:lang w:val="de-CH"/>
              </w:rPr>
              <w:t>-</w:t>
            </w:r>
          </w:p>
        </w:tc>
      </w:tr>
      <w:tr w:rsidR="003F77E8" w:rsidRPr="00B65098" w14:paraId="1FAD869F" w14:textId="77777777" w:rsidTr="00B65098">
        <w:tc>
          <w:tcPr>
            <w:tcW w:w="6752" w:type="dxa"/>
            <w:tcBorders>
              <w:right w:val="single" w:sz="4" w:space="0" w:color="auto"/>
            </w:tcBorders>
            <w:shd w:val="clear" w:color="auto" w:fill="DAEEF3"/>
          </w:tcPr>
          <w:p w14:paraId="1A54B3AF" w14:textId="77777777" w:rsidR="003F77E8" w:rsidRPr="00B65098" w:rsidRDefault="003F77E8" w:rsidP="00B65098">
            <w:pPr>
              <w:shd w:val="clear" w:color="auto" w:fill="DAEEF3"/>
              <w:spacing w:line="240" w:lineRule="auto"/>
              <w:rPr>
                <w:lang w:val="de-CH"/>
              </w:rPr>
            </w:pPr>
            <w:r w:rsidRPr="00B65098">
              <w:rPr>
                <w:lang w:val="de-CH"/>
              </w:rPr>
              <w:t>Wasserbedarf</w:t>
            </w:r>
          </w:p>
        </w:tc>
        <w:tc>
          <w:tcPr>
            <w:tcW w:w="1470" w:type="dxa"/>
            <w:tcBorders>
              <w:left w:val="single" w:sz="4" w:space="0" w:color="auto"/>
            </w:tcBorders>
            <w:shd w:val="clear" w:color="auto" w:fill="DAEEF3"/>
          </w:tcPr>
          <w:p w14:paraId="3E7DEDAE" w14:textId="77777777" w:rsidR="003F77E8" w:rsidRPr="00B65098" w:rsidRDefault="003F77E8" w:rsidP="00B65098">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00141364" w14:textId="77777777" w:rsidR="003F77E8" w:rsidRPr="00B65098" w:rsidRDefault="003F77E8" w:rsidP="00B65098">
            <w:pPr>
              <w:shd w:val="clear" w:color="auto" w:fill="DAEEF3"/>
              <w:spacing w:line="240" w:lineRule="auto"/>
              <w:jc w:val="center"/>
              <w:rPr>
                <w:vertAlign w:val="superscript"/>
                <w:lang w:val="de-CH"/>
              </w:rPr>
            </w:pPr>
            <w:r w:rsidRPr="00B65098">
              <w:rPr>
                <w:lang w:val="de-CH"/>
              </w:rPr>
              <w:t>m</w:t>
            </w:r>
            <w:r w:rsidRPr="00B65098">
              <w:rPr>
                <w:vertAlign w:val="superscript"/>
                <w:lang w:val="de-CH"/>
              </w:rPr>
              <w:t>3</w:t>
            </w:r>
            <w:r w:rsidRPr="00B65098">
              <w:rPr>
                <w:lang w:val="de-CH"/>
              </w:rPr>
              <w:t>/t</w:t>
            </w:r>
          </w:p>
          <w:p w14:paraId="1D389B60" w14:textId="77777777" w:rsidR="003F77E8" w:rsidRPr="00B65098" w:rsidRDefault="003F77E8" w:rsidP="00B65098">
            <w:pPr>
              <w:shd w:val="clear" w:color="auto" w:fill="DAEEF3"/>
              <w:spacing w:line="240" w:lineRule="auto"/>
              <w:jc w:val="center"/>
              <w:rPr>
                <w:lang w:val="de-CH"/>
              </w:rPr>
            </w:pPr>
            <w:r w:rsidRPr="00B65098">
              <w:rPr>
                <w:lang w:val="de-CH"/>
              </w:rPr>
              <w:t>l/t</w:t>
            </w:r>
          </w:p>
        </w:tc>
      </w:tr>
      <w:tr w:rsidR="003F77E8" w:rsidRPr="00B65098" w14:paraId="768DE395" w14:textId="77777777" w:rsidTr="00B65098">
        <w:tc>
          <w:tcPr>
            <w:tcW w:w="6752" w:type="dxa"/>
            <w:tcBorders>
              <w:right w:val="single" w:sz="4" w:space="0" w:color="auto"/>
            </w:tcBorders>
            <w:shd w:val="clear" w:color="auto" w:fill="DAEEF3"/>
          </w:tcPr>
          <w:p w14:paraId="5F125395" w14:textId="77777777" w:rsidR="003F77E8" w:rsidRPr="00B65098" w:rsidRDefault="003F77E8" w:rsidP="00B65098">
            <w:pPr>
              <w:shd w:val="clear" w:color="auto" w:fill="DAEEF3"/>
              <w:spacing w:line="240" w:lineRule="auto"/>
              <w:rPr>
                <w:lang w:val="de-CH"/>
              </w:rPr>
            </w:pPr>
            <w:r w:rsidRPr="00B65098">
              <w:rPr>
                <w:lang w:val="de-CH"/>
              </w:rPr>
              <w:t>Sonstiger Ressourceneinsatz</w:t>
            </w:r>
          </w:p>
        </w:tc>
        <w:tc>
          <w:tcPr>
            <w:tcW w:w="1470" w:type="dxa"/>
            <w:tcBorders>
              <w:left w:val="single" w:sz="4" w:space="0" w:color="auto"/>
            </w:tcBorders>
            <w:shd w:val="clear" w:color="auto" w:fill="DAEEF3"/>
          </w:tcPr>
          <w:p w14:paraId="5D1D6274" w14:textId="77777777" w:rsidR="003F77E8" w:rsidRPr="00B65098" w:rsidRDefault="003F77E8" w:rsidP="00B65098">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4B56E87D" w14:textId="77777777" w:rsidR="003F77E8" w:rsidRPr="00B65098" w:rsidRDefault="003F77E8" w:rsidP="00B65098">
            <w:pPr>
              <w:shd w:val="clear" w:color="auto" w:fill="DAEEF3"/>
              <w:spacing w:line="240" w:lineRule="auto"/>
              <w:jc w:val="center"/>
              <w:rPr>
                <w:vertAlign w:val="superscript"/>
                <w:lang w:val="de-CH"/>
              </w:rPr>
            </w:pPr>
            <w:r w:rsidRPr="00B65098">
              <w:rPr>
                <w:lang w:val="de-CH"/>
              </w:rPr>
              <w:t>kg/t</w:t>
            </w:r>
          </w:p>
          <w:p w14:paraId="6021CFE9" w14:textId="77777777" w:rsidR="003F77E8" w:rsidRPr="00B65098" w:rsidRDefault="003F77E8" w:rsidP="00B65098">
            <w:pPr>
              <w:shd w:val="clear" w:color="auto" w:fill="DAEEF3"/>
              <w:spacing w:line="240" w:lineRule="auto"/>
              <w:jc w:val="center"/>
              <w:rPr>
                <w:vertAlign w:val="superscript"/>
                <w:lang w:val="de-CH"/>
              </w:rPr>
            </w:pPr>
            <w:r w:rsidRPr="00B65098">
              <w:rPr>
                <w:lang w:val="de-CH"/>
              </w:rPr>
              <w:t>t/t</w:t>
            </w:r>
          </w:p>
          <w:p w14:paraId="0C3208F2" w14:textId="77777777" w:rsidR="003F77E8" w:rsidRPr="00B65098" w:rsidRDefault="003F77E8" w:rsidP="00B65098">
            <w:pPr>
              <w:shd w:val="clear" w:color="auto" w:fill="DAEEF3"/>
              <w:spacing w:line="240" w:lineRule="auto"/>
              <w:jc w:val="center"/>
              <w:rPr>
                <w:lang w:val="de-CH"/>
              </w:rPr>
            </w:pPr>
            <w:r w:rsidRPr="00B65098">
              <w:rPr>
                <w:lang w:val="de-CH"/>
              </w:rPr>
              <w:t>l/t</w:t>
            </w:r>
          </w:p>
        </w:tc>
      </w:tr>
      <w:tr w:rsidR="003F77E8" w:rsidRPr="00B65098" w14:paraId="4D44DBC8" w14:textId="77777777" w:rsidTr="00B65098">
        <w:tc>
          <w:tcPr>
            <w:tcW w:w="6752" w:type="dxa"/>
            <w:tcBorders>
              <w:right w:val="single" w:sz="4" w:space="0" w:color="auto"/>
            </w:tcBorders>
            <w:shd w:val="clear" w:color="auto" w:fill="DAEEF3"/>
          </w:tcPr>
          <w:p w14:paraId="3C60C9C2" w14:textId="77777777" w:rsidR="003F77E8" w:rsidRPr="00B65098" w:rsidRDefault="003F77E8" w:rsidP="00B65098">
            <w:pPr>
              <w:shd w:val="clear" w:color="auto" w:fill="DAEEF3"/>
              <w:spacing w:line="240" w:lineRule="auto"/>
              <w:rPr>
                <w:lang w:val="de-CH"/>
              </w:rPr>
            </w:pPr>
            <w:r w:rsidRPr="00B65098">
              <w:rPr>
                <w:rFonts w:eastAsia="Times New Roman"/>
                <w:spacing w:val="-4"/>
                <w:lang w:val="de-CH"/>
              </w:rPr>
              <w:t>Stromverbrauch</w:t>
            </w:r>
          </w:p>
        </w:tc>
        <w:tc>
          <w:tcPr>
            <w:tcW w:w="1470" w:type="dxa"/>
            <w:tcBorders>
              <w:left w:val="single" w:sz="4" w:space="0" w:color="auto"/>
            </w:tcBorders>
            <w:shd w:val="clear" w:color="auto" w:fill="DAEEF3"/>
          </w:tcPr>
          <w:p w14:paraId="6828F06A" w14:textId="77777777" w:rsidR="003F77E8" w:rsidRPr="00B65098" w:rsidRDefault="003F77E8" w:rsidP="00B65098">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059C03A7" w14:textId="77777777" w:rsidR="003F77E8" w:rsidRPr="00B65098" w:rsidRDefault="003F77E8" w:rsidP="00B65098">
            <w:pPr>
              <w:shd w:val="clear" w:color="auto" w:fill="DAEEF3"/>
              <w:spacing w:line="240" w:lineRule="auto"/>
              <w:jc w:val="center"/>
              <w:rPr>
                <w:lang w:val="de-CH"/>
              </w:rPr>
            </w:pPr>
            <w:r w:rsidRPr="00B65098">
              <w:rPr>
                <w:rFonts w:eastAsia="Times New Roman"/>
                <w:lang w:val="de-CH"/>
              </w:rPr>
              <w:t>kWh oder MJ/t</w:t>
            </w:r>
          </w:p>
        </w:tc>
      </w:tr>
      <w:tr w:rsidR="003F77E8" w:rsidRPr="00B65098" w14:paraId="4200674D" w14:textId="77777777" w:rsidTr="00B65098">
        <w:tc>
          <w:tcPr>
            <w:tcW w:w="6752" w:type="dxa"/>
            <w:tcBorders>
              <w:right w:val="single" w:sz="4" w:space="0" w:color="auto"/>
            </w:tcBorders>
            <w:shd w:val="clear" w:color="auto" w:fill="DAEEF3"/>
          </w:tcPr>
          <w:p w14:paraId="65B077BF" w14:textId="77777777" w:rsidR="003F77E8" w:rsidRPr="00B65098" w:rsidRDefault="003F77E8" w:rsidP="00B65098">
            <w:pPr>
              <w:shd w:val="clear" w:color="auto" w:fill="DAEEF3"/>
              <w:spacing w:line="240" w:lineRule="auto"/>
              <w:rPr>
                <w:lang w:val="de-CH"/>
              </w:rPr>
            </w:pPr>
            <w:r w:rsidRPr="00B65098">
              <w:rPr>
                <w:rFonts w:eastAsia="Times New Roman"/>
                <w:spacing w:val="-4"/>
                <w:lang w:val="de-CH"/>
              </w:rPr>
              <w:t>Weiterer Energieträger: …………….</w:t>
            </w:r>
          </w:p>
        </w:tc>
        <w:tc>
          <w:tcPr>
            <w:tcW w:w="1470" w:type="dxa"/>
            <w:tcBorders>
              <w:left w:val="single" w:sz="4" w:space="0" w:color="auto"/>
            </w:tcBorders>
            <w:shd w:val="clear" w:color="auto" w:fill="DAEEF3"/>
          </w:tcPr>
          <w:p w14:paraId="3DEED066" w14:textId="77777777" w:rsidR="003F77E8" w:rsidRPr="00B65098" w:rsidRDefault="003F77E8" w:rsidP="00B65098">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0DBDB61E" w14:textId="77777777" w:rsidR="003F77E8" w:rsidRPr="00B65098" w:rsidRDefault="003F77E8" w:rsidP="00B65098">
            <w:pPr>
              <w:shd w:val="clear" w:color="auto" w:fill="DAEEF3"/>
              <w:spacing w:line="240" w:lineRule="auto"/>
              <w:jc w:val="center"/>
              <w:rPr>
                <w:lang w:val="de-CH"/>
              </w:rPr>
            </w:pPr>
            <w:r w:rsidRPr="00B65098">
              <w:rPr>
                <w:rFonts w:eastAsia="Times New Roman"/>
                <w:lang w:val="de-CH"/>
              </w:rPr>
              <w:t>kWh oder MJ/t</w:t>
            </w:r>
          </w:p>
        </w:tc>
      </w:tr>
      <w:tr w:rsidR="003F77E8" w:rsidRPr="00B65098" w14:paraId="4B2DFBFC" w14:textId="77777777" w:rsidTr="00B65098">
        <w:tc>
          <w:tcPr>
            <w:tcW w:w="6752" w:type="dxa"/>
            <w:tcBorders>
              <w:right w:val="single" w:sz="4" w:space="0" w:color="auto"/>
            </w:tcBorders>
            <w:shd w:val="clear" w:color="auto" w:fill="DAEEF3"/>
          </w:tcPr>
          <w:p w14:paraId="2487DCFA" w14:textId="77777777" w:rsidR="003F77E8" w:rsidRPr="00B65098" w:rsidRDefault="003F77E8" w:rsidP="00B65098">
            <w:pPr>
              <w:shd w:val="clear" w:color="auto" w:fill="DAEEF3"/>
              <w:spacing w:line="240" w:lineRule="auto"/>
              <w:rPr>
                <w:lang w:val="de-CH"/>
              </w:rPr>
            </w:pPr>
            <w:r w:rsidRPr="00B65098">
              <w:rPr>
                <w:lang w:val="de-CH"/>
              </w:rPr>
              <w:t>Materialverlust auf der Baustelle vor der Abfallbehandlung, verursacht durch den Einbau des Produktes (spezifiziert nach Stoffen)</w:t>
            </w:r>
          </w:p>
        </w:tc>
        <w:tc>
          <w:tcPr>
            <w:tcW w:w="1470" w:type="dxa"/>
            <w:tcBorders>
              <w:left w:val="single" w:sz="4" w:space="0" w:color="auto"/>
            </w:tcBorders>
            <w:shd w:val="clear" w:color="auto" w:fill="DAEEF3"/>
          </w:tcPr>
          <w:p w14:paraId="0B351ACC" w14:textId="77777777" w:rsidR="003F77E8" w:rsidRPr="00B65098" w:rsidRDefault="003F77E8" w:rsidP="00B65098">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0F51AB86" w14:textId="77777777" w:rsidR="003F77E8" w:rsidRPr="00B65098" w:rsidRDefault="00392B78" w:rsidP="00B65098">
            <w:pPr>
              <w:shd w:val="clear" w:color="auto" w:fill="DAEEF3"/>
              <w:spacing w:line="240" w:lineRule="auto"/>
              <w:jc w:val="center"/>
              <w:rPr>
                <w:lang w:val="de-CH"/>
              </w:rPr>
            </w:pPr>
            <w:r w:rsidRPr="00B65098">
              <w:rPr>
                <w:lang w:val="de-CH"/>
              </w:rPr>
              <w:t>kg/</w:t>
            </w:r>
            <w:r w:rsidR="003F77E8" w:rsidRPr="00B65098">
              <w:rPr>
                <w:lang w:val="de-CH"/>
              </w:rPr>
              <w:t>t</w:t>
            </w:r>
          </w:p>
        </w:tc>
      </w:tr>
      <w:tr w:rsidR="003F77E8" w:rsidRPr="00B65098" w14:paraId="6478FEEF" w14:textId="77777777" w:rsidTr="00B65098">
        <w:tc>
          <w:tcPr>
            <w:tcW w:w="6752" w:type="dxa"/>
            <w:tcBorders>
              <w:right w:val="single" w:sz="4" w:space="0" w:color="auto"/>
            </w:tcBorders>
            <w:shd w:val="clear" w:color="auto" w:fill="DAEEF3"/>
          </w:tcPr>
          <w:p w14:paraId="3E28D740" w14:textId="77777777" w:rsidR="003F77E8" w:rsidRPr="00B65098" w:rsidRDefault="003F77E8" w:rsidP="00B65098">
            <w:pPr>
              <w:shd w:val="clear" w:color="auto" w:fill="DAEEF3"/>
              <w:spacing w:line="240" w:lineRule="auto"/>
              <w:rPr>
                <w:lang w:val="de-CH"/>
              </w:rPr>
            </w:pPr>
            <w:r w:rsidRPr="00B65098">
              <w:rPr>
                <w:lang w:val="de-CH"/>
              </w:rPr>
              <w:t>Output-Stoffe (spezifiziert nach Stoffen) infolge der Abfallbehandlung auf der Baustelle, z.B. Sammlung zum Recycling, für die Energierückgewinnung, für die Entsorgung (spezifiziert nach Entsorgungsverfahren)</w:t>
            </w:r>
          </w:p>
        </w:tc>
        <w:tc>
          <w:tcPr>
            <w:tcW w:w="1470" w:type="dxa"/>
            <w:tcBorders>
              <w:left w:val="single" w:sz="4" w:space="0" w:color="auto"/>
            </w:tcBorders>
            <w:shd w:val="clear" w:color="auto" w:fill="DAEEF3"/>
          </w:tcPr>
          <w:p w14:paraId="3FD690E3" w14:textId="77777777" w:rsidR="003F77E8" w:rsidRPr="00B65098" w:rsidRDefault="003F77E8" w:rsidP="00B65098">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258117C1" w14:textId="77777777" w:rsidR="003F77E8" w:rsidRPr="00B65098" w:rsidRDefault="00392B78" w:rsidP="00B65098">
            <w:pPr>
              <w:shd w:val="clear" w:color="auto" w:fill="DAEEF3"/>
              <w:spacing w:line="240" w:lineRule="auto"/>
              <w:jc w:val="center"/>
              <w:rPr>
                <w:lang w:val="de-CH"/>
              </w:rPr>
            </w:pPr>
            <w:r w:rsidRPr="00B65098">
              <w:rPr>
                <w:lang w:val="de-CH"/>
              </w:rPr>
              <w:t>kg</w:t>
            </w:r>
            <w:r w:rsidR="003F77E8" w:rsidRPr="00B65098">
              <w:rPr>
                <w:lang w:val="de-CH"/>
              </w:rPr>
              <w:t>/t</w:t>
            </w:r>
          </w:p>
        </w:tc>
      </w:tr>
      <w:tr w:rsidR="003F77E8" w:rsidRPr="00B65098" w14:paraId="1ABC7088" w14:textId="77777777" w:rsidTr="00B65098">
        <w:tc>
          <w:tcPr>
            <w:tcW w:w="6752" w:type="dxa"/>
            <w:tcBorders>
              <w:right w:val="single" w:sz="4" w:space="0" w:color="auto"/>
            </w:tcBorders>
            <w:shd w:val="clear" w:color="auto" w:fill="DAEEF3"/>
          </w:tcPr>
          <w:p w14:paraId="10D8FD08" w14:textId="77777777" w:rsidR="003F77E8" w:rsidRPr="00B65098" w:rsidRDefault="003F77E8" w:rsidP="00B65098">
            <w:pPr>
              <w:shd w:val="clear" w:color="auto" w:fill="DAEEF3"/>
              <w:spacing w:line="240" w:lineRule="auto"/>
              <w:rPr>
                <w:lang w:val="de-CH"/>
              </w:rPr>
            </w:pPr>
            <w:r w:rsidRPr="00B65098">
              <w:rPr>
                <w:lang w:val="de-CH"/>
              </w:rPr>
              <w:t xml:space="preserve">Direkte Emissionen in die Umgebungsluft </w:t>
            </w:r>
            <w:r w:rsidRPr="00B65098">
              <w:rPr>
                <w:rFonts w:eastAsia="Times New Roman"/>
                <w:spacing w:val="-4"/>
                <w:lang w:val="de-CH"/>
              </w:rPr>
              <w:t>(z.B. Staub, VOC)</w:t>
            </w:r>
            <w:r w:rsidRPr="00B65098">
              <w:rPr>
                <w:lang w:val="de-CH"/>
              </w:rPr>
              <w:t>, Boden und Wasser</w:t>
            </w:r>
          </w:p>
        </w:tc>
        <w:tc>
          <w:tcPr>
            <w:tcW w:w="1470" w:type="dxa"/>
            <w:tcBorders>
              <w:left w:val="single" w:sz="4" w:space="0" w:color="auto"/>
            </w:tcBorders>
            <w:shd w:val="clear" w:color="auto" w:fill="DAEEF3"/>
          </w:tcPr>
          <w:p w14:paraId="6F6FC617" w14:textId="77777777" w:rsidR="003F77E8" w:rsidRPr="00B65098" w:rsidRDefault="003F77E8" w:rsidP="00B65098">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2E0F4450" w14:textId="77777777" w:rsidR="003F77E8" w:rsidRPr="00B65098" w:rsidRDefault="00392B78" w:rsidP="00B65098">
            <w:pPr>
              <w:shd w:val="clear" w:color="auto" w:fill="DAEEF3"/>
              <w:spacing w:line="240" w:lineRule="auto"/>
              <w:jc w:val="center"/>
              <w:rPr>
                <w:lang w:val="de-CH"/>
              </w:rPr>
            </w:pPr>
            <w:r w:rsidRPr="00B65098">
              <w:rPr>
                <w:lang w:val="de-CH"/>
              </w:rPr>
              <w:t>kg</w:t>
            </w:r>
            <w:r w:rsidR="003F77E8" w:rsidRPr="00B65098">
              <w:rPr>
                <w:lang w:val="de-CH"/>
              </w:rPr>
              <w:t>/t</w:t>
            </w:r>
          </w:p>
        </w:tc>
      </w:tr>
    </w:tbl>
    <w:p w14:paraId="4A35BF1D" w14:textId="77777777" w:rsidR="00AB16A8" w:rsidRDefault="00AB16A8" w:rsidP="00AB16A8">
      <w:pPr>
        <w:rPr>
          <w:lang w:val="de-CH"/>
        </w:rPr>
      </w:pPr>
    </w:p>
    <w:p w14:paraId="0AF18DBC" w14:textId="77777777" w:rsidR="00DA6762" w:rsidRPr="004B5AD6" w:rsidRDefault="00DA6762" w:rsidP="00AB16A8">
      <w:pPr>
        <w:rPr>
          <w:lang w:val="de-CH"/>
        </w:rPr>
      </w:pPr>
    </w:p>
    <w:p w14:paraId="6FD722BC" w14:textId="77777777" w:rsidR="00A62D85" w:rsidRPr="004B5AD6" w:rsidRDefault="00A62D85" w:rsidP="00B445D9">
      <w:pPr>
        <w:pStyle w:val="berschrift2"/>
      </w:pPr>
      <w:bookmarkStart w:id="148" w:name="_Toc81491047"/>
      <w:bookmarkStart w:id="149" w:name="_Toc99633551"/>
      <w:r w:rsidRPr="004B5AD6">
        <w:t>B1-B7</w:t>
      </w:r>
      <w:r w:rsidRPr="004B5AD6">
        <w:tab/>
        <w:t>Nutzungsphase</w:t>
      </w:r>
      <w:bookmarkEnd w:id="148"/>
      <w:bookmarkEnd w:id="149"/>
    </w:p>
    <w:p w14:paraId="2B5C8467" w14:textId="77777777" w:rsidR="00E238DE" w:rsidRPr="004B5AD6" w:rsidRDefault="00E238DE" w:rsidP="00692EAA">
      <w:pPr>
        <w:rPr>
          <w:lang w:val="de-CH"/>
        </w:rPr>
      </w:pPr>
    </w:p>
    <w:p w14:paraId="175031DF" w14:textId="77777777" w:rsidR="003623CB" w:rsidRDefault="003623CB" w:rsidP="00B65098">
      <w:pPr>
        <w:shd w:val="clear" w:color="auto" w:fill="DAEEF3"/>
        <w:rPr>
          <w:lang w:val="de-CH"/>
        </w:rPr>
      </w:pPr>
      <w:r w:rsidRPr="004B5AD6">
        <w:rPr>
          <w:lang w:val="de-CH"/>
        </w:rPr>
        <w:t>Angabe Referenznutzungsdauer: [a]</w:t>
      </w:r>
    </w:p>
    <w:p w14:paraId="7A95F24D" w14:textId="77777777" w:rsidR="003623CB" w:rsidRDefault="003623CB" w:rsidP="00B65098">
      <w:pPr>
        <w:shd w:val="clear" w:color="auto" w:fill="DAEEF3"/>
        <w:rPr>
          <w:lang w:val="de-CH"/>
        </w:rPr>
      </w:pPr>
    </w:p>
    <w:p w14:paraId="657D8050" w14:textId="2C6A1FEA" w:rsidR="00F653D9" w:rsidRDefault="00E238DE" w:rsidP="00B65098">
      <w:pPr>
        <w:shd w:val="clear" w:color="auto" w:fill="DAEEF3"/>
      </w:pPr>
      <w:r w:rsidRPr="004B5AD6">
        <w:rPr>
          <w:lang w:val="de-CH"/>
        </w:rPr>
        <w:t xml:space="preserve">Die Parameter in </w:t>
      </w:r>
      <w:r w:rsidRPr="004B5AD6">
        <w:rPr>
          <w:lang w:val="de-CH"/>
        </w:rPr>
        <w:fldChar w:fldCharType="begin"/>
      </w:r>
      <w:r w:rsidRPr="004B5AD6">
        <w:rPr>
          <w:lang w:val="de-CH"/>
        </w:rPr>
        <w:instrText xml:space="preserve"> REF _Ref330546160 \h </w:instrText>
      </w:r>
      <w:r w:rsidR="00814166">
        <w:rPr>
          <w:lang w:val="de-CH"/>
        </w:rPr>
        <w:instrText xml:space="preserve"> \* MERGEFORMAT </w:instrText>
      </w:r>
      <w:r w:rsidRPr="004B5AD6">
        <w:rPr>
          <w:lang w:val="de-CH"/>
        </w:rPr>
      </w:r>
      <w:r w:rsidRPr="004B5AD6">
        <w:rPr>
          <w:lang w:val="de-CH"/>
        </w:rPr>
        <w:fldChar w:fldCharType="separate"/>
      </w:r>
      <w:ins w:id="150" w:author="Sarah Richter" w:date="2023-04-03T14:51:00Z">
        <w:r w:rsidR="003E7D27" w:rsidRPr="004B5AD6">
          <w:rPr>
            <w:lang w:val="de-CH"/>
          </w:rPr>
          <w:t xml:space="preserve">Tabelle </w:t>
        </w:r>
        <w:r w:rsidR="003E7D27">
          <w:rPr>
            <w:noProof/>
            <w:lang w:val="de-CH"/>
          </w:rPr>
          <w:t>12</w:t>
        </w:r>
      </w:ins>
      <w:r w:rsidRPr="004B5AD6">
        <w:rPr>
          <w:lang w:val="de-CH"/>
        </w:rPr>
        <w:fldChar w:fldCharType="end"/>
      </w:r>
      <w:r w:rsidRPr="004B5AD6">
        <w:rPr>
          <w:lang w:val="de-CH"/>
        </w:rPr>
        <w:t xml:space="preserve">, </w:t>
      </w:r>
      <w:r w:rsidRPr="004B5AD6">
        <w:rPr>
          <w:lang w:val="de-CH"/>
        </w:rPr>
        <w:fldChar w:fldCharType="begin"/>
      </w:r>
      <w:r w:rsidRPr="004B5AD6">
        <w:rPr>
          <w:lang w:val="de-CH"/>
        </w:rPr>
        <w:instrText xml:space="preserve"> REF _Ref330546163 \h </w:instrText>
      </w:r>
      <w:r w:rsidR="00814166">
        <w:rPr>
          <w:lang w:val="de-CH"/>
        </w:rPr>
        <w:instrText xml:space="preserve"> \* MERGEFORMAT </w:instrText>
      </w:r>
      <w:r w:rsidRPr="004B5AD6">
        <w:rPr>
          <w:lang w:val="de-CH"/>
        </w:rPr>
      </w:r>
      <w:r w:rsidRPr="004B5AD6">
        <w:rPr>
          <w:lang w:val="de-CH"/>
        </w:rPr>
        <w:fldChar w:fldCharType="separate"/>
      </w:r>
      <w:ins w:id="151" w:author="Sarah Richter" w:date="2023-04-03T14:51:00Z">
        <w:r w:rsidR="003E7D27" w:rsidRPr="004B5AD6">
          <w:rPr>
            <w:lang w:val="de-CH"/>
          </w:rPr>
          <w:t xml:space="preserve">Tabelle </w:t>
        </w:r>
        <w:r w:rsidR="003E7D27">
          <w:rPr>
            <w:noProof/>
            <w:lang w:val="de-CH"/>
          </w:rPr>
          <w:t>13</w:t>
        </w:r>
      </w:ins>
      <w:r w:rsidRPr="004B5AD6">
        <w:rPr>
          <w:lang w:val="de-CH"/>
        </w:rPr>
        <w:fldChar w:fldCharType="end"/>
      </w:r>
      <w:r w:rsidRPr="004B5AD6">
        <w:rPr>
          <w:lang w:val="de-CH"/>
        </w:rPr>
        <w:t>,</w:t>
      </w:r>
      <w:r w:rsidR="004E00C1">
        <w:rPr>
          <w:lang w:val="de-CH"/>
        </w:rPr>
        <w:t xml:space="preserve"> </w:t>
      </w:r>
      <w:r w:rsidR="000B3170">
        <w:rPr>
          <w:lang w:val="de-CH"/>
        </w:rPr>
        <w:t xml:space="preserve"> </w:t>
      </w:r>
      <w:r w:rsidR="0002288A">
        <w:rPr>
          <w:lang w:val="de-CH"/>
        </w:rPr>
        <w:fldChar w:fldCharType="begin"/>
      </w:r>
      <w:r w:rsidR="0002288A">
        <w:rPr>
          <w:lang w:val="de-CH"/>
        </w:rPr>
        <w:instrText xml:space="preserve"> REF _Ref330546165 \h </w:instrText>
      </w:r>
      <w:r w:rsidR="0002288A">
        <w:rPr>
          <w:lang w:val="de-CH"/>
        </w:rPr>
      </w:r>
      <w:r w:rsidR="0002288A">
        <w:rPr>
          <w:lang w:val="de-CH"/>
        </w:rPr>
        <w:fldChar w:fldCharType="separate"/>
      </w:r>
      <w:ins w:id="152" w:author="Sarah Richter" w:date="2023-04-03T14:51:00Z">
        <w:r w:rsidR="003E7D27" w:rsidRPr="004B5AD6">
          <w:rPr>
            <w:lang w:val="de-CH"/>
          </w:rPr>
          <w:t xml:space="preserve">Tabelle </w:t>
        </w:r>
        <w:r w:rsidR="003E7D27">
          <w:rPr>
            <w:noProof/>
            <w:lang w:val="de-CH"/>
          </w:rPr>
          <w:t>14</w:t>
        </w:r>
      </w:ins>
      <w:r w:rsidR="0002288A">
        <w:rPr>
          <w:lang w:val="de-CH"/>
        </w:rPr>
        <w:fldChar w:fldCharType="end"/>
      </w:r>
      <w:r w:rsidR="0002288A">
        <w:rPr>
          <w:lang w:val="de-CH"/>
        </w:rPr>
        <w:t xml:space="preserve"> </w:t>
      </w:r>
      <w:r w:rsidRPr="004B5AD6">
        <w:rPr>
          <w:lang w:val="de-CH"/>
        </w:rPr>
        <w:t xml:space="preserve">bzw. </w:t>
      </w:r>
      <w:r w:rsidRPr="004B5AD6">
        <w:rPr>
          <w:lang w:val="de-CH"/>
        </w:rPr>
        <w:fldChar w:fldCharType="begin"/>
      </w:r>
      <w:r w:rsidRPr="004B5AD6">
        <w:rPr>
          <w:lang w:val="de-CH"/>
        </w:rPr>
        <w:instrText xml:space="preserve"> REF _Ref330546191 \h </w:instrText>
      </w:r>
      <w:r w:rsidR="00814166">
        <w:rPr>
          <w:lang w:val="de-CH"/>
        </w:rPr>
        <w:instrText xml:space="preserve"> \* MERGEFORMAT </w:instrText>
      </w:r>
      <w:r w:rsidRPr="004B5AD6">
        <w:rPr>
          <w:lang w:val="de-CH"/>
        </w:rPr>
      </w:r>
      <w:r w:rsidRPr="004B5AD6">
        <w:rPr>
          <w:lang w:val="de-CH"/>
        </w:rPr>
        <w:fldChar w:fldCharType="separate"/>
      </w:r>
      <w:ins w:id="153" w:author="Sarah Richter" w:date="2023-04-03T14:51:00Z">
        <w:r w:rsidR="003E7D27" w:rsidRPr="004B5AD6">
          <w:rPr>
            <w:lang w:val="de-CH"/>
          </w:rPr>
          <w:t xml:space="preserve">Tabelle </w:t>
        </w:r>
        <w:r w:rsidR="003E7D27">
          <w:rPr>
            <w:noProof/>
            <w:lang w:val="de-CH"/>
          </w:rPr>
          <w:t>16</w:t>
        </w:r>
      </w:ins>
      <w:r w:rsidRPr="004B5AD6">
        <w:rPr>
          <w:lang w:val="de-CH"/>
        </w:rPr>
        <w:fldChar w:fldCharType="end"/>
      </w:r>
      <w:r w:rsidRPr="004B5AD6">
        <w:rPr>
          <w:lang w:val="de-CH"/>
        </w:rPr>
        <w:t xml:space="preserve"> und deren gelistete Einheiten sind zur Berechnung der Umweltwirkungen der </w:t>
      </w:r>
      <w:r w:rsidR="00A37143" w:rsidRPr="004B5AD6">
        <w:rPr>
          <w:lang w:val="de-CH"/>
        </w:rPr>
        <w:t xml:space="preserve">weiteren Module der </w:t>
      </w:r>
      <w:r w:rsidR="00814166">
        <w:rPr>
          <w:lang w:val="de-CH"/>
        </w:rPr>
        <w:t>Nutzungs</w:t>
      </w:r>
      <w:r w:rsidRPr="004B5AD6">
        <w:rPr>
          <w:lang w:val="de-CH"/>
        </w:rPr>
        <w:t xml:space="preserve">phase </w:t>
      </w:r>
      <w:r w:rsidR="00A37143" w:rsidRPr="004B5AD6">
        <w:rPr>
          <w:lang w:val="de-CH"/>
        </w:rPr>
        <w:t xml:space="preserve">(B2-B7) </w:t>
      </w:r>
      <w:r w:rsidRPr="004B5AD6">
        <w:rPr>
          <w:lang w:val="de-CH"/>
        </w:rPr>
        <w:t>heranzuziehen.</w:t>
      </w:r>
      <w:r w:rsidR="00B03522">
        <w:rPr>
          <w:lang w:val="de-CH"/>
        </w:rPr>
        <w:t xml:space="preserve"> </w:t>
      </w:r>
      <w:r w:rsidR="002B515F">
        <w:t xml:space="preserve">Diese Tabellen können weggelassen werden, wenn kein Input und kein Output erfolgt, </w:t>
      </w:r>
    </w:p>
    <w:p w14:paraId="1AB05F25" w14:textId="77777777" w:rsidR="00F653D9" w:rsidRPr="004B5AD6" w:rsidRDefault="00F653D9" w:rsidP="00B65098">
      <w:pPr>
        <w:shd w:val="clear" w:color="auto" w:fill="DAEEF3"/>
        <w:rPr>
          <w:lang w:val="de-CH"/>
        </w:rPr>
      </w:pPr>
      <w:r>
        <w:t>I</w:t>
      </w:r>
      <w:r w:rsidR="002B515F">
        <w:t xml:space="preserve">n diesem Falle genügt </w:t>
      </w:r>
      <w:r>
        <w:t xml:space="preserve">eine erklärende Notiz dazu: </w:t>
      </w:r>
      <w:r>
        <w:rPr>
          <w:lang w:val="de-CH"/>
        </w:rPr>
        <w:t>In den Modulen BX-BY gibt es keine Stoff- bzw. Massenströme, Input +/- Output = 0.</w:t>
      </w:r>
    </w:p>
    <w:p w14:paraId="7B3EDF5C" w14:textId="77777777" w:rsidR="00DA6762" w:rsidRDefault="00DA6762">
      <w:pPr>
        <w:spacing w:line="240" w:lineRule="auto"/>
        <w:jc w:val="left"/>
        <w:rPr>
          <w:lang w:val="de-CH"/>
        </w:rPr>
      </w:pPr>
      <w:r>
        <w:rPr>
          <w:lang w:val="de-CH"/>
        </w:rPr>
        <w:br w:type="page"/>
      </w:r>
    </w:p>
    <w:p w14:paraId="360BD338" w14:textId="77777777" w:rsidR="00814166" w:rsidRDefault="00814166">
      <w:pPr>
        <w:spacing w:line="240" w:lineRule="auto"/>
        <w:jc w:val="left"/>
        <w:rPr>
          <w:lang w:val="de-CH"/>
        </w:rPr>
      </w:pPr>
    </w:p>
    <w:p w14:paraId="4FBC37B5" w14:textId="678DC8EC" w:rsidR="00414E37" w:rsidRPr="004B5AD6" w:rsidRDefault="00414E37" w:rsidP="00414E37">
      <w:pPr>
        <w:pStyle w:val="Beschriftung"/>
        <w:shd w:val="clear" w:color="auto" w:fill="DAEEF3"/>
        <w:rPr>
          <w:lang w:val="de-CH"/>
        </w:rPr>
      </w:pPr>
      <w:bookmarkStart w:id="154" w:name="_Ref330546160"/>
      <w:bookmarkStart w:id="155" w:name="_Toc57023860"/>
      <w:bookmarkStart w:id="156" w:name="_Toc99633574"/>
      <w:r w:rsidRPr="004B5AD6">
        <w:rPr>
          <w:lang w:val="de-CH"/>
        </w:rPr>
        <w:t xml:space="preserve">Tabelle </w:t>
      </w:r>
      <w:r>
        <w:rPr>
          <w:lang w:val="de-CH"/>
        </w:rPr>
        <w:fldChar w:fldCharType="begin"/>
      </w:r>
      <w:r>
        <w:rPr>
          <w:lang w:val="de-CH"/>
        </w:rPr>
        <w:instrText xml:space="preserve"> SEQ Tabelle \* ARABIC </w:instrText>
      </w:r>
      <w:r>
        <w:rPr>
          <w:lang w:val="de-CH"/>
        </w:rPr>
        <w:fldChar w:fldCharType="separate"/>
      </w:r>
      <w:r w:rsidR="003E7D27">
        <w:rPr>
          <w:noProof/>
          <w:lang w:val="de-CH"/>
        </w:rPr>
        <w:t>12</w:t>
      </w:r>
      <w:r>
        <w:rPr>
          <w:lang w:val="de-CH"/>
        </w:rPr>
        <w:fldChar w:fldCharType="end"/>
      </w:r>
      <w:bookmarkEnd w:id="154"/>
      <w:r w:rsidRPr="004B5AD6">
        <w:rPr>
          <w:lang w:val="de-CH"/>
        </w:rPr>
        <w:t>: Beschreibung des Szenarios „Instandhaltung (B2)“</w:t>
      </w:r>
      <w:bookmarkEnd w:id="155"/>
      <w:bookmarkEnd w:id="156"/>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891"/>
        <w:gridCol w:w="1436"/>
        <w:gridCol w:w="1721"/>
      </w:tblGrid>
      <w:tr w:rsidR="00414E37" w:rsidRPr="003F2723" w14:paraId="2E5FC96C" w14:textId="77777777" w:rsidTr="002B6015">
        <w:tc>
          <w:tcPr>
            <w:tcW w:w="6907" w:type="dxa"/>
            <w:shd w:val="clear" w:color="auto" w:fill="DAEEF3"/>
            <w:tcMar>
              <w:top w:w="0" w:type="dxa"/>
              <w:left w:w="0" w:type="dxa"/>
              <w:bottom w:w="0" w:type="dxa"/>
              <w:right w:w="0" w:type="dxa"/>
            </w:tcMar>
            <w:vAlign w:val="center"/>
          </w:tcPr>
          <w:p w14:paraId="02B20648" w14:textId="77777777" w:rsidR="00414E37" w:rsidRPr="003F2723" w:rsidRDefault="00414E37" w:rsidP="002B6015">
            <w:pPr>
              <w:pBdr>
                <w:top w:val="nil"/>
                <w:left w:val="nil"/>
                <w:bottom w:val="nil"/>
                <w:right w:val="nil"/>
                <w:between w:val="nil"/>
                <w:bar w:val="nil"/>
              </w:pBdr>
              <w:shd w:val="clear" w:color="auto" w:fill="DAEEF3"/>
              <w:ind w:left="147"/>
              <w:rPr>
                <w:rFonts w:eastAsia="Times New Roman" w:cs="Times New Roman"/>
                <w:b/>
                <w:color w:val="000000"/>
                <w:lang w:val="de-CH"/>
              </w:rPr>
            </w:pPr>
            <w:r w:rsidRPr="003F2723">
              <w:rPr>
                <w:b/>
                <w:color w:val="000000"/>
                <w:lang w:val="de-CH"/>
              </w:rPr>
              <w:t>Parameter zur Beschreibung der Instandhaltung (B2)</w:t>
            </w:r>
          </w:p>
        </w:tc>
        <w:tc>
          <w:tcPr>
            <w:tcW w:w="1438" w:type="dxa"/>
            <w:shd w:val="clear" w:color="auto" w:fill="DAEEF3"/>
            <w:vAlign w:val="center"/>
          </w:tcPr>
          <w:p w14:paraId="02A79E60" w14:textId="77777777" w:rsidR="00414E37" w:rsidRPr="003F2723" w:rsidRDefault="00414E37" w:rsidP="002B6015">
            <w:pPr>
              <w:shd w:val="clear" w:color="auto" w:fill="DAEEF3"/>
              <w:ind w:left="147"/>
              <w:jc w:val="center"/>
              <w:rPr>
                <w:rFonts w:eastAsia="Times New Roman" w:cs="Times New Roman"/>
                <w:b/>
                <w:color w:val="000000"/>
                <w:lang w:val="de-CH"/>
              </w:rPr>
            </w:pPr>
            <w:r w:rsidRPr="003F2723">
              <w:rPr>
                <w:b/>
                <w:color w:val="000000"/>
                <w:lang w:val="de-CH"/>
              </w:rPr>
              <w:t>Wert</w:t>
            </w:r>
          </w:p>
        </w:tc>
        <w:tc>
          <w:tcPr>
            <w:tcW w:w="1723" w:type="dxa"/>
            <w:shd w:val="clear" w:color="auto" w:fill="DAEEF3"/>
            <w:tcMar>
              <w:top w:w="0" w:type="dxa"/>
              <w:left w:w="0" w:type="dxa"/>
              <w:bottom w:w="0" w:type="dxa"/>
              <w:right w:w="0" w:type="dxa"/>
            </w:tcMar>
          </w:tcPr>
          <w:p w14:paraId="73736E6A" w14:textId="77777777" w:rsidR="00414E37" w:rsidRPr="003F2723" w:rsidRDefault="00414E37" w:rsidP="002B6015">
            <w:pPr>
              <w:shd w:val="clear" w:color="auto" w:fill="DAEEF3"/>
              <w:ind w:left="147"/>
              <w:jc w:val="center"/>
              <w:rPr>
                <w:b/>
                <w:color w:val="000000"/>
                <w:lang w:val="de-CH"/>
              </w:rPr>
            </w:pPr>
            <w:r w:rsidRPr="003F2723">
              <w:rPr>
                <w:b/>
                <w:color w:val="000000"/>
                <w:lang w:val="de-CH"/>
              </w:rPr>
              <w:t>Messgröße</w:t>
            </w:r>
          </w:p>
        </w:tc>
      </w:tr>
      <w:tr w:rsidR="00414E37" w:rsidRPr="003F2723" w14:paraId="609DC9B6" w14:textId="77777777" w:rsidTr="002B6015">
        <w:tc>
          <w:tcPr>
            <w:tcW w:w="6907" w:type="dxa"/>
            <w:shd w:val="clear" w:color="auto" w:fill="DAEEF3"/>
            <w:tcMar>
              <w:top w:w="0" w:type="dxa"/>
              <w:left w:w="0" w:type="dxa"/>
              <w:bottom w:w="0" w:type="dxa"/>
              <w:right w:w="0" w:type="dxa"/>
            </w:tcMar>
          </w:tcPr>
          <w:p w14:paraId="2BBEFC3E" w14:textId="77777777" w:rsidR="00414E37" w:rsidRPr="003F2723" w:rsidRDefault="00414E37" w:rsidP="002B6015">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Inspektions-, Wartungs-, Reinigungsprozess </w:t>
            </w:r>
          </w:p>
        </w:tc>
        <w:tc>
          <w:tcPr>
            <w:tcW w:w="1438" w:type="dxa"/>
            <w:shd w:val="clear" w:color="auto" w:fill="DAEEF3"/>
          </w:tcPr>
          <w:p w14:paraId="58DF9F5A" w14:textId="77777777" w:rsidR="00414E37" w:rsidRPr="003F2723" w:rsidRDefault="00414E37" w:rsidP="002B6015">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15F12ED1" w14:textId="77777777" w:rsidR="00414E37" w:rsidRPr="003F2723" w:rsidRDefault="00414E37" w:rsidP="002B6015">
            <w:pPr>
              <w:pBdr>
                <w:top w:val="nil"/>
                <w:left w:val="nil"/>
                <w:bottom w:val="nil"/>
                <w:right w:val="nil"/>
                <w:between w:val="nil"/>
                <w:bar w:val="nil"/>
              </w:pBdr>
              <w:shd w:val="clear" w:color="auto" w:fill="DAEEF3"/>
              <w:spacing w:line="240" w:lineRule="auto"/>
              <w:jc w:val="center"/>
              <w:rPr>
                <w:lang w:val="de-CH"/>
              </w:rPr>
            </w:pPr>
            <w:r w:rsidRPr="00310C10">
              <w:t xml:space="preserve">Beschreibung oder Quelle für die Beschreibung </w:t>
            </w:r>
          </w:p>
        </w:tc>
      </w:tr>
      <w:tr w:rsidR="00414E37" w:rsidRPr="003F2723" w14:paraId="31E16E44" w14:textId="77777777" w:rsidTr="002B6015">
        <w:tc>
          <w:tcPr>
            <w:tcW w:w="6907" w:type="dxa"/>
            <w:shd w:val="clear" w:color="auto" w:fill="DAEEF3"/>
            <w:tcMar>
              <w:top w:w="0" w:type="dxa"/>
              <w:left w:w="0" w:type="dxa"/>
              <w:bottom w:w="0" w:type="dxa"/>
              <w:right w:w="0" w:type="dxa"/>
            </w:tcMar>
          </w:tcPr>
          <w:p w14:paraId="20503764" w14:textId="77777777" w:rsidR="00414E37" w:rsidRPr="003F2723" w:rsidRDefault="00414E37" w:rsidP="002B6015">
            <w:pPr>
              <w:shd w:val="clear" w:color="auto" w:fill="DAEEF3"/>
              <w:ind w:left="147" w:right="237"/>
              <w:rPr>
                <w:rFonts w:eastAsia="Times New Roman"/>
                <w:spacing w:val="-4"/>
                <w:lang w:val="de-CH"/>
              </w:rPr>
            </w:pPr>
            <w:r w:rsidRPr="00B87893">
              <w:rPr>
                <w:rFonts w:eastAsia="Times New Roman"/>
                <w:spacing w:val="-4"/>
                <w:lang w:val="de-CH"/>
              </w:rPr>
              <w:t xml:space="preserve">Inspektions-, Wartungs-, Reinigungszyklus </w:t>
            </w:r>
          </w:p>
        </w:tc>
        <w:tc>
          <w:tcPr>
            <w:tcW w:w="1438" w:type="dxa"/>
            <w:shd w:val="clear" w:color="auto" w:fill="DAEEF3"/>
          </w:tcPr>
          <w:p w14:paraId="4069BCDD" w14:textId="77777777" w:rsidR="00414E37" w:rsidRPr="003F2723" w:rsidRDefault="00414E37" w:rsidP="002B6015">
            <w:pP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337F3357" w14:textId="77777777" w:rsidR="00414E37" w:rsidRPr="003F2723" w:rsidRDefault="00414E37" w:rsidP="002B6015">
            <w:pPr>
              <w:shd w:val="clear" w:color="auto" w:fill="DAEEF3"/>
              <w:spacing w:line="240" w:lineRule="auto"/>
              <w:jc w:val="center"/>
              <w:rPr>
                <w:lang w:val="de-CH"/>
              </w:rPr>
            </w:pPr>
            <w:r w:rsidRPr="00310C10">
              <w:t>Anzahl je RSL oder Jahr</w:t>
            </w:r>
          </w:p>
        </w:tc>
      </w:tr>
      <w:tr w:rsidR="00414E37" w:rsidRPr="003F2723" w14:paraId="4D128CC6" w14:textId="77777777" w:rsidTr="002B6015">
        <w:tc>
          <w:tcPr>
            <w:tcW w:w="6907" w:type="dxa"/>
            <w:shd w:val="clear" w:color="auto" w:fill="DAEEF3"/>
            <w:tcMar>
              <w:top w:w="0" w:type="dxa"/>
              <w:left w:w="0" w:type="dxa"/>
              <w:bottom w:w="0" w:type="dxa"/>
              <w:right w:w="0" w:type="dxa"/>
            </w:tcMar>
          </w:tcPr>
          <w:p w14:paraId="3050027E" w14:textId="77777777" w:rsidR="00414E37" w:rsidRDefault="00414E37" w:rsidP="002B6015">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Hilfs- und Betriebsstoffe für die Inspektion, Wartung, Reinigung</w:t>
            </w:r>
          </w:p>
          <w:p w14:paraId="087C62CF" w14:textId="77777777" w:rsidR="00414E37" w:rsidRPr="003F2723" w:rsidRDefault="00414E37" w:rsidP="002B6015">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(z. B. Reinigungsmittel spezifiziert nach Stoffen) </w:t>
            </w:r>
          </w:p>
        </w:tc>
        <w:tc>
          <w:tcPr>
            <w:tcW w:w="1438" w:type="dxa"/>
            <w:shd w:val="clear" w:color="auto" w:fill="DAEEF3"/>
          </w:tcPr>
          <w:p w14:paraId="26E75A2B" w14:textId="77777777" w:rsidR="00414E37" w:rsidRPr="003F2723" w:rsidRDefault="00414E37" w:rsidP="002B6015">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147AFB97" w14:textId="77777777" w:rsidR="00414E37" w:rsidRPr="003F2723" w:rsidRDefault="00414E37" w:rsidP="002B6015">
            <w:pPr>
              <w:shd w:val="clear" w:color="auto" w:fill="DAEEF3"/>
              <w:spacing w:line="240" w:lineRule="auto"/>
              <w:jc w:val="center"/>
              <w:rPr>
                <w:lang w:val="de-CH"/>
              </w:rPr>
            </w:pPr>
            <w:r w:rsidRPr="00310C10">
              <w:t xml:space="preserve">kg/Zyklus </w:t>
            </w:r>
          </w:p>
        </w:tc>
      </w:tr>
      <w:tr w:rsidR="00414E37" w:rsidRPr="003F2723" w14:paraId="4F92BABC" w14:textId="77777777" w:rsidTr="002B6015">
        <w:tc>
          <w:tcPr>
            <w:tcW w:w="6907" w:type="dxa"/>
            <w:shd w:val="clear" w:color="auto" w:fill="DAEEF3"/>
            <w:tcMar>
              <w:top w:w="0" w:type="dxa"/>
              <w:left w:w="0" w:type="dxa"/>
              <w:bottom w:w="0" w:type="dxa"/>
              <w:right w:w="0" w:type="dxa"/>
            </w:tcMar>
          </w:tcPr>
          <w:p w14:paraId="5BAF5541" w14:textId="77777777" w:rsidR="00414E37" w:rsidRPr="003F2723" w:rsidRDefault="00414E37" w:rsidP="002B6015">
            <w:pPr>
              <w:shd w:val="clear" w:color="auto" w:fill="DAEEF3"/>
              <w:ind w:left="147" w:right="237"/>
              <w:rPr>
                <w:rFonts w:eastAsia="Times New Roman"/>
                <w:spacing w:val="-4"/>
                <w:lang w:val="de-CH"/>
              </w:rPr>
            </w:pPr>
            <w:r w:rsidRPr="00B87893">
              <w:rPr>
                <w:rFonts w:eastAsia="Times New Roman"/>
                <w:spacing w:val="-4"/>
                <w:lang w:val="de-CH"/>
              </w:rPr>
              <w:t xml:space="preserve">Abfallstoffe infolge der Inspektion, Wartung, Reinigung (spezifiziert nach Stoffen) </w:t>
            </w:r>
          </w:p>
        </w:tc>
        <w:tc>
          <w:tcPr>
            <w:tcW w:w="1438" w:type="dxa"/>
            <w:shd w:val="clear" w:color="auto" w:fill="DAEEF3"/>
          </w:tcPr>
          <w:p w14:paraId="706689D5" w14:textId="77777777" w:rsidR="00414E37" w:rsidRPr="003F2723" w:rsidRDefault="00414E37" w:rsidP="002B6015">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28C2ADD0" w14:textId="77777777" w:rsidR="00414E37" w:rsidRPr="003F2723" w:rsidRDefault="00414E37" w:rsidP="002B6015">
            <w:pPr>
              <w:pBdr>
                <w:top w:val="nil"/>
                <w:left w:val="nil"/>
                <w:bottom w:val="nil"/>
                <w:right w:val="nil"/>
                <w:between w:val="nil"/>
                <w:bar w:val="nil"/>
              </w:pBdr>
              <w:shd w:val="clear" w:color="auto" w:fill="DAEEF3"/>
              <w:spacing w:line="240" w:lineRule="auto"/>
              <w:jc w:val="center"/>
              <w:rPr>
                <w:lang w:val="de-CH"/>
              </w:rPr>
            </w:pPr>
            <w:r w:rsidRPr="00310C10">
              <w:t xml:space="preserve">kg </w:t>
            </w:r>
          </w:p>
        </w:tc>
      </w:tr>
      <w:tr w:rsidR="00414E37" w:rsidRPr="003F2723" w14:paraId="0406DE26" w14:textId="77777777" w:rsidTr="002B6015">
        <w:tc>
          <w:tcPr>
            <w:tcW w:w="6907" w:type="dxa"/>
            <w:shd w:val="clear" w:color="auto" w:fill="DAEEF3"/>
            <w:tcMar>
              <w:top w:w="0" w:type="dxa"/>
              <w:left w:w="0" w:type="dxa"/>
              <w:bottom w:w="0" w:type="dxa"/>
              <w:right w:w="0" w:type="dxa"/>
            </w:tcMar>
          </w:tcPr>
          <w:p w14:paraId="4B12A4A6" w14:textId="77777777" w:rsidR="00414E37" w:rsidRPr="003F2723" w:rsidRDefault="00414E37" w:rsidP="002B6015">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Nettoverbrauch an Süßwasserressourcen während der Inspektion, Wartung, Reinigung </w:t>
            </w:r>
          </w:p>
        </w:tc>
        <w:tc>
          <w:tcPr>
            <w:tcW w:w="1438" w:type="dxa"/>
            <w:shd w:val="clear" w:color="auto" w:fill="DAEEF3"/>
          </w:tcPr>
          <w:p w14:paraId="254352CB" w14:textId="77777777" w:rsidR="00414E37" w:rsidRPr="003F2723" w:rsidRDefault="00414E37" w:rsidP="002B6015">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22CBEB19" w14:textId="77777777" w:rsidR="00414E37" w:rsidRPr="003F2723" w:rsidRDefault="00414E37" w:rsidP="002B6015">
            <w:pPr>
              <w:shd w:val="clear" w:color="auto" w:fill="DAEEF3"/>
              <w:spacing w:line="240" w:lineRule="auto"/>
              <w:jc w:val="center"/>
              <w:rPr>
                <w:lang w:val="de-CH"/>
              </w:rPr>
            </w:pPr>
            <w:r w:rsidRPr="00310C10">
              <w:t>m</w:t>
            </w:r>
            <w:r w:rsidRPr="00B87893">
              <w:rPr>
                <w:vertAlign w:val="superscript"/>
              </w:rPr>
              <w:t>3</w:t>
            </w:r>
          </w:p>
        </w:tc>
      </w:tr>
      <w:tr w:rsidR="00414E37" w:rsidRPr="003F2723" w14:paraId="6323436F" w14:textId="77777777" w:rsidTr="002B6015">
        <w:tc>
          <w:tcPr>
            <w:tcW w:w="6907" w:type="dxa"/>
            <w:shd w:val="clear" w:color="auto" w:fill="DAEEF3"/>
            <w:tcMar>
              <w:top w:w="0" w:type="dxa"/>
              <w:left w:w="0" w:type="dxa"/>
              <w:bottom w:w="0" w:type="dxa"/>
              <w:right w:w="0" w:type="dxa"/>
            </w:tcMar>
          </w:tcPr>
          <w:p w14:paraId="168516E6" w14:textId="77777777" w:rsidR="00414E37" w:rsidRPr="003F2723" w:rsidRDefault="00414E37" w:rsidP="002B6015">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Energieeinsatz während der Inspektion, Wartung, Reinigung, z. B. Staubsaugen, Art und Menge des Energieträgers, z. B. Strom, soweit angemessen und relevant.</w:t>
            </w:r>
          </w:p>
        </w:tc>
        <w:tc>
          <w:tcPr>
            <w:tcW w:w="1438" w:type="dxa"/>
            <w:shd w:val="clear" w:color="auto" w:fill="DAEEF3"/>
          </w:tcPr>
          <w:p w14:paraId="0ACC26C9" w14:textId="77777777" w:rsidR="00414E37" w:rsidRPr="003F2723" w:rsidRDefault="00414E37" w:rsidP="002B6015">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54F8AD75" w14:textId="77777777" w:rsidR="00414E37" w:rsidRPr="003F2723" w:rsidRDefault="00414E37" w:rsidP="002B6015">
            <w:pPr>
              <w:shd w:val="clear" w:color="auto" w:fill="DAEEF3"/>
              <w:spacing w:line="240" w:lineRule="auto"/>
              <w:jc w:val="center"/>
              <w:rPr>
                <w:lang w:val="de-CH"/>
              </w:rPr>
            </w:pPr>
            <w:r w:rsidRPr="00310C10">
              <w:t xml:space="preserve">kWh </w:t>
            </w:r>
          </w:p>
        </w:tc>
      </w:tr>
    </w:tbl>
    <w:p w14:paraId="5ADEE2AC" w14:textId="77777777" w:rsidR="00414E37" w:rsidRPr="004B5AD6" w:rsidRDefault="00414E37" w:rsidP="00414E37">
      <w:pPr>
        <w:shd w:val="clear" w:color="auto" w:fill="DAEEF3"/>
        <w:rPr>
          <w:lang w:val="de-CH"/>
        </w:rPr>
      </w:pPr>
    </w:p>
    <w:p w14:paraId="33AAC929" w14:textId="2927037D" w:rsidR="00414E37" w:rsidRPr="004B5AD6" w:rsidRDefault="00414E37" w:rsidP="00414E37">
      <w:pPr>
        <w:pStyle w:val="Beschriftung"/>
        <w:shd w:val="clear" w:color="auto" w:fill="DAEEF3"/>
        <w:rPr>
          <w:lang w:val="de-CH"/>
        </w:rPr>
      </w:pPr>
      <w:bookmarkStart w:id="157" w:name="_Ref330546163"/>
      <w:bookmarkStart w:id="158" w:name="_Toc57023861"/>
      <w:bookmarkStart w:id="159" w:name="_Toc99633575"/>
      <w:r w:rsidRPr="004B5AD6">
        <w:rPr>
          <w:lang w:val="de-CH"/>
        </w:rPr>
        <w:t xml:space="preserve">Tabelle </w:t>
      </w:r>
      <w:r>
        <w:rPr>
          <w:lang w:val="de-CH"/>
        </w:rPr>
        <w:fldChar w:fldCharType="begin"/>
      </w:r>
      <w:r>
        <w:rPr>
          <w:lang w:val="de-CH"/>
        </w:rPr>
        <w:instrText xml:space="preserve"> SEQ Tabelle \* ARABIC </w:instrText>
      </w:r>
      <w:r>
        <w:rPr>
          <w:lang w:val="de-CH"/>
        </w:rPr>
        <w:fldChar w:fldCharType="separate"/>
      </w:r>
      <w:r w:rsidR="003E7D27">
        <w:rPr>
          <w:noProof/>
          <w:lang w:val="de-CH"/>
        </w:rPr>
        <w:t>13</w:t>
      </w:r>
      <w:r>
        <w:rPr>
          <w:lang w:val="de-CH"/>
        </w:rPr>
        <w:fldChar w:fldCharType="end"/>
      </w:r>
      <w:bookmarkEnd w:id="157"/>
      <w:r w:rsidRPr="004B5AD6">
        <w:rPr>
          <w:lang w:val="de-CH"/>
        </w:rPr>
        <w:t>: Beschreibung des Szenarios „Reparatur (B3)“</w:t>
      </w:r>
      <w:bookmarkEnd w:id="158"/>
      <w:bookmarkEnd w:id="159"/>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744"/>
        <w:gridCol w:w="1605"/>
        <w:gridCol w:w="1699"/>
      </w:tblGrid>
      <w:tr w:rsidR="00414E37" w:rsidRPr="003F2723" w14:paraId="5BF46485" w14:textId="77777777" w:rsidTr="00CF67B3">
        <w:tc>
          <w:tcPr>
            <w:tcW w:w="6744" w:type="dxa"/>
            <w:shd w:val="clear" w:color="auto" w:fill="DAEEF3"/>
            <w:tcMar>
              <w:top w:w="0" w:type="dxa"/>
              <w:left w:w="0" w:type="dxa"/>
              <w:bottom w:w="0" w:type="dxa"/>
              <w:right w:w="0" w:type="dxa"/>
            </w:tcMar>
            <w:vAlign w:val="center"/>
          </w:tcPr>
          <w:p w14:paraId="39F3FA38" w14:textId="77777777" w:rsidR="00414E37" w:rsidRPr="003F2723" w:rsidRDefault="00414E37" w:rsidP="002B6015">
            <w:pPr>
              <w:pBdr>
                <w:top w:val="nil"/>
                <w:left w:val="nil"/>
                <w:bottom w:val="nil"/>
                <w:right w:val="nil"/>
                <w:between w:val="nil"/>
                <w:bar w:val="nil"/>
              </w:pBdr>
              <w:shd w:val="clear" w:color="auto" w:fill="DAEEF3"/>
              <w:ind w:left="147"/>
              <w:rPr>
                <w:rFonts w:eastAsia="Times New Roman" w:cs="Times New Roman"/>
                <w:b/>
                <w:color w:val="000000"/>
                <w:lang w:val="de-CH"/>
              </w:rPr>
            </w:pPr>
            <w:r w:rsidRPr="003F2723">
              <w:rPr>
                <w:b/>
                <w:color w:val="000000"/>
                <w:lang w:val="de-CH"/>
              </w:rPr>
              <w:t>Parameter zur Beschreibung der Reparatur (B3)</w:t>
            </w:r>
          </w:p>
        </w:tc>
        <w:tc>
          <w:tcPr>
            <w:tcW w:w="1605" w:type="dxa"/>
            <w:shd w:val="clear" w:color="auto" w:fill="DAEEF3"/>
            <w:vAlign w:val="center"/>
          </w:tcPr>
          <w:p w14:paraId="5FD30564" w14:textId="77777777" w:rsidR="00414E37" w:rsidRPr="003F2723" w:rsidRDefault="00414E37" w:rsidP="002B6015">
            <w:pPr>
              <w:shd w:val="clear" w:color="auto" w:fill="DAEEF3"/>
              <w:ind w:left="147"/>
              <w:jc w:val="center"/>
              <w:rPr>
                <w:rFonts w:eastAsia="Times New Roman" w:cs="Times New Roman"/>
                <w:b/>
                <w:color w:val="000000"/>
                <w:lang w:val="de-CH"/>
              </w:rPr>
            </w:pPr>
            <w:r w:rsidRPr="003F2723">
              <w:rPr>
                <w:b/>
                <w:color w:val="000000"/>
                <w:lang w:val="de-CH"/>
              </w:rPr>
              <w:t>Wert</w:t>
            </w:r>
          </w:p>
        </w:tc>
        <w:tc>
          <w:tcPr>
            <w:tcW w:w="1699" w:type="dxa"/>
            <w:shd w:val="clear" w:color="auto" w:fill="DAEEF3"/>
            <w:tcMar>
              <w:top w:w="0" w:type="dxa"/>
              <w:left w:w="0" w:type="dxa"/>
              <w:bottom w:w="0" w:type="dxa"/>
              <w:right w:w="0" w:type="dxa"/>
            </w:tcMar>
          </w:tcPr>
          <w:p w14:paraId="3D82BF5F" w14:textId="77777777" w:rsidR="00414E37" w:rsidRPr="003F2723" w:rsidRDefault="00414E37" w:rsidP="002B6015">
            <w:pPr>
              <w:shd w:val="clear" w:color="auto" w:fill="DAEEF3"/>
              <w:ind w:left="147"/>
              <w:jc w:val="center"/>
              <w:rPr>
                <w:b/>
                <w:color w:val="000000"/>
                <w:lang w:val="de-CH"/>
              </w:rPr>
            </w:pPr>
            <w:r w:rsidRPr="003F2723">
              <w:rPr>
                <w:b/>
                <w:color w:val="000000"/>
                <w:lang w:val="de-CH"/>
              </w:rPr>
              <w:t>Messgröße</w:t>
            </w:r>
          </w:p>
        </w:tc>
      </w:tr>
      <w:tr w:rsidR="00CF67B3" w:rsidRPr="003F2723" w14:paraId="2554B698" w14:textId="77777777" w:rsidTr="00CF67B3">
        <w:tc>
          <w:tcPr>
            <w:tcW w:w="6744" w:type="dxa"/>
            <w:shd w:val="clear" w:color="auto" w:fill="DAEEF3"/>
            <w:tcMar>
              <w:top w:w="0" w:type="dxa"/>
              <w:left w:w="0" w:type="dxa"/>
              <w:bottom w:w="0" w:type="dxa"/>
              <w:right w:w="0" w:type="dxa"/>
            </w:tcMar>
          </w:tcPr>
          <w:p w14:paraId="49C12752" w14:textId="77777777" w:rsidR="00CF67B3" w:rsidRPr="003F2723" w:rsidRDefault="00CF67B3" w:rsidP="00CF67B3">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Reparaturprozess </w:t>
            </w:r>
          </w:p>
        </w:tc>
        <w:tc>
          <w:tcPr>
            <w:tcW w:w="1605" w:type="dxa"/>
            <w:shd w:val="clear" w:color="auto" w:fill="DAEEF3"/>
          </w:tcPr>
          <w:p w14:paraId="120E48F0" w14:textId="77777777" w:rsidR="00CF67B3" w:rsidRPr="003F2723" w:rsidRDefault="00CF67B3" w:rsidP="00CF67B3">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699" w:type="dxa"/>
            <w:shd w:val="clear" w:color="auto" w:fill="DAEEF3"/>
            <w:tcMar>
              <w:top w:w="0" w:type="dxa"/>
              <w:left w:w="0" w:type="dxa"/>
              <w:bottom w:w="0" w:type="dxa"/>
              <w:right w:w="0" w:type="dxa"/>
            </w:tcMar>
          </w:tcPr>
          <w:p w14:paraId="4910D1FD" w14:textId="29FBA441" w:rsidR="00CF67B3" w:rsidRPr="003F2723" w:rsidRDefault="00CF67B3" w:rsidP="00CF67B3">
            <w:pPr>
              <w:pBdr>
                <w:top w:val="nil"/>
                <w:left w:val="nil"/>
                <w:bottom w:val="nil"/>
                <w:right w:val="nil"/>
                <w:between w:val="nil"/>
                <w:bar w:val="nil"/>
              </w:pBdr>
              <w:shd w:val="clear" w:color="auto" w:fill="DAEEF3"/>
              <w:spacing w:line="240" w:lineRule="auto"/>
              <w:jc w:val="center"/>
              <w:rPr>
                <w:lang w:val="de-CH"/>
              </w:rPr>
            </w:pPr>
            <w:r w:rsidRPr="00BD4451">
              <w:t>Beschreibung oder Quelle für die</w:t>
            </w:r>
            <w:r>
              <w:t xml:space="preserve"> Beschreibung</w:t>
            </w:r>
          </w:p>
        </w:tc>
      </w:tr>
      <w:tr w:rsidR="00CF67B3" w:rsidRPr="003F2723" w14:paraId="2A977A3B" w14:textId="77777777" w:rsidTr="00CF67B3">
        <w:tc>
          <w:tcPr>
            <w:tcW w:w="6744" w:type="dxa"/>
            <w:shd w:val="clear" w:color="auto" w:fill="DAEEF3"/>
            <w:tcMar>
              <w:top w:w="0" w:type="dxa"/>
              <w:left w:w="0" w:type="dxa"/>
              <w:bottom w:w="0" w:type="dxa"/>
              <w:right w:w="0" w:type="dxa"/>
            </w:tcMar>
          </w:tcPr>
          <w:p w14:paraId="3DEDBD56" w14:textId="77777777" w:rsidR="00CF67B3" w:rsidRPr="003F2723" w:rsidRDefault="00CF67B3" w:rsidP="00CF67B3">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Inspektionsprozess </w:t>
            </w:r>
          </w:p>
        </w:tc>
        <w:tc>
          <w:tcPr>
            <w:tcW w:w="1605" w:type="dxa"/>
            <w:shd w:val="clear" w:color="auto" w:fill="DAEEF3"/>
          </w:tcPr>
          <w:p w14:paraId="64855718" w14:textId="77777777" w:rsidR="00CF67B3" w:rsidRPr="003F2723" w:rsidRDefault="00CF67B3" w:rsidP="00CF67B3">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699" w:type="dxa"/>
            <w:shd w:val="clear" w:color="auto" w:fill="DAEEF3"/>
            <w:tcMar>
              <w:top w:w="0" w:type="dxa"/>
              <w:left w:w="0" w:type="dxa"/>
              <w:bottom w:w="0" w:type="dxa"/>
              <w:right w:w="0" w:type="dxa"/>
            </w:tcMar>
          </w:tcPr>
          <w:p w14:paraId="6A6B1F2A" w14:textId="669B9BDD" w:rsidR="00CF67B3" w:rsidRPr="003F2723" w:rsidRDefault="00CF67B3" w:rsidP="00CF67B3">
            <w:pPr>
              <w:pBdr>
                <w:top w:val="nil"/>
                <w:left w:val="nil"/>
                <w:bottom w:val="nil"/>
                <w:right w:val="nil"/>
                <w:between w:val="nil"/>
                <w:bar w:val="nil"/>
              </w:pBdr>
              <w:shd w:val="clear" w:color="auto" w:fill="DAEEF3"/>
              <w:spacing w:line="240" w:lineRule="auto"/>
              <w:jc w:val="center"/>
              <w:rPr>
                <w:lang w:val="de-CH"/>
              </w:rPr>
            </w:pPr>
            <w:r w:rsidRPr="00BD4451">
              <w:t>Beschreibung oder Quelle für die</w:t>
            </w:r>
            <w:r>
              <w:t xml:space="preserve"> Beschreibung</w:t>
            </w:r>
          </w:p>
        </w:tc>
      </w:tr>
      <w:tr w:rsidR="00CF67B3" w:rsidRPr="003F2723" w14:paraId="7C7DF18D" w14:textId="77777777" w:rsidTr="00CF67B3">
        <w:tc>
          <w:tcPr>
            <w:tcW w:w="6744" w:type="dxa"/>
            <w:shd w:val="clear" w:color="auto" w:fill="DAEEF3"/>
            <w:tcMar>
              <w:top w:w="0" w:type="dxa"/>
              <w:left w:w="0" w:type="dxa"/>
              <w:bottom w:w="0" w:type="dxa"/>
              <w:right w:w="0" w:type="dxa"/>
            </w:tcMar>
          </w:tcPr>
          <w:p w14:paraId="1038F976" w14:textId="77777777" w:rsidR="00CF67B3" w:rsidRPr="003F2723" w:rsidRDefault="00CF67B3" w:rsidP="00CF67B3">
            <w:pPr>
              <w:shd w:val="clear" w:color="auto" w:fill="DAEEF3"/>
              <w:ind w:left="147" w:right="237"/>
              <w:rPr>
                <w:rFonts w:eastAsia="Times New Roman"/>
                <w:spacing w:val="-4"/>
                <w:lang w:val="de-CH"/>
              </w:rPr>
            </w:pPr>
            <w:r w:rsidRPr="00B87893">
              <w:rPr>
                <w:rFonts w:eastAsia="Times New Roman"/>
                <w:spacing w:val="-4"/>
                <w:lang w:val="de-CH"/>
              </w:rPr>
              <w:t xml:space="preserve">Reparaturzyklus </w:t>
            </w:r>
          </w:p>
        </w:tc>
        <w:tc>
          <w:tcPr>
            <w:tcW w:w="1605" w:type="dxa"/>
            <w:shd w:val="clear" w:color="auto" w:fill="DAEEF3"/>
          </w:tcPr>
          <w:p w14:paraId="74C6D70A" w14:textId="77777777" w:rsidR="00CF67B3" w:rsidRPr="003F2723" w:rsidRDefault="00CF67B3" w:rsidP="00CF67B3">
            <w:pPr>
              <w:shd w:val="clear" w:color="auto" w:fill="DAEEF3"/>
              <w:tabs>
                <w:tab w:val="center" w:pos="4536"/>
                <w:tab w:val="right" w:pos="9072"/>
              </w:tabs>
              <w:spacing w:line="240" w:lineRule="auto"/>
              <w:rPr>
                <w:lang w:val="de-CH"/>
              </w:rPr>
            </w:pPr>
          </w:p>
        </w:tc>
        <w:tc>
          <w:tcPr>
            <w:tcW w:w="1699" w:type="dxa"/>
            <w:shd w:val="clear" w:color="auto" w:fill="DAEEF3"/>
            <w:tcMar>
              <w:top w:w="0" w:type="dxa"/>
              <w:left w:w="0" w:type="dxa"/>
              <w:bottom w:w="0" w:type="dxa"/>
              <w:right w:w="0" w:type="dxa"/>
            </w:tcMar>
          </w:tcPr>
          <w:p w14:paraId="0B349D29" w14:textId="671BC6AC" w:rsidR="00CF67B3" w:rsidRPr="003F2723" w:rsidRDefault="00CF67B3" w:rsidP="00CF67B3">
            <w:pPr>
              <w:shd w:val="clear" w:color="auto" w:fill="DAEEF3"/>
              <w:spacing w:line="240" w:lineRule="auto"/>
              <w:jc w:val="center"/>
              <w:rPr>
                <w:lang w:val="de-CH"/>
              </w:rPr>
            </w:pPr>
            <w:r w:rsidRPr="00BD4451">
              <w:t>Reparaturzyklus Anzahl je RSL oder Jahr</w:t>
            </w:r>
          </w:p>
        </w:tc>
      </w:tr>
      <w:tr w:rsidR="00CF67B3" w:rsidRPr="003F2723" w14:paraId="206911BE" w14:textId="77777777" w:rsidTr="00CF67B3">
        <w:tc>
          <w:tcPr>
            <w:tcW w:w="6744" w:type="dxa"/>
            <w:shd w:val="clear" w:color="auto" w:fill="DAEEF3"/>
            <w:tcMar>
              <w:top w:w="0" w:type="dxa"/>
              <w:left w:w="0" w:type="dxa"/>
              <w:bottom w:w="0" w:type="dxa"/>
              <w:right w:w="0" w:type="dxa"/>
            </w:tcMar>
          </w:tcPr>
          <w:p w14:paraId="06A8AF41" w14:textId="77777777" w:rsidR="00CF67B3" w:rsidRPr="003F2723" w:rsidRDefault="00CF67B3" w:rsidP="00CF67B3">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Hilfs- und Betriebsstoffe, z. B. Schmierstoffe, spezifiziert nach Stoffen </w:t>
            </w:r>
          </w:p>
        </w:tc>
        <w:tc>
          <w:tcPr>
            <w:tcW w:w="1605" w:type="dxa"/>
            <w:shd w:val="clear" w:color="auto" w:fill="DAEEF3"/>
          </w:tcPr>
          <w:p w14:paraId="1057FC00" w14:textId="77777777" w:rsidR="00CF67B3" w:rsidRPr="003F2723" w:rsidRDefault="00CF67B3" w:rsidP="00CF67B3">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699" w:type="dxa"/>
            <w:shd w:val="clear" w:color="auto" w:fill="DAEEF3"/>
            <w:tcMar>
              <w:top w:w="0" w:type="dxa"/>
              <w:left w:w="0" w:type="dxa"/>
              <w:bottom w:w="0" w:type="dxa"/>
              <w:right w:w="0" w:type="dxa"/>
            </w:tcMar>
          </w:tcPr>
          <w:p w14:paraId="1A6B45FF" w14:textId="6439D3AF" w:rsidR="00CF67B3" w:rsidRPr="003F2723" w:rsidRDefault="00CF67B3" w:rsidP="00CF67B3">
            <w:pPr>
              <w:shd w:val="clear" w:color="auto" w:fill="DAEEF3"/>
              <w:spacing w:line="240" w:lineRule="auto"/>
              <w:jc w:val="center"/>
              <w:rPr>
                <w:lang w:val="de-CH"/>
              </w:rPr>
            </w:pPr>
            <w:r w:rsidRPr="00BD4451">
              <w:t>kg oder kg/Zyklus</w:t>
            </w:r>
          </w:p>
        </w:tc>
      </w:tr>
      <w:tr w:rsidR="00CF67B3" w:rsidRPr="003F2723" w14:paraId="4EF2EDAE" w14:textId="77777777" w:rsidTr="00CF67B3">
        <w:tc>
          <w:tcPr>
            <w:tcW w:w="6744" w:type="dxa"/>
            <w:shd w:val="clear" w:color="auto" w:fill="DAEEF3"/>
            <w:tcMar>
              <w:top w:w="0" w:type="dxa"/>
              <w:left w:w="0" w:type="dxa"/>
              <w:bottom w:w="0" w:type="dxa"/>
              <w:right w:w="0" w:type="dxa"/>
            </w:tcMar>
          </w:tcPr>
          <w:p w14:paraId="79DA7226" w14:textId="77777777" w:rsidR="00CF67B3" w:rsidRPr="003F2723" w:rsidRDefault="00CF67B3" w:rsidP="00CF67B3">
            <w:pPr>
              <w:shd w:val="clear" w:color="auto" w:fill="DAEEF3"/>
              <w:ind w:left="147" w:right="237"/>
              <w:rPr>
                <w:rFonts w:eastAsia="Times New Roman"/>
                <w:spacing w:val="-4"/>
                <w:lang w:val="de-CH"/>
              </w:rPr>
            </w:pPr>
            <w:r w:rsidRPr="00B87893">
              <w:rPr>
                <w:rFonts w:eastAsia="Times New Roman"/>
                <w:spacing w:val="-4"/>
                <w:lang w:val="de-CH"/>
              </w:rPr>
              <w:t xml:space="preserve">Abfallstoffe infolge der Reparatur (spezifiziert nach Stoffen) </w:t>
            </w:r>
          </w:p>
        </w:tc>
        <w:tc>
          <w:tcPr>
            <w:tcW w:w="1605" w:type="dxa"/>
            <w:shd w:val="clear" w:color="auto" w:fill="DAEEF3"/>
          </w:tcPr>
          <w:p w14:paraId="4C5A0AA0" w14:textId="77777777" w:rsidR="00CF67B3" w:rsidRPr="003F2723" w:rsidRDefault="00CF67B3" w:rsidP="00CF67B3">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699" w:type="dxa"/>
            <w:shd w:val="clear" w:color="auto" w:fill="DAEEF3"/>
            <w:tcMar>
              <w:top w:w="0" w:type="dxa"/>
              <w:left w:w="0" w:type="dxa"/>
              <w:bottom w:w="0" w:type="dxa"/>
              <w:right w:w="0" w:type="dxa"/>
            </w:tcMar>
          </w:tcPr>
          <w:p w14:paraId="3556687A" w14:textId="1778E1B6" w:rsidR="00CF67B3" w:rsidRPr="003F2723" w:rsidRDefault="00CF67B3" w:rsidP="00CF67B3">
            <w:pPr>
              <w:pBdr>
                <w:top w:val="nil"/>
                <w:left w:val="nil"/>
                <w:bottom w:val="nil"/>
                <w:right w:val="nil"/>
                <w:between w:val="nil"/>
                <w:bar w:val="nil"/>
              </w:pBdr>
              <w:shd w:val="clear" w:color="auto" w:fill="DAEEF3"/>
              <w:spacing w:line="240" w:lineRule="auto"/>
              <w:jc w:val="center"/>
              <w:rPr>
                <w:lang w:val="de-CH"/>
              </w:rPr>
            </w:pPr>
            <w:r>
              <w:rPr>
                <w:lang w:val="de-CH"/>
              </w:rPr>
              <w:t>Kg</w:t>
            </w:r>
          </w:p>
        </w:tc>
      </w:tr>
      <w:tr w:rsidR="00CF67B3" w:rsidRPr="003F2723" w14:paraId="3A038384" w14:textId="77777777" w:rsidTr="00CF67B3">
        <w:tc>
          <w:tcPr>
            <w:tcW w:w="6744" w:type="dxa"/>
            <w:shd w:val="clear" w:color="auto" w:fill="DAEEF3"/>
            <w:tcMar>
              <w:top w:w="0" w:type="dxa"/>
              <w:left w:w="0" w:type="dxa"/>
              <w:bottom w:w="0" w:type="dxa"/>
              <w:right w:w="0" w:type="dxa"/>
            </w:tcMar>
          </w:tcPr>
          <w:p w14:paraId="5895127D" w14:textId="77777777" w:rsidR="00CF67B3" w:rsidRPr="003F2723" w:rsidRDefault="00CF67B3" w:rsidP="00CF67B3">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Nettoverbrauch an Süßwasserreserven während der Reparatur </w:t>
            </w:r>
          </w:p>
        </w:tc>
        <w:tc>
          <w:tcPr>
            <w:tcW w:w="1605" w:type="dxa"/>
            <w:shd w:val="clear" w:color="auto" w:fill="DAEEF3"/>
          </w:tcPr>
          <w:p w14:paraId="69F31CED" w14:textId="77777777" w:rsidR="00CF67B3" w:rsidRPr="003F2723" w:rsidRDefault="00CF67B3" w:rsidP="00CF67B3">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699" w:type="dxa"/>
            <w:shd w:val="clear" w:color="auto" w:fill="DAEEF3"/>
            <w:tcMar>
              <w:top w:w="0" w:type="dxa"/>
              <w:left w:w="0" w:type="dxa"/>
              <w:bottom w:w="0" w:type="dxa"/>
              <w:right w:w="0" w:type="dxa"/>
            </w:tcMar>
          </w:tcPr>
          <w:p w14:paraId="2EA98FEF" w14:textId="76A408D9" w:rsidR="00CF67B3" w:rsidRPr="003F2723" w:rsidRDefault="00CF67B3" w:rsidP="00CF67B3">
            <w:pPr>
              <w:shd w:val="clear" w:color="auto" w:fill="DAEEF3"/>
              <w:spacing w:line="240" w:lineRule="auto"/>
              <w:jc w:val="center"/>
              <w:rPr>
                <w:lang w:val="de-CH"/>
              </w:rPr>
            </w:pPr>
            <w:r>
              <w:rPr>
                <w:lang w:val="de-CH"/>
              </w:rPr>
              <w:t>m³</w:t>
            </w:r>
          </w:p>
        </w:tc>
      </w:tr>
      <w:tr w:rsidR="00CF67B3" w:rsidRPr="003F2723" w14:paraId="62B1D0B5" w14:textId="77777777" w:rsidTr="00CF67B3">
        <w:tc>
          <w:tcPr>
            <w:tcW w:w="6744" w:type="dxa"/>
            <w:shd w:val="clear" w:color="auto" w:fill="DAEEF3"/>
            <w:tcMar>
              <w:top w:w="0" w:type="dxa"/>
              <w:left w:w="0" w:type="dxa"/>
              <w:bottom w:w="0" w:type="dxa"/>
              <w:right w:w="0" w:type="dxa"/>
            </w:tcMar>
          </w:tcPr>
          <w:p w14:paraId="33D92191" w14:textId="77777777" w:rsidR="00CF67B3" w:rsidRPr="003F2723" w:rsidRDefault="00CF67B3" w:rsidP="00CF67B3">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Energieeinsatz während der Reparatur</w:t>
            </w:r>
            <w:r>
              <w:rPr>
                <w:rFonts w:eastAsia="Times New Roman"/>
                <w:spacing w:val="-4"/>
                <w:lang w:val="de-CH"/>
              </w:rPr>
              <w:t xml:space="preserve">, </w:t>
            </w:r>
            <w:r w:rsidRPr="00B87893">
              <w:rPr>
                <w:rFonts w:eastAsia="Times New Roman"/>
                <w:spacing w:val="-4"/>
                <w:lang w:val="de-CH"/>
              </w:rPr>
              <w:t>z. B. Kraneinsatz, Art und Menge des Energieträgers, z. B. Strom, soweit angemessen und relevant</w:t>
            </w:r>
          </w:p>
        </w:tc>
        <w:tc>
          <w:tcPr>
            <w:tcW w:w="1605" w:type="dxa"/>
            <w:shd w:val="clear" w:color="auto" w:fill="DAEEF3"/>
          </w:tcPr>
          <w:p w14:paraId="2BE97D83" w14:textId="77777777" w:rsidR="00CF67B3" w:rsidRPr="003F2723" w:rsidRDefault="00CF67B3" w:rsidP="00CF67B3">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699" w:type="dxa"/>
            <w:shd w:val="clear" w:color="auto" w:fill="DAEEF3"/>
            <w:tcMar>
              <w:top w:w="0" w:type="dxa"/>
              <w:left w:w="0" w:type="dxa"/>
              <w:bottom w:w="0" w:type="dxa"/>
              <w:right w:w="0" w:type="dxa"/>
            </w:tcMar>
          </w:tcPr>
          <w:p w14:paraId="3780C928" w14:textId="739214D3" w:rsidR="00CF67B3" w:rsidRPr="003F2723" w:rsidRDefault="00CF67B3" w:rsidP="00CF67B3">
            <w:pPr>
              <w:shd w:val="clear" w:color="auto" w:fill="DAEEF3"/>
              <w:spacing w:line="240" w:lineRule="auto"/>
              <w:jc w:val="center"/>
              <w:rPr>
                <w:lang w:val="de-CH"/>
              </w:rPr>
            </w:pPr>
            <w:r w:rsidRPr="00FA5AEA">
              <w:rPr>
                <w:lang w:val="de-CH"/>
              </w:rPr>
              <w:t>kWh/RSL, kWh/Zyklus</w:t>
            </w:r>
          </w:p>
        </w:tc>
      </w:tr>
    </w:tbl>
    <w:p w14:paraId="5AA08D0A" w14:textId="77777777" w:rsidR="00414E37" w:rsidRPr="004B5AD6" w:rsidRDefault="00414E37" w:rsidP="00414E37">
      <w:pPr>
        <w:shd w:val="clear" w:color="auto" w:fill="DAEEF3"/>
        <w:rPr>
          <w:lang w:val="de-CH"/>
        </w:rPr>
      </w:pPr>
    </w:p>
    <w:p w14:paraId="5C4F97F1" w14:textId="78856CF2" w:rsidR="00414E37" w:rsidRPr="004B5AD6" w:rsidRDefault="00414E37" w:rsidP="00414E37">
      <w:pPr>
        <w:pStyle w:val="Beschriftung"/>
        <w:shd w:val="clear" w:color="auto" w:fill="DAEEF3"/>
        <w:rPr>
          <w:lang w:val="de-CH"/>
        </w:rPr>
      </w:pPr>
      <w:bookmarkStart w:id="160" w:name="_Ref330546165"/>
      <w:bookmarkStart w:id="161" w:name="_Ref490049327"/>
      <w:bookmarkStart w:id="162" w:name="_Toc57023862"/>
      <w:bookmarkStart w:id="163" w:name="_Toc99633576"/>
      <w:bookmarkStart w:id="164" w:name="_Hlk80993454"/>
      <w:r w:rsidRPr="004B5AD6">
        <w:rPr>
          <w:lang w:val="de-CH"/>
        </w:rPr>
        <w:t xml:space="preserve">Tabelle </w:t>
      </w:r>
      <w:r>
        <w:rPr>
          <w:lang w:val="de-CH"/>
        </w:rPr>
        <w:fldChar w:fldCharType="begin"/>
      </w:r>
      <w:r>
        <w:rPr>
          <w:lang w:val="de-CH"/>
        </w:rPr>
        <w:instrText xml:space="preserve"> SEQ Tabelle \* ARABIC </w:instrText>
      </w:r>
      <w:r>
        <w:rPr>
          <w:lang w:val="de-CH"/>
        </w:rPr>
        <w:fldChar w:fldCharType="separate"/>
      </w:r>
      <w:r w:rsidR="003E7D27">
        <w:rPr>
          <w:noProof/>
          <w:lang w:val="de-CH"/>
        </w:rPr>
        <w:t>14</w:t>
      </w:r>
      <w:r>
        <w:rPr>
          <w:lang w:val="de-CH"/>
        </w:rPr>
        <w:fldChar w:fldCharType="end"/>
      </w:r>
      <w:bookmarkEnd w:id="160"/>
      <w:bookmarkEnd w:id="161"/>
      <w:r w:rsidRPr="004B5AD6">
        <w:rPr>
          <w:lang w:val="de-CH"/>
        </w:rPr>
        <w:t>: Beschreibung der Szenarios „Ersatz (B4</w:t>
      </w:r>
      <w:r>
        <w:rPr>
          <w:lang w:val="de-CH"/>
        </w:rPr>
        <w:t>)"</w:t>
      </w:r>
      <w:bookmarkEnd w:id="162"/>
      <w:bookmarkEnd w:id="163"/>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891"/>
        <w:gridCol w:w="1436"/>
        <w:gridCol w:w="1721"/>
      </w:tblGrid>
      <w:tr w:rsidR="00414E37" w:rsidRPr="003F2723" w14:paraId="48BCBC29" w14:textId="77777777" w:rsidTr="002B6015">
        <w:tc>
          <w:tcPr>
            <w:tcW w:w="6907" w:type="dxa"/>
            <w:shd w:val="clear" w:color="auto" w:fill="DAEEF3"/>
            <w:tcMar>
              <w:top w:w="0" w:type="dxa"/>
              <w:left w:w="0" w:type="dxa"/>
              <w:bottom w:w="0" w:type="dxa"/>
              <w:right w:w="0" w:type="dxa"/>
            </w:tcMar>
            <w:vAlign w:val="center"/>
          </w:tcPr>
          <w:p w14:paraId="7484D42F" w14:textId="77777777" w:rsidR="00414E37" w:rsidRPr="003F2723" w:rsidRDefault="00414E37" w:rsidP="002B6015">
            <w:pPr>
              <w:pBdr>
                <w:top w:val="nil"/>
                <w:left w:val="nil"/>
                <w:bottom w:val="nil"/>
                <w:right w:val="nil"/>
                <w:between w:val="nil"/>
                <w:bar w:val="nil"/>
              </w:pBdr>
              <w:shd w:val="clear" w:color="auto" w:fill="DAEEF3"/>
              <w:ind w:left="147"/>
              <w:jc w:val="left"/>
              <w:rPr>
                <w:rFonts w:eastAsia="Times New Roman" w:cs="Times New Roman"/>
                <w:b/>
                <w:color w:val="000000"/>
                <w:lang w:val="de-CH"/>
              </w:rPr>
            </w:pPr>
            <w:r w:rsidRPr="003F2723">
              <w:rPr>
                <w:b/>
                <w:color w:val="000000"/>
                <w:lang w:val="de-CH"/>
              </w:rPr>
              <w:t xml:space="preserve">Parameter zur Beschreibung Ersatz (B4) </w:t>
            </w:r>
          </w:p>
        </w:tc>
        <w:tc>
          <w:tcPr>
            <w:tcW w:w="1438" w:type="dxa"/>
            <w:shd w:val="clear" w:color="auto" w:fill="DAEEF3"/>
            <w:vAlign w:val="center"/>
          </w:tcPr>
          <w:p w14:paraId="26CD14E6" w14:textId="77777777" w:rsidR="00414E37" w:rsidRPr="003F2723" w:rsidRDefault="00414E37" w:rsidP="002B6015">
            <w:pPr>
              <w:shd w:val="clear" w:color="auto" w:fill="DAEEF3"/>
              <w:ind w:left="147"/>
              <w:jc w:val="center"/>
              <w:rPr>
                <w:rFonts w:eastAsia="Times New Roman" w:cs="Times New Roman"/>
                <w:b/>
                <w:color w:val="000000"/>
                <w:lang w:val="de-CH"/>
              </w:rPr>
            </w:pPr>
            <w:r w:rsidRPr="003F2723">
              <w:rPr>
                <w:b/>
                <w:color w:val="000000"/>
                <w:lang w:val="de-CH"/>
              </w:rPr>
              <w:t>Wert</w:t>
            </w:r>
          </w:p>
        </w:tc>
        <w:tc>
          <w:tcPr>
            <w:tcW w:w="1723" w:type="dxa"/>
            <w:shd w:val="clear" w:color="auto" w:fill="DAEEF3"/>
            <w:tcMar>
              <w:top w:w="0" w:type="dxa"/>
              <w:left w:w="0" w:type="dxa"/>
              <w:bottom w:w="0" w:type="dxa"/>
              <w:right w:w="0" w:type="dxa"/>
            </w:tcMar>
          </w:tcPr>
          <w:p w14:paraId="24A77EEB" w14:textId="77777777" w:rsidR="00414E37" w:rsidRPr="003F2723" w:rsidRDefault="00414E37" w:rsidP="002B6015">
            <w:pPr>
              <w:shd w:val="clear" w:color="auto" w:fill="DAEEF3"/>
              <w:ind w:left="147"/>
              <w:jc w:val="center"/>
              <w:rPr>
                <w:b/>
                <w:color w:val="000000"/>
                <w:lang w:val="de-CH"/>
              </w:rPr>
            </w:pPr>
            <w:r w:rsidRPr="003F2723">
              <w:rPr>
                <w:b/>
                <w:color w:val="000000"/>
                <w:lang w:val="de-CH"/>
              </w:rPr>
              <w:t>Messgröße</w:t>
            </w:r>
          </w:p>
        </w:tc>
      </w:tr>
      <w:tr w:rsidR="00414E37" w:rsidRPr="003F2723" w14:paraId="360707A7" w14:textId="77777777" w:rsidTr="002B6015">
        <w:tc>
          <w:tcPr>
            <w:tcW w:w="6907" w:type="dxa"/>
            <w:shd w:val="clear" w:color="auto" w:fill="DAEEF3"/>
            <w:tcMar>
              <w:top w:w="0" w:type="dxa"/>
              <w:left w:w="0" w:type="dxa"/>
              <w:bottom w:w="0" w:type="dxa"/>
              <w:right w:w="0" w:type="dxa"/>
            </w:tcMar>
          </w:tcPr>
          <w:p w14:paraId="0B8B52FB" w14:textId="77777777" w:rsidR="00414E37" w:rsidRPr="003F2723" w:rsidRDefault="00414E37" w:rsidP="002B6015">
            <w:pPr>
              <w:shd w:val="clear" w:color="auto" w:fill="DAEEF3"/>
              <w:ind w:left="147" w:right="237"/>
              <w:rPr>
                <w:rFonts w:eastAsia="Times New Roman"/>
                <w:spacing w:val="-4"/>
                <w:lang w:val="de-CH"/>
              </w:rPr>
            </w:pPr>
            <w:r w:rsidRPr="00B87893">
              <w:rPr>
                <w:rFonts w:eastAsia="Times New Roman"/>
                <w:spacing w:val="-4"/>
                <w:lang w:val="de-CH"/>
              </w:rPr>
              <w:t xml:space="preserve">Austausch-/Ersatz-Zyklus </w:t>
            </w:r>
          </w:p>
        </w:tc>
        <w:tc>
          <w:tcPr>
            <w:tcW w:w="1438" w:type="dxa"/>
            <w:shd w:val="clear" w:color="auto" w:fill="DAEEF3"/>
          </w:tcPr>
          <w:p w14:paraId="7AFB11BD" w14:textId="77777777" w:rsidR="00414E37" w:rsidRPr="003F2723" w:rsidRDefault="00414E37" w:rsidP="002B6015">
            <w:pP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0CE48676" w14:textId="77777777" w:rsidR="00414E37" w:rsidRPr="003F2723" w:rsidRDefault="00414E37" w:rsidP="002B6015">
            <w:pPr>
              <w:shd w:val="clear" w:color="auto" w:fill="DAEEF3"/>
              <w:spacing w:line="240" w:lineRule="auto"/>
              <w:jc w:val="center"/>
              <w:rPr>
                <w:lang w:val="de-CH"/>
              </w:rPr>
            </w:pPr>
            <w:r w:rsidRPr="006A0803">
              <w:t xml:space="preserve">Anzahl je RSL oder Jahr </w:t>
            </w:r>
          </w:p>
        </w:tc>
      </w:tr>
      <w:tr w:rsidR="00414E37" w:rsidRPr="003F2723" w14:paraId="09CA77BE" w14:textId="77777777" w:rsidTr="002B6015">
        <w:tc>
          <w:tcPr>
            <w:tcW w:w="6907" w:type="dxa"/>
            <w:shd w:val="clear" w:color="auto" w:fill="DAEEF3"/>
            <w:tcMar>
              <w:top w:w="0" w:type="dxa"/>
              <w:left w:w="0" w:type="dxa"/>
              <w:bottom w:w="0" w:type="dxa"/>
              <w:right w:w="0" w:type="dxa"/>
            </w:tcMar>
          </w:tcPr>
          <w:p w14:paraId="46BD60A4" w14:textId="77777777" w:rsidR="00414E37" w:rsidRPr="003F2723" w:rsidRDefault="00414E37" w:rsidP="002B6015">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Energieeinsatz während des Austausches, Ersatzes, z. B. Kran-einsatz, Art und Menge des Energieträgers, z. B. Strom, soweit angemessen und relevant </w:t>
            </w:r>
          </w:p>
        </w:tc>
        <w:tc>
          <w:tcPr>
            <w:tcW w:w="1438" w:type="dxa"/>
            <w:shd w:val="clear" w:color="auto" w:fill="DAEEF3"/>
          </w:tcPr>
          <w:p w14:paraId="6A315EA6" w14:textId="77777777" w:rsidR="00414E37" w:rsidRPr="003F2723" w:rsidRDefault="00414E37" w:rsidP="002B6015">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0308F5CD" w14:textId="77777777" w:rsidR="00414E37" w:rsidRPr="003F2723" w:rsidRDefault="00414E37" w:rsidP="002B6015">
            <w:pPr>
              <w:shd w:val="clear" w:color="auto" w:fill="DAEEF3"/>
              <w:spacing w:line="240" w:lineRule="auto"/>
              <w:jc w:val="center"/>
              <w:rPr>
                <w:lang w:val="de-CH"/>
              </w:rPr>
            </w:pPr>
            <w:r w:rsidRPr="006A0803">
              <w:t xml:space="preserve">kWh </w:t>
            </w:r>
          </w:p>
        </w:tc>
      </w:tr>
      <w:tr w:rsidR="00414E37" w:rsidRPr="003F2723" w14:paraId="5B6D4677" w14:textId="77777777" w:rsidTr="002B6015">
        <w:trPr>
          <w:trHeight w:val="288"/>
        </w:trPr>
        <w:tc>
          <w:tcPr>
            <w:tcW w:w="6907" w:type="dxa"/>
            <w:shd w:val="clear" w:color="auto" w:fill="DAEEF3"/>
            <w:tcMar>
              <w:top w:w="0" w:type="dxa"/>
              <w:left w:w="0" w:type="dxa"/>
              <w:bottom w:w="0" w:type="dxa"/>
              <w:right w:w="0" w:type="dxa"/>
            </w:tcMar>
          </w:tcPr>
          <w:p w14:paraId="37606554" w14:textId="77777777" w:rsidR="00414E37" w:rsidRPr="003F2723" w:rsidRDefault="00414E37" w:rsidP="002B6015">
            <w:pPr>
              <w:shd w:val="clear" w:color="auto" w:fill="DAEEF3"/>
              <w:ind w:left="147" w:right="237"/>
              <w:rPr>
                <w:rFonts w:eastAsia="Times New Roman"/>
                <w:spacing w:val="-4"/>
                <w:lang w:val="de-CH"/>
              </w:rPr>
            </w:pPr>
            <w:r w:rsidRPr="00B87893">
              <w:rPr>
                <w:rFonts w:eastAsia="Times New Roman"/>
                <w:spacing w:val="-4"/>
                <w:lang w:val="de-CH"/>
              </w:rPr>
              <w:t>Austausch von abgenutzten Teilen während des Lebenszyklus des Produktes, z. B. verzinktes Stahlblech, spezifiziert nach Stoffen</w:t>
            </w:r>
          </w:p>
        </w:tc>
        <w:tc>
          <w:tcPr>
            <w:tcW w:w="1438" w:type="dxa"/>
            <w:shd w:val="clear" w:color="auto" w:fill="DAEEF3"/>
          </w:tcPr>
          <w:p w14:paraId="081C25EB" w14:textId="77777777" w:rsidR="00414E37" w:rsidRPr="003F2723" w:rsidRDefault="00414E37" w:rsidP="002B6015">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3AE76DD5" w14:textId="77777777" w:rsidR="00414E37" w:rsidRPr="003F2723" w:rsidRDefault="00414E37" w:rsidP="002B6015">
            <w:pPr>
              <w:pBdr>
                <w:top w:val="nil"/>
                <w:left w:val="nil"/>
                <w:bottom w:val="nil"/>
                <w:right w:val="nil"/>
                <w:between w:val="nil"/>
                <w:bar w:val="nil"/>
              </w:pBdr>
              <w:shd w:val="clear" w:color="auto" w:fill="DAEEF3"/>
              <w:spacing w:line="240" w:lineRule="auto"/>
              <w:jc w:val="center"/>
              <w:rPr>
                <w:lang w:val="de-CH"/>
              </w:rPr>
            </w:pPr>
            <w:r w:rsidRPr="006A0803">
              <w:t xml:space="preserve">kg </w:t>
            </w:r>
          </w:p>
        </w:tc>
      </w:tr>
    </w:tbl>
    <w:p w14:paraId="0A352504" w14:textId="77777777" w:rsidR="00414E37" w:rsidRDefault="00414E37" w:rsidP="00414E37">
      <w:pPr>
        <w:shd w:val="clear" w:color="auto" w:fill="DAEEF3"/>
        <w:rPr>
          <w:lang w:val="de-CH"/>
        </w:rPr>
      </w:pPr>
    </w:p>
    <w:p w14:paraId="33D9BF81" w14:textId="4ECC110F" w:rsidR="00414E37" w:rsidRPr="004B5AD6" w:rsidRDefault="00414E37" w:rsidP="00414E37">
      <w:pPr>
        <w:pStyle w:val="Beschriftung"/>
        <w:shd w:val="clear" w:color="auto" w:fill="DAEEF3"/>
        <w:rPr>
          <w:lang w:val="de-CH"/>
        </w:rPr>
      </w:pPr>
      <w:r>
        <w:rPr>
          <w:lang w:val="de-CH"/>
        </w:rPr>
        <w:br w:type="page"/>
      </w:r>
      <w:bookmarkStart w:id="165" w:name="_Toc99633577"/>
      <w:bookmarkStart w:id="166" w:name="_Hlk81484340"/>
      <w:r w:rsidRPr="004B5AD6">
        <w:rPr>
          <w:lang w:val="de-CH"/>
        </w:rPr>
        <w:lastRenderedPageBreak/>
        <w:t xml:space="preserve">Tabelle </w:t>
      </w:r>
      <w:r>
        <w:rPr>
          <w:lang w:val="de-CH"/>
        </w:rPr>
        <w:fldChar w:fldCharType="begin"/>
      </w:r>
      <w:r>
        <w:rPr>
          <w:lang w:val="de-CH"/>
        </w:rPr>
        <w:instrText xml:space="preserve"> SEQ Tabelle \* ARABIC </w:instrText>
      </w:r>
      <w:r>
        <w:rPr>
          <w:lang w:val="de-CH"/>
        </w:rPr>
        <w:fldChar w:fldCharType="separate"/>
      </w:r>
      <w:r w:rsidR="003E7D27">
        <w:rPr>
          <w:noProof/>
          <w:lang w:val="de-CH"/>
        </w:rPr>
        <w:t>15</w:t>
      </w:r>
      <w:r>
        <w:rPr>
          <w:lang w:val="de-CH"/>
        </w:rPr>
        <w:fldChar w:fldCharType="end"/>
      </w:r>
      <w:r w:rsidRPr="004B5AD6">
        <w:rPr>
          <w:lang w:val="de-CH"/>
        </w:rPr>
        <w:t>: Beschreibung der Szenarios „Umbau/ Erneuerung (B5)“</w:t>
      </w:r>
      <w:bookmarkEnd w:id="165"/>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891"/>
        <w:gridCol w:w="1436"/>
        <w:gridCol w:w="1721"/>
      </w:tblGrid>
      <w:tr w:rsidR="00414E37" w:rsidRPr="003F2723" w14:paraId="2074CAC1" w14:textId="77777777" w:rsidTr="002B6015">
        <w:tc>
          <w:tcPr>
            <w:tcW w:w="6907" w:type="dxa"/>
            <w:shd w:val="clear" w:color="auto" w:fill="DAEEF3"/>
            <w:tcMar>
              <w:top w:w="0" w:type="dxa"/>
              <w:left w:w="0" w:type="dxa"/>
              <w:bottom w:w="0" w:type="dxa"/>
              <w:right w:w="0" w:type="dxa"/>
            </w:tcMar>
            <w:vAlign w:val="center"/>
          </w:tcPr>
          <w:p w14:paraId="4394826B" w14:textId="77777777" w:rsidR="00414E37" w:rsidRPr="003F2723" w:rsidRDefault="00414E37" w:rsidP="002B6015">
            <w:pPr>
              <w:pBdr>
                <w:top w:val="nil"/>
                <w:left w:val="nil"/>
                <w:bottom w:val="nil"/>
                <w:right w:val="nil"/>
                <w:between w:val="nil"/>
                <w:bar w:val="nil"/>
              </w:pBdr>
              <w:shd w:val="clear" w:color="auto" w:fill="DAEEF3"/>
              <w:ind w:left="147"/>
              <w:jc w:val="left"/>
              <w:rPr>
                <w:rFonts w:eastAsia="Times New Roman" w:cs="Times New Roman"/>
                <w:b/>
                <w:color w:val="000000"/>
                <w:lang w:val="de-CH"/>
              </w:rPr>
            </w:pPr>
            <w:r w:rsidRPr="003F2723">
              <w:rPr>
                <w:b/>
                <w:color w:val="000000"/>
                <w:lang w:val="de-CH"/>
              </w:rPr>
              <w:t>Parameter zur Beschreibung Umbau/ Erneuerung (B5)</w:t>
            </w:r>
          </w:p>
        </w:tc>
        <w:tc>
          <w:tcPr>
            <w:tcW w:w="1438" w:type="dxa"/>
            <w:shd w:val="clear" w:color="auto" w:fill="DAEEF3"/>
            <w:vAlign w:val="center"/>
          </w:tcPr>
          <w:p w14:paraId="335C1272" w14:textId="77777777" w:rsidR="00414E37" w:rsidRPr="003F2723" w:rsidRDefault="00414E37" w:rsidP="002B6015">
            <w:pPr>
              <w:shd w:val="clear" w:color="auto" w:fill="DAEEF3"/>
              <w:ind w:left="147"/>
              <w:jc w:val="center"/>
              <w:rPr>
                <w:rFonts w:eastAsia="Times New Roman" w:cs="Times New Roman"/>
                <w:b/>
                <w:color w:val="000000"/>
                <w:lang w:val="de-CH"/>
              </w:rPr>
            </w:pPr>
            <w:r w:rsidRPr="003F2723">
              <w:rPr>
                <w:b/>
                <w:color w:val="000000"/>
                <w:lang w:val="de-CH"/>
              </w:rPr>
              <w:t>Wert</w:t>
            </w:r>
          </w:p>
        </w:tc>
        <w:tc>
          <w:tcPr>
            <w:tcW w:w="1723" w:type="dxa"/>
            <w:shd w:val="clear" w:color="auto" w:fill="DAEEF3"/>
            <w:tcMar>
              <w:top w:w="0" w:type="dxa"/>
              <w:left w:w="0" w:type="dxa"/>
              <w:bottom w:w="0" w:type="dxa"/>
              <w:right w:w="0" w:type="dxa"/>
            </w:tcMar>
          </w:tcPr>
          <w:p w14:paraId="6E3C7581" w14:textId="77777777" w:rsidR="00414E37" w:rsidRPr="003F2723" w:rsidRDefault="00414E37" w:rsidP="002B6015">
            <w:pPr>
              <w:shd w:val="clear" w:color="auto" w:fill="DAEEF3"/>
              <w:ind w:left="147"/>
              <w:jc w:val="center"/>
              <w:rPr>
                <w:b/>
                <w:color w:val="000000"/>
                <w:lang w:val="de-CH"/>
              </w:rPr>
            </w:pPr>
            <w:r w:rsidRPr="003F2723">
              <w:rPr>
                <w:b/>
                <w:color w:val="000000"/>
                <w:lang w:val="de-CH"/>
              </w:rPr>
              <w:t>Messgröße</w:t>
            </w:r>
          </w:p>
        </w:tc>
      </w:tr>
      <w:tr w:rsidR="00414E37" w:rsidRPr="003F2723" w14:paraId="1B98E0DC" w14:textId="77777777" w:rsidTr="002B6015">
        <w:tc>
          <w:tcPr>
            <w:tcW w:w="6907" w:type="dxa"/>
            <w:shd w:val="clear" w:color="auto" w:fill="DAEEF3"/>
            <w:tcMar>
              <w:top w:w="0" w:type="dxa"/>
              <w:left w:w="0" w:type="dxa"/>
              <w:bottom w:w="0" w:type="dxa"/>
              <w:right w:w="0" w:type="dxa"/>
            </w:tcMar>
          </w:tcPr>
          <w:p w14:paraId="3B930F60" w14:textId="77777777" w:rsidR="00414E37" w:rsidRPr="003F2723" w:rsidRDefault="00414E37" w:rsidP="002B6015">
            <w:pPr>
              <w:shd w:val="clear" w:color="auto" w:fill="DAEEF3"/>
              <w:ind w:left="147" w:right="237"/>
              <w:rPr>
                <w:rFonts w:eastAsia="Times New Roman"/>
                <w:spacing w:val="-4"/>
                <w:lang w:val="de-CH"/>
              </w:rPr>
            </w:pPr>
            <w:r w:rsidRPr="00B87893">
              <w:rPr>
                <w:rFonts w:eastAsia="Times New Roman"/>
                <w:spacing w:val="-4"/>
                <w:lang w:val="de-CH"/>
              </w:rPr>
              <w:t xml:space="preserve">Erneuerungsprozess </w:t>
            </w:r>
          </w:p>
        </w:tc>
        <w:tc>
          <w:tcPr>
            <w:tcW w:w="1438" w:type="dxa"/>
            <w:shd w:val="clear" w:color="auto" w:fill="DAEEF3"/>
          </w:tcPr>
          <w:p w14:paraId="13C1B7BC" w14:textId="77777777" w:rsidR="00414E37" w:rsidRPr="003F2723" w:rsidRDefault="00414E37" w:rsidP="002B6015">
            <w:pP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09B26351" w14:textId="77777777" w:rsidR="00414E37" w:rsidRPr="003F2723" w:rsidRDefault="00414E37" w:rsidP="002B6015">
            <w:pPr>
              <w:shd w:val="clear" w:color="auto" w:fill="DAEEF3"/>
              <w:spacing w:line="240" w:lineRule="auto"/>
              <w:jc w:val="center"/>
              <w:rPr>
                <w:lang w:val="de-CH"/>
              </w:rPr>
            </w:pPr>
            <w:r w:rsidRPr="00657CDE">
              <w:t xml:space="preserve">Beschreibung oder Quelle für die Beschreibung </w:t>
            </w:r>
          </w:p>
        </w:tc>
      </w:tr>
      <w:tr w:rsidR="00414E37" w:rsidRPr="003F2723" w14:paraId="084131B9" w14:textId="77777777" w:rsidTr="002B6015">
        <w:tc>
          <w:tcPr>
            <w:tcW w:w="6907" w:type="dxa"/>
            <w:shd w:val="clear" w:color="auto" w:fill="DAEEF3"/>
            <w:tcMar>
              <w:top w:w="0" w:type="dxa"/>
              <w:left w:w="0" w:type="dxa"/>
              <w:bottom w:w="0" w:type="dxa"/>
              <w:right w:w="0" w:type="dxa"/>
            </w:tcMar>
          </w:tcPr>
          <w:p w14:paraId="52F727DF" w14:textId="77777777" w:rsidR="00414E37" w:rsidRPr="003F2723" w:rsidRDefault="00414E37" w:rsidP="002B6015">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Erneuerungszyklus </w:t>
            </w:r>
          </w:p>
        </w:tc>
        <w:tc>
          <w:tcPr>
            <w:tcW w:w="1438" w:type="dxa"/>
            <w:shd w:val="clear" w:color="auto" w:fill="DAEEF3"/>
          </w:tcPr>
          <w:p w14:paraId="6EC16895" w14:textId="77777777" w:rsidR="00414E37" w:rsidRPr="003F2723" w:rsidRDefault="00414E37" w:rsidP="002B6015">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0CD5FC6A" w14:textId="77777777" w:rsidR="00414E37" w:rsidRPr="003F2723" w:rsidRDefault="00414E37" w:rsidP="002B6015">
            <w:pPr>
              <w:shd w:val="clear" w:color="auto" w:fill="DAEEF3"/>
              <w:spacing w:line="240" w:lineRule="auto"/>
              <w:jc w:val="center"/>
              <w:rPr>
                <w:lang w:val="de-CH"/>
              </w:rPr>
            </w:pPr>
            <w:r w:rsidRPr="00657CDE">
              <w:t xml:space="preserve">Anzahl je RSL oder Jahr </w:t>
            </w:r>
          </w:p>
        </w:tc>
      </w:tr>
      <w:tr w:rsidR="00414E37" w:rsidRPr="003F2723" w14:paraId="5F9E1CEB" w14:textId="77777777" w:rsidTr="002B6015">
        <w:trPr>
          <w:trHeight w:val="288"/>
        </w:trPr>
        <w:tc>
          <w:tcPr>
            <w:tcW w:w="6907" w:type="dxa"/>
            <w:shd w:val="clear" w:color="auto" w:fill="DAEEF3"/>
            <w:tcMar>
              <w:top w:w="0" w:type="dxa"/>
              <w:left w:w="0" w:type="dxa"/>
              <w:bottom w:w="0" w:type="dxa"/>
              <w:right w:w="0" w:type="dxa"/>
            </w:tcMar>
          </w:tcPr>
          <w:p w14:paraId="481D370F" w14:textId="77777777" w:rsidR="00414E37" w:rsidRPr="003F2723" w:rsidRDefault="00414E37" w:rsidP="002B6015">
            <w:pPr>
              <w:shd w:val="clear" w:color="auto" w:fill="DAEEF3"/>
              <w:ind w:left="147" w:right="237"/>
              <w:rPr>
                <w:rFonts w:eastAsia="Times New Roman"/>
                <w:spacing w:val="-4"/>
                <w:lang w:val="de-CH"/>
              </w:rPr>
            </w:pPr>
            <w:r w:rsidRPr="00B87893">
              <w:rPr>
                <w:rFonts w:eastAsia="Times New Roman"/>
                <w:spacing w:val="-4"/>
                <w:lang w:val="de-CH"/>
              </w:rPr>
              <w:t xml:space="preserve">Energieeinsatz während der Erneuerung, z. B. Kraneinsatz, Art und Menge des Energieträgers, z. B. Strom, soweit angemessen und relevant </w:t>
            </w:r>
          </w:p>
        </w:tc>
        <w:tc>
          <w:tcPr>
            <w:tcW w:w="1438" w:type="dxa"/>
            <w:shd w:val="clear" w:color="auto" w:fill="DAEEF3"/>
          </w:tcPr>
          <w:p w14:paraId="23D624C6" w14:textId="77777777" w:rsidR="00414E37" w:rsidRPr="003F2723" w:rsidRDefault="00414E37" w:rsidP="002B6015">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694D901A" w14:textId="77777777" w:rsidR="00414E37" w:rsidRPr="003F2723" w:rsidRDefault="00414E37" w:rsidP="002B6015">
            <w:pPr>
              <w:pBdr>
                <w:top w:val="nil"/>
                <w:left w:val="nil"/>
                <w:bottom w:val="nil"/>
                <w:right w:val="nil"/>
                <w:between w:val="nil"/>
                <w:bar w:val="nil"/>
              </w:pBdr>
              <w:shd w:val="clear" w:color="auto" w:fill="DAEEF3"/>
              <w:spacing w:line="240" w:lineRule="auto"/>
              <w:jc w:val="center"/>
              <w:rPr>
                <w:lang w:val="de-CH"/>
              </w:rPr>
            </w:pPr>
            <w:r w:rsidRPr="00657CDE">
              <w:t xml:space="preserve">kWh </w:t>
            </w:r>
          </w:p>
        </w:tc>
      </w:tr>
      <w:tr w:rsidR="00414E37" w:rsidRPr="003F2723" w14:paraId="647E4573" w14:textId="77777777" w:rsidTr="002B6015">
        <w:trPr>
          <w:trHeight w:val="288"/>
        </w:trPr>
        <w:tc>
          <w:tcPr>
            <w:tcW w:w="6907" w:type="dxa"/>
            <w:shd w:val="clear" w:color="auto" w:fill="DAEEF3"/>
            <w:tcMar>
              <w:top w:w="0" w:type="dxa"/>
              <w:left w:w="0" w:type="dxa"/>
              <w:bottom w:w="0" w:type="dxa"/>
              <w:right w:w="0" w:type="dxa"/>
            </w:tcMar>
          </w:tcPr>
          <w:p w14:paraId="4FC85DA7" w14:textId="77777777" w:rsidR="00414E37" w:rsidRPr="00FF7F39" w:rsidRDefault="00414E37" w:rsidP="002B6015">
            <w:pPr>
              <w:shd w:val="clear" w:color="auto" w:fill="DAEEF3"/>
              <w:ind w:left="147" w:right="237"/>
              <w:rPr>
                <w:rFonts w:eastAsia="Times New Roman"/>
                <w:spacing w:val="-4"/>
                <w:lang w:val="de-CH"/>
              </w:rPr>
            </w:pPr>
            <w:r w:rsidRPr="00B87893">
              <w:rPr>
                <w:rFonts w:eastAsia="Times New Roman"/>
                <w:spacing w:val="-4"/>
                <w:lang w:val="de-CH"/>
              </w:rPr>
              <w:t>Stofflicher Einsatz für die Erneuerung, z. B. Ziegel, einschließlich der für den Erneuerungsprozess benötigten Hilfs- und Betriebsstoffe, z. B. Schmierstoffe, (spezifiziert nach Stoffen)</w:t>
            </w:r>
          </w:p>
        </w:tc>
        <w:tc>
          <w:tcPr>
            <w:tcW w:w="1438" w:type="dxa"/>
            <w:shd w:val="clear" w:color="auto" w:fill="DAEEF3"/>
          </w:tcPr>
          <w:p w14:paraId="54BDBA4A" w14:textId="77777777" w:rsidR="00414E37" w:rsidRPr="003F2723" w:rsidRDefault="00414E37" w:rsidP="002B6015">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0DA094EF" w14:textId="77777777" w:rsidR="00414E37" w:rsidRPr="006A0803" w:rsidRDefault="00414E37" w:rsidP="002B6015">
            <w:pPr>
              <w:pBdr>
                <w:top w:val="nil"/>
                <w:left w:val="nil"/>
                <w:bottom w:val="nil"/>
                <w:right w:val="nil"/>
                <w:between w:val="nil"/>
                <w:bar w:val="nil"/>
              </w:pBdr>
              <w:shd w:val="clear" w:color="auto" w:fill="DAEEF3"/>
              <w:spacing w:line="240" w:lineRule="auto"/>
              <w:jc w:val="center"/>
            </w:pPr>
            <w:r w:rsidRPr="00657CDE">
              <w:t xml:space="preserve">kg oder kg/Zyklus </w:t>
            </w:r>
          </w:p>
        </w:tc>
      </w:tr>
      <w:tr w:rsidR="00414E37" w:rsidRPr="003F2723" w14:paraId="66C4588A" w14:textId="77777777" w:rsidTr="002B6015">
        <w:trPr>
          <w:trHeight w:val="288"/>
        </w:trPr>
        <w:tc>
          <w:tcPr>
            <w:tcW w:w="6907" w:type="dxa"/>
            <w:shd w:val="clear" w:color="auto" w:fill="DAEEF3"/>
            <w:tcMar>
              <w:top w:w="0" w:type="dxa"/>
              <w:left w:w="0" w:type="dxa"/>
              <w:bottom w:w="0" w:type="dxa"/>
              <w:right w:w="0" w:type="dxa"/>
            </w:tcMar>
          </w:tcPr>
          <w:p w14:paraId="5B3B488F" w14:textId="77777777" w:rsidR="00414E37" w:rsidRPr="00FF7F39" w:rsidRDefault="00414E37" w:rsidP="002B6015">
            <w:pPr>
              <w:shd w:val="clear" w:color="auto" w:fill="DAEEF3"/>
              <w:ind w:left="147" w:right="237"/>
              <w:rPr>
                <w:rFonts w:eastAsia="Times New Roman"/>
                <w:spacing w:val="-4"/>
                <w:lang w:val="de-CH"/>
              </w:rPr>
            </w:pPr>
            <w:r w:rsidRPr="00B87893">
              <w:rPr>
                <w:rFonts w:eastAsia="Times New Roman"/>
                <w:spacing w:val="-4"/>
                <w:lang w:val="de-CH"/>
              </w:rPr>
              <w:t xml:space="preserve">Abfallstoffe infolge der Erneuerung (spezifiziert nach Stoffen) </w:t>
            </w:r>
          </w:p>
        </w:tc>
        <w:tc>
          <w:tcPr>
            <w:tcW w:w="1438" w:type="dxa"/>
            <w:shd w:val="clear" w:color="auto" w:fill="DAEEF3"/>
          </w:tcPr>
          <w:p w14:paraId="0C5B727D" w14:textId="77777777" w:rsidR="00414E37" w:rsidRPr="003F2723" w:rsidRDefault="00414E37" w:rsidP="002B6015">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2B43E567" w14:textId="77777777" w:rsidR="00414E37" w:rsidRPr="006A0803" w:rsidRDefault="00414E37" w:rsidP="002B6015">
            <w:pPr>
              <w:pBdr>
                <w:top w:val="nil"/>
                <w:left w:val="nil"/>
                <w:bottom w:val="nil"/>
                <w:right w:val="nil"/>
                <w:between w:val="nil"/>
                <w:bar w:val="nil"/>
              </w:pBdr>
              <w:shd w:val="clear" w:color="auto" w:fill="DAEEF3"/>
              <w:spacing w:line="240" w:lineRule="auto"/>
              <w:jc w:val="center"/>
            </w:pPr>
            <w:r w:rsidRPr="00657CDE">
              <w:t xml:space="preserve">kg </w:t>
            </w:r>
          </w:p>
        </w:tc>
      </w:tr>
      <w:tr w:rsidR="00414E37" w:rsidRPr="003F2723" w14:paraId="06721889" w14:textId="77777777" w:rsidTr="002B6015">
        <w:trPr>
          <w:trHeight w:val="288"/>
        </w:trPr>
        <w:tc>
          <w:tcPr>
            <w:tcW w:w="6907" w:type="dxa"/>
            <w:shd w:val="clear" w:color="auto" w:fill="DAEEF3"/>
            <w:tcMar>
              <w:top w:w="0" w:type="dxa"/>
              <w:left w:w="0" w:type="dxa"/>
              <w:bottom w:w="0" w:type="dxa"/>
              <w:right w:w="0" w:type="dxa"/>
            </w:tcMar>
          </w:tcPr>
          <w:p w14:paraId="158581D9" w14:textId="77777777" w:rsidR="00414E37" w:rsidRPr="00FF7F39" w:rsidRDefault="00414E37" w:rsidP="002B6015">
            <w:pPr>
              <w:shd w:val="clear" w:color="auto" w:fill="DAEEF3"/>
              <w:ind w:left="147" w:right="237"/>
              <w:rPr>
                <w:rFonts w:eastAsia="Times New Roman"/>
                <w:spacing w:val="-4"/>
                <w:lang w:val="de-CH"/>
              </w:rPr>
            </w:pPr>
            <w:r w:rsidRPr="00B87893">
              <w:rPr>
                <w:rFonts w:eastAsia="Times New Roman"/>
                <w:spacing w:val="-4"/>
                <w:lang w:val="de-CH"/>
              </w:rPr>
              <w:t>Weitere Annahmen für die Szenarienbildung, z. B. Häufigkeit der Nutzung, Nutzungszeiten, Anzahl der Nutzer</w:t>
            </w:r>
          </w:p>
        </w:tc>
        <w:tc>
          <w:tcPr>
            <w:tcW w:w="1438" w:type="dxa"/>
            <w:shd w:val="clear" w:color="auto" w:fill="DAEEF3"/>
          </w:tcPr>
          <w:p w14:paraId="3DD321E5" w14:textId="77777777" w:rsidR="00414E37" w:rsidRPr="003F2723" w:rsidRDefault="00414E37" w:rsidP="002B6015">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67C833A4" w14:textId="77777777" w:rsidR="00414E37" w:rsidRPr="006A0803" w:rsidRDefault="00414E37" w:rsidP="002B6015">
            <w:pPr>
              <w:pBdr>
                <w:top w:val="nil"/>
                <w:left w:val="nil"/>
                <w:bottom w:val="nil"/>
                <w:right w:val="nil"/>
                <w:between w:val="nil"/>
                <w:bar w:val="nil"/>
              </w:pBdr>
              <w:shd w:val="clear" w:color="auto" w:fill="DAEEF3"/>
              <w:spacing w:line="240" w:lineRule="auto"/>
              <w:jc w:val="center"/>
            </w:pPr>
            <w:r w:rsidRPr="00657CDE">
              <w:t xml:space="preserve">Sinnvolle Einheiten </w:t>
            </w:r>
          </w:p>
        </w:tc>
      </w:tr>
      <w:bookmarkEnd w:id="164"/>
    </w:tbl>
    <w:p w14:paraId="62240035" w14:textId="77777777" w:rsidR="00414E37" w:rsidRDefault="00414E37" w:rsidP="00414E37">
      <w:pPr>
        <w:shd w:val="clear" w:color="auto" w:fill="DAEEF3"/>
        <w:rPr>
          <w:lang w:val="de-CH"/>
        </w:rPr>
      </w:pPr>
    </w:p>
    <w:p w14:paraId="1A28D330" w14:textId="21EDE990" w:rsidR="00414E37" w:rsidRPr="004B5AD6" w:rsidRDefault="00414E37" w:rsidP="00414E37">
      <w:pPr>
        <w:pStyle w:val="Beschriftung"/>
        <w:shd w:val="clear" w:color="auto" w:fill="DAEEF3"/>
        <w:rPr>
          <w:lang w:val="de-CH"/>
        </w:rPr>
      </w:pPr>
      <w:bookmarkStart w:id="167" w:name="_Ref330546191"/>
      <w:bookmarkStart w:id="168" w:name="_Toc57023863"/>
      <w:bookmarkStart w:id="169" w:name="_Toc99633578"/>
      <w:r w:rsidRPr="004B5AD6">
        <w:rPr>
          <w:lang w:val="de-CH"/>
        </w:rPr>
        <w:t xml:space="preserve">Tabelle </w:t>
      </w:r>
      <w:r>
        <w:rPr>
          <w:lang w:val="de-CH"/>
        </w:rPr>
        <w:fldChar w:fldCharType="begin"/>
      </w:r>
      <w:r>
        <w:rPr>
          <w:lang w:val="de-CH"/>
        </w:rPr>
        <w:instrText xml:space="preserve"> SEQ Tabelle \* ARABIC </w:instrText>
      </w:r>
      <w:r>
        <w:rPr>
          <w:lang w:val="de-CH"/>
        </w:rPr>
        <w:fldChar w:fldCharType="separate"/>
      </w:r>
      <w:r w:rsidR="003E7D27">
        <w:rPr>
          <w:noProof/>
          <w:lang w:val="de-CH"/>
        </w:rPr>
        <w:t>16</w:t>
      </w:r>
      <w:r>
        <w:rPr>
          <w:lang w:val="de-CH"/>
        </w:rPr>
        <w:fldChar w:fldCharType="end"/>
      </w:r>
      <w:bookmarkEnd w:id="167"/>
      <w:r w:rsidRPr="004B5AD6">
        <w:rPr>
          <w:lang w:val="de-CH"/>
        </w:rPr>
        <w:t>: Beschreibung der Szenarios „Betriebliche Energie (B6)“ bzw. „Wassereinsatz (B7)“</w:t>
      </w:r>
      <w:bookmarkEnd w:id="168"/>
      <w:bookmarkEnd w:id="169"/>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891"/>
        <w:gridCol w:w="1436"/>
        <w:gridCol w:w="1721"/>
      </w:tblGrid>
      <w:tr w:rsidR="00414E37" w:rsidRPr="003F2723" w14:paraId="6033A125" w14:textId="77777777" w:rsidTr="002B6015">
        <w:tc>
          <w:tcPr>
            <w:tcW w:w="6907" w:type="dxa"/>
            <w:shd w:val="clear" w:color="auto" w:fill="DAEEF3"/>
            <w:tcMar>
              <w:top w:w="0" w:type="dxa"/>
              <w:left w:w="0" w:type="dxa"/>
              <w:bottom w:w="0" w:type="dxa"/>
              <w:right w:w="0" w:type="dxa"/>
            </w:tcMar>
            <w:vAlign w:val="center"/>
          </w:tcPr>
          <w:p w14:paraId="2B3A9B6D" w14:textId="77777777" w:rsidR="00414E37" w:rsidRPr="003F2723" w:rsidRDefault="00414E37" w:rsidP="002B6015">
            <w:pPr>
              <w:pBdr>
                <w:top w:val="nil"/>
                <w:left w:val="nil"/>
                <w:bottom w:val="nil"/>
                <w:right w:val="nil"/>
                <w:between w:val="nil"/>
                <w:bar w:val="nil"/>
              </w:pBdr>
              <w:shd w:val="clear" w:color="auto" w:fill="DAEEF3"/>
              <w:ind w:left="147"/>
              <w:jc w:val="left"/>
              <w:rPr>
                <w:rFonts w:eastAsia="Times New Roman" w:cs="Times New Roman"/>
                <w:b/>
                <w:color w:val="000000"/>
                <w:lang w:val="de-CH"/>
              </w:rPr>
            </w:pPr>
            <w:r w:rsidRPr="003F2723">
              <w:rPr>
                <w:b/>
                <w:color w:val="000000"/>
                <w:lang w:val="de-CH"/>
              </w:rPr>
              <w:t>Parameter zur Beschreibung der Betrieblichen Energie (B6) bzw. des Wassereinsatzes (B7)</w:t>
            </w:r>
          </w:p>
        </w:tc>
        <w:tc>
          <w:tcPr>
            <w:tcW w:w="1438" w:type="dxa"/>
            <w:shd w:val="clear" w:color="auto" w:fill="DAEEF3"/>
            <w:vAlign w:val="center"/>
          </w:tcPr>
          <w:p w14:paraId="026966EA" w14:textId="77777777" w:rsidR="00414E37" w:rsidRPr="003F2723" w:rsidRDefault="00414E37" w:rsidP="002B6015">
            <w:pPr>
              <w:shd w:val="clear" w:color="auto" w:fill="DAEEF3"/>
              <w:ind w:left="147"/>
              <w:jc w:val="center"/>
              <w:rPr>
                <w:rFonts w:eastAsia="Times New Roman" w:cs="Times New Roman"/>
                <w:b/>
                <w:color w:val="000000"/>
                <w:lang w:val="de-CH"/>
              </w:rPr>
            </w:pPr>
            <w:r w:rsidRPr="003F2723">
              <w:rPr>
                <w:b/>
                <w:color w:val="000000"/>
                <w:lang w:val="de-CH"/>
              </w:rPr>
              <w:t>Wert</w:t>
            </w:r>
          </w:p>
        </w:tc>
        <w:tc>
          <w:tcPr>
            <w:tcW w:w="1723" w:type="dxa"/>
            <w:shd w:val="clear" w:color="auto" w:fill="DAEEF3"/>
            <w:tcMar>
              <w:top w:w="0" w:type="dxa"/>
              <w:left w:w="0" w:type="dxa"/>
              <w:bottom w:w="0" w:type="dxa"/>
              <w:right w:w="0" w:type="dxa"/>
            </w:tcMar>
          </w:tcPr>
          <w:p w14:paraId="209DC8F8" w14:textId="77777777" w:rsidR="00414E37" w:rsidRPr="003F2723" w:rsidRDefault="00414E37" w:rsidP="002B6015">
            <w:pPr>
              <w:shd w:val="clear" w:color="auto" w:fill="DAEEF3"/>
              <w:ind w:left="147"/>
              <w:jc w:val="center"/>
              <w:rPr>
                <w:b/>
                <w:color w:val="000000"/>
                <w:lang w:val="de-CH"/>
              </w:rPr>
            </w:pPr>
            <w:r w:rsidRPr="003F2723">
              <w:rPr>
                <w:b/>
                <w:color w:val="000000"/>
                <w:lang w:val="de-CH"/>
              </w:rPr>
              <w:t>Messgröße</w:t>
            </w:r>
          </w:p>
        </w:tc>
      </w:tr>
      <w:tr w:rsidR="00414E37" w:rsidRPr="003F2723" w14:paraId="0C1BDF03" w14:textId="77777777" w:rsidTr="002B6015">
        <w:tc>
          <w:tcPr>
            <w:tcW w:w="6907" w:type="dxa"/>
            <w:shd w:val="clear" w:color="auto" w:fill="DAEEF3"/>
            <w:tcMar>
              <w:top w:w="0" w:type="dxa"/>
              <w:left w:w="0" w:type="dxa"/>
              <w:bottom w:w="0" w:type="dxa"/>
              <w:right w:w="0" w:type="dxa"/>
            </w:tcMar>
          </w:tcPr>
          <w:p w14:paraId="37B9EB1F" w14:textId="77777777" w:rsidR="00414E37" w:rsidRPr="003F2723" w:rsidRDefault="00414E37" w:rsidP="002B6015">
            <w:pPr>
              <w:shd w:val="clear" w:color="auto" w:fill="DAEEF3"/>
              <w:ind w:left="147" w:right="237"/>
              <w:rPr>
                <w:rFonts w:eastAsia="Times New Roman"/>
                <w:spacing w:val="-4"/>
                <w:lang w:val="de-CH"/>
              </w:rPr>
            </w:pPr>
            <w:r w:rsidRPr="00B87893">
              <w:rPr>
                <w:rFonts w:eastAsia="Times New Roman"/>
                <w:spacing w:val="-4"/>
                <w:lang w:val="de-CH"/>
              </w:rPr>
              <w:t xml:space="preserve">Hilfs- und Betriebsstoffe, spezifiziert nach Stoffen </w:t>
            </w:r>
          </w:p>
        </w:tc>
        <w:tc>
          <w:tcPr>
            <w:tcW w:w="1438" w:type="dxa"/>
            <w:shd w:val="clear" w:color="auto" w:fill="DAEEF3"/>
          </w:tcPr>
          <w:p w14:paraId="727DE691" w14:textId="77777777" w:rsidR="00414E37" w:rsidRPr="003F2723" w:rsidRDefault="00414E37" w:rsidP="002B6015">
            <w:pP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63032E80" w14:textId="77777777" w:rsidR="00414E37" w:rsidRPr="003F2723" w:rsidRDefault="00414E37" w:rsidP="002B6015">
            <w:pPr>
              <w:shd w:val="clear" w:color="auto" w:fill="DAEEF3"/>
              <w:spacing w:line="240" w:lineRule="auto"/>
              <w:jc w:val="center"/>
              <w:rPr>
                <w:lang w:val="de-CH"/>
              </w:rPr>
            </w:pPr>
            <w:r w:rsidRPr="00415264">
              <w:t xml:space="preserve">kg oder sinnvolle Einheiten </w:t>
            </w:r>
          </w:p>
        </w:tc>
      </w:tr>
      <w:tr w:rsidR="00414E37" w:rsidRPr="003F2723" w14:paraId="14DE819C" w14:textId="77777777" w:rsidTr="002B6015">
        <w:trPr>
          <w:trHeight w:val="70"/>
        </w:trPr>
        <w:tc>
          <w:tcPr>
            <w:tcW w:w="6907" w:type="dxa"/>
            <w:shd w:val="clear" w:color="auto" w:fill="DAEEF3"/>
            <w:tcMar>
              <w:top w:w="0" w:type="dxa"/>
              <w:left w:w="0" w:type="dxa"/>
              <w:bottom w:w="0" w:type="dxa"/>
              <w:right w:w="0" w:type="dxa"/>
            </w:tcMar>
          </w:tcPr>
          <w:p w14:paraId="244728E5" w14:textId="77777777" w:rsidR="00414E37" w:rsidRPr="003F2723" w:rsidRDefault="00414E37" w:rsidP="002B6015">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Nettoverbrauch an Süßwasserressourcen </w:t>
            </w:r>
          </w:p>
        </w:tc>
        <w:tc>
          <w:tcPr>
            <w:tcW w:w="1438" w:type="dxa"/>
            <w:shd w:val="clear" w:color="auto" w:fill="DAEEF3"/>
          </w:tcPr>
          <w:p w14:paraId="58F89283" w14:textId="77777777" w:rsidR="00414E37" w:rsidRPr="003F2723" w:rsidRDefault="00414E37" w:rsidP="002B6015">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531983B4" w14:textId="77777777" w:rsidR="00414E37" w:rsidRPr="003F2723" w:rsidRDefault="00414E37" w:rsidP="002B6015">
            <w:pPr>
              <w:shd w:val="clear" w:color="auto" w:fill="DAEEF3"/>
              <w:spacing w:line="240" w:lineRule="auto"/>
              <w:jc w:val="center"/>
              <w:rPr>
                <w:lang w:val="de-CH"/>
              </w:rPr>
            </w:pPr>
            <w:r w:rsidRPr="00415264">
              <w:t>m</w:t>
            </w:r>
            <w:r w:rsidRPr="00B87893">
              <w:rPr>
                <w:vertAlign w:val="superscript"/>
              </w:rPr>
              <w:t>3</w:t>
            </w:r>
          </w:p>
        </w:tc>
      </w:tr>
      <w:tr w:rsidR="00414E37" w:rsidRPr="003F2723" w14:paraId="278D40FF" w14:textId="77777777" w:rsidTr="002B6015">
        <w:trPr>
          <w:trHeight w:val="288"/>
        </w:trPr>
        <w:tc>
          <w:tcPr>
            <w:tcW w:w="6907" w:type="dxa"/>
            <w:shd w:val="clear" w:color="auto" w:fill="DAEEF3"/>
            <w:tcMar>
              <w:top w:w="0" w:type="dxa"/>
              <w:left w:w="0" w:type="dxa"/>
              <w:bottom w:w="0" w:type="dxa"/>
              <w:right w:w="0" w:type="dxa"/>
            </w:tcMar>
          </w:tcPr>
          <w:p w14:paraId="371F02C2" w14:textId="77777777" w:rsidR="00414E37" w:rsidRPr="003F2723" w:rsidRDefault="00414E37" w:rsidP="002B6015">
            <w:pPr>
              <w:shd w:val="clear" w:color="auto" w:fill="DAEEF3"/>
              <w:ind w:left="147" w:right="237"/>
              <w:rPr>
                <w:rFonts w:eastAsia="Times New Roman"/>
                <w:spacing w:val="-4"/>
                <w:lang w:val="de-CH"/>
              </w:rPr>
            </w:pPr>
            <w:r w:rsidRPr="00B87893">
              <w:rPr>
                <w:rFonts w:eastAsia="Times New Roman"/>
                <w:spacing w:val="-4"/>
                <w:lang w:val="de-CH"/>
              </w:rPr>
              <w:t xml:space="preserve">Art des Energieträgers, z. B. Strom, Erdgas, Fernwärme </w:t>
            </w:r>
          </w:p>
        </w:tc>
        <w:tc>
          <w:tcPr>
            <w:tcW w:w="1438" w:type="dxa"/>
            <w:shd w:val="clear" w:color="auto" w:fill="DAEEF3"/>
          </w:tcPr>
          <w:p w14:paraId="3BB99216" w14:textId="77777777" w:rsidR="00414E37" w:rsidRPr="003F2723" w:rsidRDefault="00414E37" w:rsidP="002B6015">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59262604" w14:textId="77777777" w:rsidR="00414E37" w:rsidRPr="003F2723" w:rsidRDefault="00414E37" w:rsidP="002B6015">
            <w:pPr>
              <w:pBdr>
                <w:top w:val="nil"/>
                <w:left w:val="nil"/>
                <w:bottom w:val="nil"/>
                <w:right w:val="nil"/>
                <w:between w:val="nil"/>
                <w:bar w:val="nil"/>
              </w:pBdr>
              <w:shd w:val="clear" w:color="auto" w:fill="DAEEF3"/>
              <w:spacing w:line="240" w:lineRule="auto"/>
              <w:jc w:val="center"/>
              <w:rPr>
                <w:lang w:val="de-CH"/>
              </w:rPr>
            </w:pPr>
            <w:r w:rsidRPr="00415264">
              <w:t xml:space="preserve">kWh </w:t>
            </w:r>
          </w:p>
        </w:tc>
      </w:tr>
      <w:tr w:rsidR="00414E37" w:rsidRPr="003F2723" w14:paraId="7C4B4C52" w14:textId="77777777" w:rsidTr="002B6015">
        <w:trPr>
          <w:trHeight w:val="151"/>
        </w:trPr>
        <w:tc>
          <w:tcPr>
            <w:tcW w:w="6907" w:type="dxa"/>
            <w:shd w:val="clear" w:color="auto" w:fill="DAEEF3"/>
            <w:tcMar>
              <w:top w:w="0" w:type="dxa"/>
              <w:left w:w="0" w:type="dxa"/>
              <w:bottom w:w="0" w:type="dxa"/>
              <w:right w:w="0" w:type="dxa"/>
            </w:tcMar>
          </w:tcPr>
          <w:p w14:paraId="71032C6F" w14:textId="77777777" w:rsidR="00414E37" w:rsidRPr="003F2723" w:rsidRDefault="00414E37" w:rsidP="002B6015">
            <w:pPr>
              <w:shd w:val="clear" w:color="auto" w:fill="DAEEF3"/>
              <w:ind w:left="147" w:right="237"/>
              <w:rPr>
                <w:rFonts w:eastAsia="Times New Roman"/>
                <w:spacing w:val="-4"/>
                <w:lang w:val="de-CH"/>
              </w:rPr>
            </w:pPr>
            <w:r w:rsidRPr="00B87893">
              <w:rPr>
                <w:rFonts w:eastAsia="Times New Roman"/>
                <w:spacing w:val="-4"/>
                <w:lang w:val="de-CH"/>
              </w:rPr>
              <w:t xml:space="preserve">Leistung der Ausrüstung </w:t>
            </w:r>
          </w:p>
        </w:tc>
        <w:tc>
          <w:tcPr>
            <w:tcW w:w="1438" w:type="dxa"/>
            <w:shd w:val="clear" w:color="auto" w:fill="DAEEF3"/>
          </w:tcPr>
          <w:p w14:paraId="21CC8833" w14:textId="77777777" w:rsidR="00414E37" w:rsidRPr="003F2723" w:rsidRDefault="00414E37" w:rsidP="002B6015">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3E91D954" w14:textId="77777777" w:rsidR="00414E37" w:rsidRPr="003F2723" w:rsidRDefault="00414E37" w:rsidP="002B6015">
            <w:pPr>
              <w:pBdr>
                <w:top w:val="nil"/>
                <w:left w:val="nil"/>
                <w:bottom w:val="nil"/>
                <w:right w:val="nil"/>
                <w:between w:val="nil"/>
                <w:bar w:val="nil"/>
              </w:pBdr>
              <w:shd w:val="clear" w:color="auto" w:fill="DAEEF3"/>
              <w:spacing w:line="240" w:lineRule="auto"/>
              <w:jc w:val="center"/>
              <w:rPr>
                <w:lang w:val="de-CH"/>
              </w:rPr>
            </w:pPr>
            <w:r w:rsidRPr="00415264">
              <w:t xml:space="preserve">kW </w:t>
            </w:r>
          </w:p>
        </w:tc>
      </w:tr>
      <w:tr w:rsidR="00414E37" w:rsidRPr="003F2723" w14:paraId="1A471212" w14:textId="77777777" w:rsidTr="002B6015">
        <w:trPr>
          <w:trHeight w:val="151"/>
        </w:trPr>
        <w:tc>
          <w:tcPr>
            <w:tcW w:w="6907" w:type="dxa"/>
            <w:shd w:val="clear" w:color="auto" w:fill="DAEEF3"/>
            <w:tcMar>
              <w:top w:w="0" w:type="dxa"/>
              <w:left w:w="0" w:type="dxa"/>
              <w:bottom w:w="0" w:type="dxa"/>
              <w:right w:w="0" w:type="dxa"/>
            </w:tcMar>
          </w:tcPr>
          <w:p w14:paraId="6FBBD9B3" w14:textId="77777777" w:rsidR="00414E37" w:rsidRPr="003F2723" w:rsidRDefault="00414E37" w:rsidP="002B6015">
            <w:pPr>
              <w:shd w:val="clear" w:color="auto" w:fill="DAEEF3"/>
              <w:ind w:left="147" w:right="237"/>
              <w:rPr>
                <w:rFonts w:eastAsia="Times New Roman"/>
                <w:spacing w:val="-4"/>
                <w:lang w:val="de-CH"/>
              </w:rPr>
            </w:pPr>
            <w:r w:rsidRPr="00B87893">
              <w:rPr>
                <w:rFonts w:eastAsia="Times New Roman"/>
                <w:spacing w:val="-4"/>
                <w:lang w:val="de-CH"/>
              </w:rPr>
              <w:t xml:space="preserve">Leistungscharakteristik, z. B. Energieeffizienz, Emissionen, Variabilität der Leistung mit der Auslastung usw. </w:t>
            </w:r>
          </w:p>
        </w:tc>
        <w:tc>
          <w:tcPr>
            <w:tcW w:w="1438" w:type="dxa"/>
            <w:shd w:val="clear" w:color="auto" w:fill="DAEEF3"/>
          </w:tcPr>
          <w:p w14:paraId="149BA83C" w14:textId="77777777" w:rsidR="00414E37" w:rsidRPr="003F2723" w:rsidRDefault="00414E37" w:rsidP="002B6015">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3291B12E" w14:textId="77777777" w:rsidR="00414E37" w:rsidRPr="003F2723" w:rsidRDefault="00414E37" w:rsidP="002B6015">
            <w:pPr>
              <w:pBdr>
                <w:top w:val="nil"/>
                <w:left w:val="nil"/>
                <w:bottom w:val="nil"/>
                <w:right w:val="nil"/>
                <w:between w:val="nil"/>
                <w:bar w:val="nil"/>
              </w:pBdr>
              <w:shd w:val="clear" w:color="auto" w:fill="DAEEF3"/>
              <w:spacing w:line="240" w:lineRule="auto"/>
              <w:jc w:val="center"/>
              <w:rPr>
                <w:lang w:val="de-CH"/>
              </w:rPr>
            </w:pPr>
            <w:r w:rsidRPr="00415264">
              <w:t xml:space="preserve">Sinnvolle Einheiten </w:t>
            </w:r>
          </w:p>
        </w:tc>
      </w:tr>
      <w:tr w:rsidR="00414E37" w:rsidRPr="003F2723" w14:paraId="5AC3A8EA" w14:textId="77777777" w:rsidTr="002B6015">
        <w:trPr>
          <w:trHeight w:val="151"/>
        </w:trPr>
        <w:tc>
          <w:tcPr>
            <w:tcW w:w="6907" w:type="dxa"/>
            <w:shd w:val="clear" w:color="auto" w:fill="DAEEF3"/>
            <w:tcMar>
              <w:top w:w="0" w:type="dxa"/>
              <w:left w:w="0" w:type="dxa"/>
              <w:bottom w:w="0" w:type="dxa"/>
              <w:right w:w="0" w:type="dxa"/>
            </w:tcMar>
          </w:tcPr>
          <w:p w14:paraId="338D06A5" w14:textId="77777777" w:rsidR="00414E37" w:rsidRPr="003F2723" w:rsidRDefault="00414E37" w:rsidP="002B6015">
            <w:pPr>
              <w:shd w:val="clear" w:color="auto" w:fill="DAEEF3"/>
              <w:ind w:left="147" w:right="237"/>
              <w:rPr>
                <w:rFonts w:eastAsia="Times New Roman"/>
                <w:spacing w:val="-4"/>
                <w:lang w:val="de-CH"/>
              </w:rPr>
            </w:pPr>
            <w:r w:rsidRPr="00B87893">
              <w:rPr>
                <w:rFonts w:eastAsia="Times New Roman"/>
                <w:spacing w:val="-4"/>
                <w:lang w:val="de-CH"/>
              </w:rPr>
              <w:t xml:space="preserve">Weitere Annahmen für die Szenarienbildung, z. B. Häufigkeiten, Nutzungszeiten, Anzahl der Nutzer </w:t>
            </w:r>
          </w:p>
        </w:tc>
        <w:tc>
          <w:tcPr>
            <w:tcW w:w="1438" w:type="dxa"/>
            <w:shd w:val="clear" w:color="auto" w:fill="DAEEF3"/>
          </w:tcPr>
          <w:p w14:paraId="4444B412" w14:textId="77777777" w:rsidR="00414E37" w:rsidRPr="003F2723" w:rsidRDefault="00414E37" w:rsidP="002B6015">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1ABCDEFF" w14:textId="77777777" w:rsidR="00414E37" w:rsidRPr="003F2723" w:rsidRDefault="00414E37" w:rsidP="002B6015">
            <w:pPr>
              <w:pBdr>
                <w:top w:val="nil"/>
                <w:left w:val="nil"/>
                <w:bottom w:val="nil"/>
                <w:right w:val="nil"/>
                <w:between w:val="nil"/>
                <w:bar w:val="nil"/>
              </w:pBdr>
              <w:shd w:val="clear" w:color="auto" w:fill="DAEEF3"/>
              <w:spacing w:line="240" w:lineRule="auto"/>
              <w:jc w:val="center"/>
              <w:rPr>
                <w:lang w:val="de-CH"/>
              </w:rPr>
            </w:pPr>
            <w:r w:rsidRPr="00415264">
              <w:t xml:space="preserve">Sinnvolle Einheiten </w:t>
            </w:r>
          </w:p>
        </w:tc>
      </w:tr>
      <w:bookmarkEnd w:id="166"/>
    </w:tbl>
    <w:p w14:paraId="0F7BBC29" w14:textId="77777777" w:rsidR="00FA0339" w:rsidRPr="004B5AD6" w:rsidRDefault="00FA0339" w:rsidP="00A62D85">
      <w:pPr>
        <w:rPr>
          <w:lang w:val="de-CH"/>
        </w:rPr>
      </w:pPr>
    </w:p>
    <w:p w14:paraId="18EE1E14" w14:textId="77777777" w:rsidR="00BA7F94" w:rsidRPr="004B5AD6" w:rsidRDefault="0034076B" w:rsidP="009036DD">
      <w:pPr>
        <w:shd w:val="clear" w:color="auto" w:fill="BEFE68"/>
        <w:rPr>
          <w:b/>
          <w:lang w:val="de-CH"/>
        </w:rPr>
      </w:pPr>
      <w:r w:rsidRPr="004B5AD6">
        <w:rPr>
          <w:b/>
          <w:u w:val="single"/>
          <w:lang w:val="de-CH"/>
        </w:rPr>
        <w:t>Spezifische</w:t>
      </w:r>
      <w:r w:rsidR="00BA7F94" w:rsidRPr="004B5AD6">
        <w:rPr>
          <w:b/>
          <w:u w:val="single"/>
          <w:lang w:val="de-CH"/>
        </w:rPr>
        <w:t xml:space="preserve"> Ökobilanzregeln für </w:t>
      </w:r>
      <w:r w:rsidR="00D95B2C">
        <w:rPr>
          <w:b/>
          <w:u w:val="single"/>
          <w:lang w:val="de-CH"/>
        </w:rPr>
        <w:t>Dämmstoffe aus nachwachsenden Rohstoffen</w:t>
      </w:r>
      <w:r w:rsidR="00BA7F94" w:rsidRPr="004B5AD6">
        <w:rPr>
          <w:b/>
          <w:u w:val="single"/>
          <w:lang w:val="de-CH"/>
        </w:rPr>
        <w:t>:</w:t>
      </w:r>
    </w:p>
    <w:p w14:paraId="0204AD0D" w14:textId="77777777" w:rsidR="00BA7F94" w:rsidRPr="004B5AD6" w:rsidRDefault="00BA7F94" w:rsidP="009036DD">
      <w:pPr>
        <w:shd w:val="clear" w:color="auto" w:fill="BEFE68"/>
        <w:rPr>
          <w:lang w:val="de-CH"/>
        </w:rPr>
      </w:pPr>
    </w:p>
    <w:p w14:paraId="086F7FA7" w14:textId="77777777" w:rsidR="00D0310B" w:rsidRPr="004B5AD6" w:rsidRDefault="00A62D85" w:rsidP="009036DD">
      <w:pPr>
        <w:shd w:val="clear" w:color="auto" w:fill="BEFE68"/>
        <w:rPr>
          <w:lang w:val="de-CH"/>
        </w:rPr>
      </w:pPr>
      <w:r w:rsidRPr="004B5AD6">
        <w:rPr>
          <w:lang w:val="de-CH"/>
        </w:rPr>
        <w:t xml:space="preserve">In der Nutzungsphase (B1) finden </w:t>
      </w:r>
      <w:r w:rsidR="007F40D6" w:rsidRPr="004B5AD6">
        <w:rPr>
          <w:lang w:val="de-CH"/>
        </w:rPr>
        <w:t xml:space="preserve">für </w:t>
      </w:r>
      <w:r w:rsidR="00DA6762">
        <w:rPr>
          <w:lang w:val="de-CH"/>
        </w:rPr>
        <w:t>Dämmstoffe aus nachwachsenden Rohstoffen</w:t>
      </w:r>
      <w:r w:rsidR="007F40D6" w:rsidRPr="004B5AD6">
        <w:rPr>
          <w:lang w:val="de-CH"/>
        </w:rPr>
        <w:t xml:space="preserve"> </w:t>
      </w:r>
      <w:r w:rsidRPr="004B5AD6">
        <w:rPr>
          <w:lang w:val="de-CH"/>
        </w:rPr>
        <w:t>keine für die Ökobilanz relevanten Stoff- und Energieflüsse statt</w:t>
      </w:r>
      <w:r w:rsidR="00D0310B" w:rsidRPr="004B5AD6">
        <w:rPr>
          <w:lang w:val="de-CH"/>
        </w:rPr>
        <w:t xml:space="preserve"> (d.h. die Ergebnisse </w:t>
      </w:r>
      <w:r w:rsidR="00A75142" w:rsidRPr="004B5AD6">
        <w:rPr>
          <w:lang w:val="de-CH"/>
        </w:rPr>
        <w:t>für B1 sind</w:t>
      </w:r>
      <w:r w:rsidR="00D0310B" w:rsidRPr="004B5AD6">
        <w:rPr>
          <w:lang w:val="de-CH"/>
        </w:rPr>
        <w:t xml:space="preserve"> mit „Null“ anzusetzen)</w:t>
      </w:r>
      <w:r w:rsidRPr="004B5AD6">
        <w:rPr>
          <w:lang w:val="de-CH"/>
        </w:rPr>
        <w:t xml:space="preserve">. </w:t>
      </w:r>
    </w:p>
    <w:p w14:paraId="3880D86D" w14:textId="77777777" w:rsidR="00D0310B" w:rsidRPr="004B5AD6" w:rsidRDefault="00D0310B" w:rsidP="009036DD">
      <w:pPr>
        <w:shd w:val="clear" w:color="auto" w:fill="BEFE68"/>
        <w:rPr>
          <w:lang w:val="de-CH"/>
        </w:rPr>
      </w:pPr>
    </w:p>
    <w:p w14:paraId="41FBA541" w14:textId="77777777" w:rsidR="00A62D85" w:rsidRDefault="00A75142" w:rsidP="009036DD">
      <w:pPr>
        <w:shd w:val="clear" w:color="auto" w:fill="BEFE68"/>
        <w:rPr>
          <w:lang w:val="de-CH"/>
        </w:rPr>
      </w:pPr>
      <w:r w:rsidRPr="004B5AD6">
        <w:rPr>
          <w:lang w:val="de-CH"/>
        </w:rPr>
        <w:t>Während der Nutzung</w:t>
      </w:r>
      <w:r w:rsidR="00A62D85" w:rsidRPr="004B5AD6">
        <w:rPr>
          <w:lang w:val="de-CH"/>
        </w:rPr>
        <w:t xml:space="preserve"> finden </w:t>
      </w:r>
      <w:r w:rsidR="007F40D6" w:rsidRPr="004B5AD6">
        <w:rPr>
          <w:lang w:val="de-CH"/>
        </w:rPr>
        <w:t xml:space="preserve">für </w:t>
      </w:r>
      <w:r w:rsidR="00DA6762">
        <w:rPr>
          <w:lang w:val="de-CH"/>
        </w:rPr>
        <w:t>Dämmstoffe aus nachwachsenden Rohstoffen</w:t>
      </w:r>
      <w:r w:rsidR="007F40D6" w:rsidRPr="004B5AD6">
        <w:rPr>
          <w:lang w:val="de-CH"/>
        </w:rPr>
        <w:t xml:space="preserve"> </w:t>
      </w:r>
      <w:r w:rsidR="00A62D85" w:rsidRPr="004B5AD6">
        <w:rPr>
          <w:lang w:val="de-CH"/>
        </w:rPr>
        <w:t>keine Instandhaltungs</w:t>
      </w:r>
      <w:r w:rsidR="0032347A">
        <w:rPr>
          <w:lang w:val="de-CH"/>
        </w:rPr>
        <w:t>-, Reparatur-, Ersatz oder Umbau</w:t>
      </w:r>
      <w:r w:rsidR="00A62D85" w:rsidRPr="004B5AD6">
        <w:rPr>
          <w:lang w:val="de-CH"/>
        </w:rPr>
        <w:t xml:space="preserve">prozesse statt, </w:t>
      </w:r>
      <w:r w:rsidR="000402B0" w:rsidRPr="004B5AD6">
        <w:rPr>
          <w:lang w:val="de-CH"/>
        </w:rPr>
        <w:t xml:space="preserve">weshalb </w:t>
      </w:r>
      <w:r w:rsidR="00A62D85" w:rsidRPr="004B5AD6">
        <w:rPr>
          <w:lang w:val="de-CH"/>
        </w:rPr>
        <w:t>die Module B2</w:t>
      </w:r>
      <w:r w:rsidR="0032347A">
        <w:rPr>
          <w:lang w:val="de-CH"/>
        </w:rPr>
        <w:t xml:space="preserve"> bis B5</w:t>
      </w:r>
      <w:r w:rsidR="00A62D85" w:rsidRPr="004B5AD6">
        <w:rPr>
          <w:lang w:val="de-CH"/>
        </w:rPr>
        <w:t xml:space="preserve"> keine Umweltwirkung</w:t>
      </w:r>
      <w:r w:rsidRPr="004B5AD6">
        <w:rPr>
          <w:lang w:val="de-CH"/>
        </w:rPr>
        <w:t xml:space="preserve"> </w:t>
      </w:r>
      <w:r w:rsidR="000402B0" w:rsidRPr="004B5AD6">
        <w:rPr>
          <w:lang w:val="de-CH"/>
        </w:rPr>
        <w:t xml:space="preserve">verursachen </w:t>
      </w:r>
      <w:r w:rsidRPr="004B5AD6">
        <w:rPr>
          <w:lang w:val="de-CH"/>
        </w:rPr>
        <w:t>(d.h. die Ergebnisse für B2 sind mit „Null“ anzusetzen)</w:t>
      </w:r>
      <w:r w:rsidR="00D96BBB" w:rsidRPr="004B5AD6">
        <w:rPr>
          <w:lang w:val="de-CH"/>
        </w:rPr>
        <w:t xml:space="preserve">. </w:t>
      </w:r>
      <w:r w:rsidR="0032347A">
        <w:rPr>
          <w:lang w:val="de-CH"/>
        </w:rPr>
        <w:t>D</w:t>
      </w:r>
      <w:r w:rsidR="000402B0" w:rsidRPr="004B5AD6">
        <w:rPr>
          <w:lang w:val="de-CH"/>
        </w:rPr>
        <w:t xml:space="preserve">ie </w:t>
      </w:r>
      <w:r w:rsidR="00A62D85" w:rsidRPr="004B5AD6">
        <w:rPr>
          <w:lang w:val="de-CH"/>
        </w:rPr>
        <w:t xml:space="preserve">Module B6 und B7 sind </w:t>
      </w:r>
      <w:r w:rsidR="00D96BBB" w:rsidRPr="004B5AD6">
        <w:rPr>
          <w:lang w:val="de-CH"/>
        </w:rPr>
        <w:t xml:space="preserve">für </w:t>
      </w:r>
      <w:r w:rsidR="00DA6762">
        <w:rPr>
          <w:lang w:val="de-CH"/>
        </w:rPr>
        <w:t>Dämmstoffe aus nachwachsenden Rohstoffen</w:t>
      </w:r>
      <w:r w:rsidR="00D96BBB" w:rsidRPr="004B5AD6">
        <w:rPr>
          <w:lang w:val="de-CH"/>
        </w:rPr>
        <w:t xml:space="preserve"> nicht relevant</w:t>
      </w:r>
      <w:r w:rsidR="00753DC0">
        <w:rPr>
          <w:lang w:val="de-CH"/>
        </w:rPr>
        <w:t>,</w:t>
      </w:r>
      <w:r w:rsidR="00753DC0" w:rsidRPr="00753DC0">
        <w:rPr>
          <w:lang w:val="de-CH"/>
        </w:rPr>
        <w:t xml:space="preserve"> </w:t>
      </w:r>
      <w:r w:rsidR="00753DC0">
        <w:rPr>
          <w:lang w:val="de-CH"/>
        </w:rPr>
        <w:t>womit ebenfalls keine Umweltwirkung verursacht wird</w:t>
      </w:r>
      <w:r w:rsidR="003561DD" w:rsidRPr="004B5AD6">
        <w:rPr>
          <w:lang w:val="de-CH"/>
        </w:rPr>
        <w:t xml:space="preserve"> (B6 und B7 </w:t>
      </w:r>
      <w:r w:rsidR="00AF52ED" w:rsidRPr="004B5AD6">
        <w:rPr>
          <w:lang w:val="de-CH"/>
        </w:rPr>
        <w:t xml:space="preserve">sind mit </w:t>
      </w:r>
      <w:r w:rsidR="003561DD" w:rsidRPr="004B5AD6">
        <w:rPr>
          <w:lang w:val="de-CH"/>
        </w:rPr>
        <w:t>„</w:t>
      </w:r>
      <w:r w:rsidR="00C8433D">
        <w:rPr>
          <w:lang w:val="de-CH"/>
        </w:rPr>
        <w:t>0</w:t>
      </w:r>
      <w:r w:rsidR="003561DD" w:rsidRPr="004B5AD6">
        <w:rPr>
          <w:lang w:val="de-CH"/>
        </w:rPr>
        <w:t>“</w:t>
      </w:r>
      <w:r w:rsidR="00AF52ED" w:rsidRPr="004B5AD6">
        <w:rPr>
          <w:lang w:val="de-CH"/>
        </w:rPr>
        <w:t xml:space="preserve"> zu deklarieren</w:t>
      </w:r>
      <w:r w:rsidR="003561DD" w:rsidRPr="004B5AD6">
        <w:rPr>
          <w:lang w:val="de-CH"/>
        </w:rPr>
        <w:t>)</w:t>
      </w:r>
      <w:r w:rsidR="00A62D85" w:rsidRPr="004B5AD6">
        <w:rPr>
          <w:lang w:val="de-CH"/>
        </w:rPr>
        <w:t>.</w:t>
      </w:r>
    </w:p>
    <w:p w14:paraId="6DFF8D18" w14:textId="77777777" w:rsidR="00DA6762" w:rsidRDefault="00DA6762">
      <w:pPr>
        <w:spacing w:line="240" w:lineRule="auto"/>
        <w:jc w:val="left"/>
        <w:rPr>
          <w:lang w:val="de-CH"/>
        </w:rPr>
      </w:pPr>
      <w:r>
        <w:rPr>
          <w:lang w:val="de-CH"/>
        </w:rPr>
        <w:br w:type="page"/>
      </w:r>
    </w:p>
    <w:p w14:paraId="7FD4D3CA" w14:textId="77777777" w:rsidR="006A78B5" w:rsidRPr="004B5AD6" w:rsidRDefault="006A78B5" w:rsidP="006A78B5">
      <w:pPr>
        <w:rPr>
          <w:lang w:val="de-CH"/>
        </w:rPr>
      </w:pPr>
    </w:p>
    <w:p w14:paraId="22CDF92D" w14:textId="77777777" w:rsidR="00E238DE" w:rsidRDefault="00E238DE" w:rsidP="00B445D9">
      <w:pPr>
        <w:pStyle w:val="berschrift2"/>
      </w:pPr>
      <w:bookmarkStart w:id="170" w:name="_Toc81491048"/>
      <w:bookmarkStart w:id="171" w:name="_Toc99633552"/>
      <w:r w:rsidRPr="004B5AD6">
        <w:t>C1-C4</w:t>
      </w:r>
      <w:r w:rsidRPr="004B5AD6">
        <w:tab/>
        <w:t>Entsorgungsphase</w:t>
      </w:r>
      <w:bookmarkEnd w:id="170"/>
      <w:bookmarkEnd w:id="171"/>
    </w:p>
    <w:p w14:paraId="52DCF283" w14:textId="77777777" w:rsidR="006A78B5" w:rsidRPr="006A78B5" w:rsidRDefault="006A78B5" w:rsidP="006A78B5"/>
    <w:p w14:paraId="01506A27" w14:textId="77777777" w:rsidR="0082677B" w:rsidRPr="004B5AD6" w:rsidRDefault="00E238DE" w:rsidP="00B65098">
      <w:pPr>
        <w:shd w:val="clear" w:color="auto" w:fill="DAEEF3"/>
        <w:rPr>
          <w:lang w:val="de-CH"/>
        </w:rPr>
      </w:pPr>
      <w:r w:rsidRPr="004B5AD6">
        <w:rPr>
          <w:rFonts w:eastAsia="Times New Roman"/>
          <w:spacing w:val="-4"/>
          <w:lang w:val="de-CH"/>
        </w:rPr>
        <w:t xml:space="preserve">Hier erfolgt eine kurze </w:t>
      </w:r>
      <w:r w:rsidRPr="004B5AD6">
        <w:rPr>
          <w:lang w:val="de-CH"/>
        </w:rPr>
        <w:t xml:space="preserve">Beschreibung der Entsorgungsprozesse und der </w:t>
      </w:r>
      <w:r w:rsidR="005B3929" w:rsidRPr="004B5AD6">
        <w:rPr>
          <w:lang w:val="de-CH"/>
        </w:rPr>
        <w:t>dazugehörigen</w:t>
      </w:r>
      <w:r w:rsidRPr="004B5AD6">
        <w:rPr>
          <w:lang w:val="de-CH"/>
        </w:rPr>
        <w:t xml:space="preserve"> Szenarien (z.B. für den Transport).</w:t>
      </w:r>
      <w:r w:rsidR="00007A36" w:rsidRPr="004B5AD6">
        <w:rPr>
          <w:lang w:val="de-CH"/>
        </w:rPr>
        <w:t xml:space="preserve"> </w:t>
      </w:r>
    </w:p>
    <w:p w14:paraId="0505167D" w14:textId="77777777" w:rsidR="006A78B5" w:rsidRDefault="006A78B5" w:rsidP="00814166">
      <w:pPr>
        <w:spacing w:line="240" w:lineRule="auto"/>
        <w:jc w:val="left"/>
        <w:rPr>
          <w:lang w:val="de-CH"/>
        </w:rPr>
      </w:pPr>
    </w:p>
    <w:p w14:paraId="2F3C755B" w14:textId="77777777" w:rsidR="0082677B" w:rsidRPr="004B5AD6" w:rsidRDefault="0082677B" w:rsidP="009036DD">
      <w:pPr>
        <w:shd w:val="clear" w:color="auto" w:fill="BEFE68"/>
        <w:rPr>
          <w:b/>
          <w:u w:val="single"/>
          <w:lang w:val="de-CH"/>
        </w:rPr>
      </w:pPr>
      <w:r w:rsidRPr="004B5AD6">
        <w:rPr>
          <w:b/>
          <w:u w:val="single"/>
          <w:lang w:val="de-CH"/>
        </w:rPr>
        <w:t xml:space="preserve">Spezifische Ökobilanzregeln für </w:t>
      </w:r>
      <w:r w:rsidR="00DA6762">
        <w:rPr>
          <w:b/>
          <w:u w:val="single"/>
          <w:lang w:val="de-CH"/>
        </w:rPr>
        <w:t>Dämmstoffe aus nachwachsenden Rohstoffen</w:t>
      </w:r>
      <w:r w:rsidRPr="004B5AD6">
        <w:rPr>
          <w:b/>
          <w:u w:val="single"/>
          <w:lang w:val="de-CH"/>
        </w:rPr>
        <w:t>:</w:t>
      </w:r>
    </w:p>
    <w:p w14:paraId="3D6EEF05" w14:textId="77777777" w:rsidR="0082677B" w:rsidRPr="004B5AD6" w:rsidRDefault="0082677B" w:rsidP="009036DD">
      <w:pPr>
        <w:shd w:val="clear" w:color="auto" w:fill="BEFE68"/>
        <w:rPr>
          <w:lang w:val="de-CH"/>
        </w:rPr>
      </w:pPr>
    </w:p>
    <w:p w14:paraId="63D46DE4" w14:textId="77777777" w:rsidR="00E238DE" w:rsidRDefault="00DA6762" w:rsidP="00DA6762">
      <w:pPr>
        <w:shd w:val="clear" w:color="auto" w:fill="CCFF66"/>
        <w:rPr>
          <w:lang w:val="de-CH"/>
        </w:rPr>
      </w:pPr>
      <w:r>
        <w:rPr>
          <w:lang w:val="de-CH"/>
        </w:rPr>
        <w:t>Existierende Verwertungsverfahren sollen beschrieben werden, auch wenn technische oder wirtschaftliche Rahmenbedingungen die Verwertung zum Zeitpunkt der Erstellung der EPD nicht sinnvoll erscheinen lassen</w:t>
      </w:r>
    </w:p>
    <w:p w14:paraId="6788A888" w14:textId="77777777" w:rsidR="00DA6762" w:rsidRPr="004B5AD6" w:rsidRDefault="00DA6762" w:rsidP="00E238DE">
      <w:pPr>
        <w:rPr>
          <w:lang w:val="de-CH"/>
        </w:rPr>
      </w:pPr>
    </w:p>
    <w:p w14:paraId="00B6480B" w14:textId="38B6759C" w:rsidR="00E238DE" w:rsidRPr="004B5AD6" w:rsidRDefault="00E238DE" w:rsidP="00F954EE">
      <w:pPr>
        <w:pStyle w:val="Beschriftung"/>
        <w:rPr>
          <w:lang w:val="de-CH"/>
        </w:rPr>
      </w:pPr>
      <w:bookmarkStart w:id="172" w:name="_Toc99633579"/>
      <w:r w:rsidRPr="00B65098">
        <w:rPr>
          <w:shd w:val="clear" w:color="auto" w:fill="DAEEF3"/>
          <w:lang w:val="de-CH"/>
        </w:rPr>
        <w:t xml:space="preserve">Tabelle </w:t>
      </w:r>
      <w:r w:rsidR="008F50D0" w:rsidRPr="00B65098">
        <w:rPr>
          <w:shd w:val="clear" w:color="auto" w:fill="DAEEF3"/>
          <w:lang w:val="de-CH"/>
        </w:rPr>
        <w:fldChar w:fldCharType="begin"/>
      </w:r>
      <w:r w:rsidR="008F50D0" w:rsidRPr="00B65098">
        <w:rPr>
          <w:shd w:val="clear" w:color="auto" w:fill="DAEEF3"/>
          <w:lang w:val="de-CH"/>
        </w:rPr>
        <w:instrText xml:space="preserve"> SEQ Tabelle \* ARABIC </w:instrText>
      </w:r>
      <w:r w:rsidR="008F50D0" w:rsidRPr="00B65098">
        <w:rPr>
          <w:shd w:val="clear" w:color="auto" w:fill="DAEEF3"/>
          <w:lang w:val="de-CH"/>
        </w:rPr>
        <w:fldChar w:fldCharType="separate"/>
      </w:r>
      <w:r w:rsidR="003E7D27">
        <w:rPr>
          <w:noProof/>
          <w:shd w:val="clear" w:color="auto" w:fill="DAEEF3"/>
          <w:lang w:val="de-CH"/>
        </w:rPr>
        <w:t>17</w:t>
      </w:r>
      <w:r w:rsidR="008F50D0" w:rsidRPr="00B65098">
        <w:rPr>
          <w:shd w:val="clear" w:color="auto" w:fill="DAEEF3"/>
          <w:lang w:val="de-CH"/>
        </w:rPr>
        <w:fldChar w:fldCharType="end"/>
      </w:r>
      <w:r w:rsidRPr="00B65098">
        <w:rPr>
          <w:shd w:val="clear" w:color="auto" w:fill="DAEEF3"/>
          <w:lang w:val="de-CH"/>
        </w:rPr>
        <w:t>: Beschreibung des Szenarios „Entsorgung des Produkts (C1 bis C4)“</w:t>
      </w:r>
      <w:bookmarkEnd w:id="172"/>
    </w:p>
    <w:p w14:paraId="6BF69148" w14:textId="77777777" w:rsidR="00E238DE" w:rsidRPr="004B5AD6" w:rsidRDefault="00E238DE" w:rsidP="00B65098">
      <w:pPr>
        <w:shd w:val="clear" w:color="auto" w:fill="DAEEF3"/>
        <w:rPr>
          <w:lang w:val="de-CH"/>
        </w:rPr>
      </w:pPr>
      <w:r w:rsidRPr="004B5AD6">
        <w:rPr>
          <w:lang w:val="de-CH"/>
        </w:rPr>
        <w:t xml:space="preserve">(Sammelverfahren und Rückholverfahren sind in einer Fußzeile gesondert </w:t>
      </w:r>
      <w:r w:rsidR="001A2DF3" w:rsidRPr="004B5AD6">
        <w:rPr>
          <w:lang w:val="de-CH"/>
        </w:rPr>
        <w:t>(</w:t>
      </w:r>
      <w:r w:rsidR="007358F0" w:rsidRPr="004B5AD6">
        <w:rPr>
          <w:lang w:val="de-CH"/>
        </w:rPr>
        <w:t>inklusive technischer Angaben</w:t>
      </w:r>
      <w:r w:rsidR="001A2DF3" w:rsidRPr="004B5AD6">
        <w:rPr>
          <w:lang w:val="de-CH"/>
        </w:rPr>
        <w:t>)</w:t>
      </w:r>
      <w:r w:rsidR="007358F0" w:rsidRPr="004B5AD6">
        <w:rPr>
          <w:lang w:val="de-CH"/>
        </w:rPr>
        <w:t xml:space="preserve"> dazu </w:t>
      </w:r>
      <w:r w:rsidRPr="004B5AD6">
        <w:rPr>
          <w:lang w:val="de-CH"/>
        </w:rPr>
        <w:t>zu definieren)</w:t>
      </w:r>
      <w:r w:rsidR="007358F0" w:rsidRPr="004B5AD6">
        <w:rPr>
          <w:lang w:val="de-CH"/>
        </w:rPr>
        <w:t>.</w:t>
      </w:r>
    </w:p>
    <w:tbl>
      <w:tblPr>
        <w:tblW w:w="995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ook w:val="04A0" w:firstRow="1" w:lastRow="0" w:firstColumn="1" w:lastColumn="0" w:noHBand="0" w:noVBand="1"/>
      </w:tblPr>
      <w:tblGrid>
        <w:gridCol w:w="6408"/>
        <w:gridCol w:w="1417"/>
        <w:gridCol w:w="2127"/>
      </w:tblGrid>
      <w:tr w:rsidR="00E238DE" w:rsidRPr="00B65098" w14:paraId="71823156" w14:textId="77777777" w:rsidTr="00B65098">
        <w:tc>
          <w:tcPr>
            <w:tcW w:w="6408" w:type="dxa"/>
            <w:tcBorders>
              <w:right w:val="single" w:sz="4" w:space="0" w:color="auto"/>
            </w:tcBorders>
            <w:shd w:val="clear" w:color="auto" w:fill="DAEEF3"/>
            <w:vAlign w:val="center"/>
          </w:tcPr>
          <w:p w14:paraId="6D305557" w14:textId="77777777" w:rsidR="00E238DE" w:rsidRPr="00B65098" w:rsidRDefault="00E238DE" w:rsidP="00B65098">
            <w:pPr>
              <w:shd w:val="clear" w:color="auto" w:fill="DAEEF3"/>
              <w:spacing w:line="240" w:lineRule="auto"/>
              <w:rPr>
                <w:b/>
                <w:color w:val="000000"/>
                <w:lang w:val="de-CH"/>
              </w:rPr>
            </w:pPr>
            <w:r w:rsidRPr="00B65098">
              <w:rPr>
                <w:b/>
                <w:color w:val="000000"/>
                <w:lang w:val="de-CH"/>
              </w:rPr>
              <w:t>Parameter für die Entsorgungsphase (C1-C4)</w:t>
            </w:r>
          </w:p>
        </w:tc>
        <w:tc>
          <w:tcPr>
            <w:tcW w:w="1417" w:type="dxa"/>
            <w:tcBorders>
              <w:left w:val="single" w:sz="4" w:space="0" w:color="auto"/>
            </w:tcBorders>
            <w:shd w:val="clear" w:color="auto" w:fill="DAEEF3"/>
            <w:vAlign w:val="center"/>
          </w:tcPr>
          <w:p w14:paraId="7246DC6B" w14:textId="77777777" w:rsidR="00E238DE" w:rsidRPr="00B65098" w:rsidRDefault="00E238DE" w:rsidP="00B65098">
            <w:pPr>
              <w:shd w:val="clear" w:color="auto" w:fill="DAEEF3"/>
              <w:ind w:left="147"/>
              <w:jc w:val="center"/>
              <w:rPr>
                <w:b/>
                <w:color w:val="000000"/>
                <w:lang w:val="de-CH"/>
              </w:rPr>
            </w:pPr>
            <w:r w:rsidRPr="00B65098">
              <w:rPr>
                <w:b/>
                <w:color w:val="000000"/>
                <w:lang w:val="de-CH"/>
              </w:rPr>
              <w:t>Wert</w:t>
            </w:r>
          </w:p>
        </w:tc>
        <w:tc>
          <w:tcPr>
            <w:tcW w:w="2127" w:type="dxa"/>
            <w:shd w:val="clear" w:color="auto" w:fill="DAEEF3"/>
          </w:tcPr>
          <w:p w14:paraId="2382F1C7" w14:textId="77777777" w:rsidR="00E238DE" w:rsidRPr="00B65098" w:rsidRDefault="00E238DE" w:rsidP="00B65098">
            <w:pPr>
              <w:shd w:val="clear" w:color="auto" w:fill="DAEEF3"/>
              <w:ind w:left="147"/>
              <w:jc w:val="center"/>
              <w:rPr>
                <w:b/>
                <w:color w:val="000000"/>
                <w:lang w:val="de-CH"/>
              </w:rPr>
            </w:pPr>
            <w:r w:rsidRPr="00B65098">
              <w:rPr>
                <w:b/>
                <w:color w:val="000000"/>
                <w:lang w:val="de-CH"/>
              </w:rPr>
              <w:t xml:space="preserve">Messgröße </w:t>
            </w:r>
          </w:p>
        </w:tc>
      </w:tr>
      <w:tr w:rsidR="00E238DE" w:rsidRPr="00B65098" w14:paraId="4116F6DD" w14:textId="77777777" w:rsidTr="00B65098">
        <w:tc>
          <w:tcPr>
            <w:tcW w:w="6408" w:type="dxa"/>
            <w:vMerge w:val="restart"/>
            <w:tcBorders>
              <w:right w:val="single" w:sz="4" w:space="0" w:color="auto"/>
            </w:tcBorders>
            <w:shd w:val="clear" w:color="auto" w:fill="DAEEF3"/>
            <w:vAlign w:val="center"/>
          </w:tcPr>
          <w:p w14:paraId="2AABAC7A" w14:textId="77777777" w:rsidR="00E238DE" w:rsidRPr="00B65098" w:rsidRDefault="00E238DE" w:rsidP="00B65098">
            <w:pPr>
              <w:shd w:val="clear" w:color="auto" w:fill="DAEEF3"/>
              <w:spacing w:line="240" w:lineRule="auto"/>
              <w:rPr>
                <w:lang w:val="de-CH"/>
              </w:rPr>
            </w:pPr>
            <w:r w:rsidRPr="00B65098">
              <w:rPr>
                <w:lang w:val="de-CH"/>
              </w:rPr>
              <w:t>Sammelverfahren, spezifiziert nach Art</w:t>
            </w:r>
          </w:p>
        </w:tc>
        <w:tc>
          <w:tcPr>
            <w:tcW w:w="1417" w:type="dxa"/>
            <w:vMerge w:val="restart"/>
            <w:tcBorders>
              <w:left w:val="single" w:sz="4" w:space="0" w:color="auto"/>
            </w:tcBorders>
            <w:shd w:val="clear" w:color="auto" w:fill="DAEEF3"/>
            <w:vAlign w:val="center"/>
          </w:tcPr>
          <w:p w14:paraId="17047E18" w14:textId="77777777" w:rsidR="00E238DE" w:rsidRPr="00B65098" w:rsidRDefault="00E238DE" w:rsidP="00B65098">
            <w:pPr>
              <w:shd w:val="clear" w:color="auto" w:fill="DAEEF3"/>
              <w:tabs>
                <w:tab w:val="center" w:pos="4536"/>
                <w:tab w:val="right" w:pos="9072"/>
              </w:tabs>
              <w:spacing w:line="240" w:lineRule="auto"/>
              <w:rPr>
                <w:lang w:val="de-CH"/>
              </w:rPr>
            </w:pPr>
          </w:p>
        </w:tc>
        <w:tc>
          <w:tcPr>
            <w:tcW w:w="2127" w:type="dxa"/>
            <w:shd w:val="clear" w:color="auto" w:fill="DAEEF3"/>
            <w:vAlign w:val="center"/>
          </w:tcPr>
          <w:p w14:paraId="226613EC" w14:textId="77777777" w:rsidR="00E238DE" w:rsidRPr="00B65098" w:rsidRDefault="00E238DE" w:rsidP="00B65098">
            <w:pPr>
              <w:shd w:val="clear" w:color="auto" w:fill="DAEEF3"/>
              <w:spacing w:line="240" w:lineRule="auto"/>
              <w:rPr>
                <w:lang w:val="de-CH"/>
              </w:rPr>
            </w:pPr>
            <w:r w:rsidRPr="00B65098">
              <w:rPr>
                <w:lang w:val="de-CH"/>
              </w:rPr>
              <w:t xml:space="preserve">kg </w:t>
            </w:r>
            <w:r w:rsidRPr="00B65098">
              <w:rPr>
                <w:vertAlign w:val="subscript"/>
                <w:lang w:val="de-CH"/>
              </w:rPr>
              <w:t>getrennt</w:t>
            </w:r>
          </w:p>
        </w:tc>
      </w:tr>
      <w:tr w:rsidR="00E238DE" w:rsidRPr="00B65098" w14:paraId="3C638824" w14:textId="77777777" w:rsidTr="00B65098">
        <w:tc>
          <w:tcPr>
            <w:tcW w:w="6408" w:type="dxa"/>
            <w:vMerge/>
            <w:tcBorders>
              <w:right w:val="single" w:sz="4" w:space="0" w:color="auto"/>
            </w:tcBorders>
            <w:shd w:val="clear" w:color="auto" w:fill="DAEEF3"/>
            <w:vAlign w:val="center"/>
          </w:tcPr>
          <w:p w14:paraId="2909439E" w14:textId="77777777" w:rsidR="00E238DE" w:rsidRPr="00B65098" w:rsidRDefault="00E238DE" w:rsidP="00B65098">
            <w:pPr>
              <w:shd w:val="clear" w:color="auto" w:fill="DAEEF3"/>
              <w:tabs>
                <w:tab w:val="center" w:pos="4536"/>
                <w:tab w:val="right" w:pos="9072"/>
              </w:tabs>
              <w:spacing w:line="240" w:lineRule="auto"/>
              <w:rPr>
                <w:lang w:val="de-CH"/>
              </w:rPr>
            </w:pPr>
          </w:p>
        </w:tc>
        <w:tc>
          <w:tcPr>
            <w:tcW w:w="1417" w:type="dxa"/>
            <w:vMerge/>
            <w:tcBorders>
              <w:left w:val="single" w:sz="4" w:space="0" w:color="auto"/>
            </w:tcBorders>
            <w:shd w:val="clear" w:color="auto" w:fill="DAEEF3"/>
            <w:vAlign w:val="center"/>
          </w:tcPr>
          <w:p w14:paraId="6373DB3D" w14:textId="77777777" w:rsidR="00E238DE" w:rsidRPr="00B65098" w:rsidRDefault="00E238DE" w:rsidP="00B65098">
            <w:pPr>
              <w:shd w:val="clear" w:color="auto" w:fill="DAEEF3"/>
              <w:tabs>
                <w:tab w:val="center" w:pos="4536"/>
                <w:tab w:val="right" w:pos="9072"/>
              </w:tabs>
              <w:spacing w:line="240" w:lineRule="auto"/>
              <w:rPr>
                <w:lang w:val="de-CH"/>
              </w:rPr>
            </w:pPr>
          </w:p>
        </w:tc>
        <w:tc>
          <w:tcPr>
            <w:tcW w:w="2127" w:type="dxa"/>
            <w:shd w:val="clear" w:color="auto" w:fill="DAEEF3"/>
            <w:vAlign w:val="center"/>
          </w:tcPr>
          <w:p w14:paraId="6EAEA101" w14:textId="77777777" w:rsidR="00E238DE" w:rsidRPr="00B65098" w:rsidRDefault="00E238DE" w:rsidP="00B65098">
            <w:pPr>
              <w:shd w:val="clear" w:color="auto" w:fill="DAEEF3"/>
              <w:spacing w:line="240" w:lineRule="auto"/>
              <w:rPr>
                <w:lang w:val="de-CH"/>
              </w:rPr>
            </w:pPr>
            <w:r w:rsidRPr="00B65098">
              <w:rPr>
                <w:lang w:val="de-CH"/>
              </w:rPr>
              <w:t>kg</w:t>
            </w:r>
            <w:r w:rsidRPr="00B65098">
              <w:rPr>
                <w:vertAlign w:val="subscript"/>
                <w:lang w:val="de-CH"/>
              </w:rPr>
              <w:t xml:space="preserve"> gemischt</w:t>
            </w:r>
          </w:p>
        </w:tc>
      </w:tr>
      <w:tr w:rsidR="00E238DE" w:rsidRPr="00B65098" w14:paraId="6074963A" w14:textId="77777777" w:rsidTr="00B65098">
        <w:tc>
          <w:tcPr>
            <w:tcW w:w="6408" w:type="dxa"/>
            <w:vMerge w:val="restart"/>
            <w:tcBorders>
              <w:right w:val="single" w:sz="4" w:space="0" w:color="auto"/>
            </w:tcBorders>
            <w:shd w:val="clear" w:color="auto" w:fill="DAEEF3"/>
            <w:vAlign w:val="center"/>
          </w:tcPr>
          <w:p w14:paraId="516AB2C1" w14:textId="77777777" w:rsidR="00E238DE" w:rsidRPr="00B65098" w:rsidRDefault="00E238DE" w:rsidP="00B65098">
            <w:pPr>
              <w:shd w:val="clear" w:color="auto" w:fill="DAEEF3"/>
              <w:spacing w:line="240" w:lineRule="auto"/>
              <w:rPr>
                <w:lang w:val="de-CH"/>
              </w:rPr>
            </w:pPr>
            <w:r w:rsidRPr="00B65098">
              <w:rPr>
                <w:lang w:val="de-CH"/>
              </w:rPr>
              <w:t>Rückholverfahren, spezifiziert nach Art</w:t>
            </w:r>
          </w:p>
        </w:tc>
        <w:tc>
          <w:tcPr>
            <w:tcW w:w="1417" w:type="dxa"/>
            <w:vMerge w:val="restart"/>
            <w:tcBorders>
              <w:left w:val="single" w:sz="4" w:space="0" w:color="auto"/>
            </w:tcBorders>
            <w:shd w:val="clear" w:color="auto" w:fill="DAEEF3"/>
            <w:vAlign w:val="center"/>
          </w:tcPr>
          <w:p w14:paraId="0558829D" w14:textId="77777777" w:rsidR="00E238DE" w:rsidRPr="00B65098" w:rsidRDefault="00E238DE" w:rsidP="00B65098">
            <w:pPr>
              <w:shd w:val="clear" w:color="auto" w:fill="DAEEF3"/>
              <w:tabs>
                <w:tab w:val="center" w:pos="4536"/>
                <w:tab w:val="right" w:pos="9072"/>
              </w:tabs>
              <w:spacing w:line="240" w:lineRule="auto"/>
              <w:rPr>
                <w:lang w:val="de-CH"/>
              </w:rPr>
            </w:pPr>
          </w:p>
        </w:tc>
        <w:tc>
          <w:tcPr>
            <w:tcW w:w="2127" w:type="dxa"/>
            <w:shd w:val="clear" w:color="auto" w:fill="DAEEF3"/>
            <w:vAlign w:val="center"/>
          </w:tcPr>
          <w:p w14:paraId="2F97751D" w14:textId="77777777" w:rsidR="00E238DE" w:rsidRPr="00B65098" w:rsidRDefault="00E238DE" w:rsidP="00B65098">
            <w:pPr>
              <w:shd w:val="clear" w:color="auto" w:fill="DAEEF3"/>
              <w:spacing w:line="240" w:lineRule="auto"/>
              <w:rPr>
                <w:vertAlign w:val="subscript"/>
                <w:lang w:val="de-CH"/>
              </w:rPr>
            </w:pPr>
            <w:r w:rsidRPr="00B65098">
              <w:rPr>
                <w:lang w:val="de-CH"/>
              </w:rPr>
              <w:t>kg</w:t>
            </w:r>
            <w:r w:rsidRPr="00B65098">
              <w:rPr>
                <w:vertAlign w:val="subscript"/>
                <w:lang w:val="de-CH"/>
              </w:rPr>
              <w:t xml:space="preserve"> Wiederverwendung</w:t>
            </w:r>
          </w:p>
        </w:tc>
      </w:tr>
      <w:tr w:rsidR="00E238DE" w:rsidRPr="00B65098" w14:paraId="5D5F1D88" w14:textId="77777777" w:rsidTr="00B65098">
        <w:tc>
          <w:tcPr>
            <w:tcW w:w="6408" w:type="dxa"/>
            <w:vMerge/>
            <w:tcBorders>
              <w:right w:val="single" w:sz="4" w:space="0" w:color="auto"/>
            </w:tcBorders>
            <w:shd w:val="clear" w:color="auto" w:fill="DAEEF3"/>
            <w:vAlign w:val="center"/>
          </w:tcPr>
          <w:p w14:paraId="73B40DDA" w14:textId="77777777" w:rsidR="00E238DE" w:rsidRPr="00B65098" w:rsidRDefault="00E238DE" w:rsidP="00B65098">
            <w:pPr>
              <w:shd w:val="clear" w:color="auto" w:fill="DAEEF3"/>
              <w:tabs>
                <w:tab w:val="center" w:pos="4536"/>
                <w:tab w:val="right" w:pos="9072"/>
              </w:tabs>
              <w:spacing w:line="240" w:lineRule="auto"/>
              <w:rPr>
                <w:lang w:val="de-CH"/>
              </w:rPr>
            </w:pPr>
          </w:p>
        </w:tc>
        <w:tc>
          <w:tcPr>
            <w:tcW w:w="1417" w:type="dxa"/>
            <w:vMerge/>
            <w:tcBorders>
              <w:left w:val="single" w:sz="4" w:space="0" w:color="auto"/>
            </w:tcBorders>
            <w:shd w:val="clear" w:color="auto" w:fill="DAEEF3"/>
            <w:vAlign w:val="center"/>
          </w:tcPr>
          <w:p w14:paraId="5D845BC8" w14:textId="77777777" w:rsidR="00E238DE" w:rsidRPr="00B65098" w:rsidRDefault="00E238DE" w:rsidP="00B65098">
            <w:pPr>
              <w:shd w:val="clear" w:color="auto" w:fill="DAEEF3"/>
              <w:tabs>
                <w:tab w:val="center" w:pos="4536"/>
                <w:tab w:val="right" w:pos="9072"/>
              </w:tabs>
              <w:spacing w:line="240" w:lineRule="auto"/>
              <w:rPr>
                <w:lang w:val="de-CH"/>
              </w:rPr>
            </w:pPr>
          </w:p>
        </w:tc>
        <w:tc>
          <w:tcPr>
            <w:tcW w:w="2127" w:type="dxa"/>
            <w:shd w:val="clear" w:color="auto" w:fill="DAEEF3"/>
            <w:vAlign w:val="center"/>
          </w:tcPr>
          <w:p w14:paraId="39C1DD9A" w14:textId="77777777" w:rsidR="00E238DE" w:rsidRPr="00B65098" w:rsidRDefault="00E238DE" w:rsidP="00B65098">
            <w:pPr>
              <w:shd w:val="clear" w:color="auto" w:fill="DAEEF3"/>
              <w:spacing w:line="240" w:lineRule="auto"/>
              <w:rPr>
                <w:vertAlign w:val="subscript"/>
                <w:lang w:val="de-CH"/>
              </w:rPr>
            </w:pPr>
            <w:r w:rsidRPr="00B65098">
              <w:rPr>
                <w:lang w:val="de-CH"/>
              </w:rPr>
              <w:t xml:space="preserve">kg </w:t>
            </w:r>
            <w:r w:rsidRPr="00B65098">
              <w:rPr>
                <w:vertAlign w:val="subscript"/>
                <w:lang w:val="de-CH"/>
              </w:rPr>
              <w:t>Recycling</w:t>
            </w:r>
          </w:p>
        </w:tc>
      </w:tr>
      <w:tr w:rsidR="00E238DE" w:rsidRPr="00B65098" w14:paraId="05FF6473" w14:textId="77777777" w:rsidTr="00B65098">
        <w:tc>
          <w:tcPr>
            <w:tcW w:w="6408" w:type="dxa"/>
            <w:vMerge/>
            <w:tcBorders>
              <w:right w:val="single" w:sz="4" w:space="0" w:color="auto"/>
            </w:tcBorders>
            <w:shd w:val="clear" w:color="auto" w:fill="DAEEF3"/>
            <w:vAlign w:val="center"/>
          </w:tcPr>
          <w:p w14:paraId="24FCDA47" w14:textId="77777777" w:rsidR="00E238DE" w:rsidRPr="00B65098" w:rsidRDefault="00E238DE" w:rsidP="00B65098">
            <w:pPr>
              <w:shd w:val="clear" w:color="auto" w:fill="DAEEF3"/>
              <w:tabs>
                <w:tab w:val="center" w:pos="4536"/>
                <w:tab w:val="right" w:pos="9072"/>
              </w:tabs>
              <w:spacing w:line="240" w:lineRule="auto"/>
              <w:rPr>
                <w:lang w:val="de-CH"/>
              </w:rPr>
            </w:pPr>
          </w:p>
        </w:tc>
        <w:tc>
          <w:tcPr>
            <w:tcW w:w="1417" w:type="dxa"/>
            <w:vMerge/>
            <w:tcBorders>
              <w:left w:val="single" w:sz="4" w:space="0" w:color="auto"/>
            </w:tcBorders>
            <w:shd w:val="clear" w:color="auto" w:fill="DAEEF3"/>
            <w:vAlign w:val="center"/>
          </w:tcPr>
          <w:p w14:paraId="134E908A" w14:textId="77777777" w:rsidR="00E238DE" w:rsidRPr="00B65098" w:rsidRDefault="00E238DE" w:rsidP="00B65098">
            <w:pPr>
              <w:shd w:val="clear" w:color="auto" w:fill="DAEEF3"/>
              <w:tabs>
                <w:tab w:val="center" w:pos="4536"/>
                <w:tab w:val="right" w:pos="9072"/>
              </w:tabs>
              <w:spacing w:line="240" w:lineRule="auto"/>
              <w:rPr>
                <w:lang w:val="de-CH"/>
              </w:rPr>
            </w:pPr>
          </w:p>
        </w:tc>
        <w:tc>
          <w:tcPr>
            <w:tcW w:w="2127" w:type="dxa"/>
            <w:shd w:val="clear" w:color="auto" w:fill="DAEEF3"/>
            <w:vAlign w:val="center"/>
          </w:tcPr>
          <w:p w14:paraId="480BC132" w14:textId="77777777" w:rsidR="00E238DE" w:rsidRPr="00B65098" w:rsidRDefault="00E238DE" w:rsidP="00B65098">
            <w:pPr>
              <w:shd w:val="clear" w:color="auto" w:fill="DAEEF3"/>
              <w:spacing w:line="240" w:lineRule="auto"/>
              <w:rPr>
                <w:vertAlign w:val="subscript"/>
                <w:lang w:val="de-CH"/>
              </w:rPr>
            </w:pPr>
            <w:r w:rsidRPr="00B65098">
              <w:rPr>
                <w:lang w:val="de-CH"/>
              </w:rPr>
              <w:t xml:space="preserve">kg </w:t>
            </w:r>
            <w:r w:rsidRPr="00B65098">
              <w:rPr>
                <w:vertAlign w:val="subscript"/>
                <w:lang w:val="de-CH"/>
              </w:rPr>
              <w:t>Energierückgewinnung</w:t>
            </w:r>
          </w:p>
        </w:tc>
      </w:tr>
      <w:tr w:rsidR="00E238DE" w:rsidRPr="00B65098" w14:paraId="4DBC4EF7" w14:textId="77777777" w:rsidTr="00B65098">
        <w:tc>
          <w:tcPr>
            <w:tcW w:w="6408" w:type="dxa"/>
            <w:tcBorders>
              <w:right w:val="single" w:sz="4" w:space="0" w:color="auto"/>
            </w:tcBorders>
            <w:shd w:val="clear" w:color="auto" w:fill="DAEEF3"/>
            <w:vAlign w:val="center"/>
          </w:tcPr>
          <w:p w14:paraId="31BD359E" w14:textId="77777777" w:rsidR="00E238DE" w:rsidRPr="00B65098" w:rsidRDefault="00E238DE" w:rsidP="00B65098">
            <w:pPr>
              <w:shd w:val="clear" w:color="auto" w:fill="DAEEF3"/>
              <w:spacing w:line="240" w:lineRule="auto"/>
              <w:rPr>
                <w:lang w:val="de-CH"/>
              </w:rPr>
            </w:pPr>
            <w:r w:rsidRPr="00B65098">
              <w:rPr>
                <w:lang w:val="de-CH"/>
              </w:rPr>
              <w:t>Deponierung, spezifiziert nach Art</w:t>
            </w:r>
          </w:p>
        </w:tc>
        <w:tc>
          <w:tcPr>
            <w:tcW w:w="1417" w:type="dxa"/>
            <w:tcBorders>
              <w:left w:val="single" w:sz="4" w:space="0" w:color="auto"/>
            </w:tcBorders>
            <w:shd w:val="clear" w:color="auto" w:fill="DAEEF3"/>
            <w:vAlign w:val="center"/>
          </w:tcPr>
          <w:p w14:paraId="42BEBDD3" w14:textId="77777777" w:rsidR="00E238DE" w:rsidRPr="00B65098" w:rsidRDefault="00E238DE" w:rsidP="00B65098">
            <w:pPr>
              <w:shd w:val="clear" w:color="auto" w:fill="DAEEF3"/>
              <w:tabs>
                <w:tab w:val="center" w:pos="4536"/>
                <w:tab w:val="right" w:pos="9072"/>
              </w:tabs>
              <w:spacing w:line="240" w:lineRule="auto"/>
              <w:rPr>
                <w:lang w:val="de-CH"/>
              </w:rPr>
            </w:pPr>
          </w:p>
        </w:tc>
        <w:tc>
          <w:tcPr>
            <w:tcW w:w="2127" w:type="dxa"/>
            <w:shd w:val="clear" w:color="auto" w:fill="DAEEF3"/>
            <w:vAlign w:val="center"/>
          </w:tcPr>
          <w:p w14:paraId="2A850FCF" w14:textId="77777777" w:rsidR="00E238DE" w:rsidRPr="00B65098" w:rsidRDefault="00E238DE" w:rsidP="00B65098">
            <w:pPr>
              <w:shd w:val="clear" w:color="auto" w:fill="DAEEF3"/>
              <w:spacing w:line="240" w:lineRule="auto"/>
              <w:rPr>
                <w:vertAlign w:val="subscript"/>
                <w:lang w:val="de-CH"/>
              </w:rPr>
            </w:pPr>
            <w:r w:rsidRPr="00B65098">
              <w:rPr>
                <w:lang w:val="de-CH"/>
              </w:rPr>
              <w:t xml:space="preserve">kg </w:t>
            </w:r>
            <w:r w:rsidRPr="00B65098">
              <w:rPr>
                <w:vertAlign w:val="subscript"/>
                <w:lang w:val="de-CH"/>
              </w:rPr>
              <w:t>Deponierung</w:t>
            </w:r>
          </w:p>
        </w:tc>
      </w:tr>
      <w:tr w:rsidR="00414E37" w:rsidRPr="00B65098" w14:paraId="365D4C33" w14:textId="77777777" w:rsidTr="00B65098">
        <w:tc>
          <w:tcPr>
            <w:tcW w:w="6408" w:type="dxa"/>
            <w:tcBorders>
              <w:right w:val="single" w:sz="4" w:space="0" w:color="auto"/>
            </w:tcBorders>
            <w:shd w:val="clear" w:color="auto" w:fill="DAEEF3"/>
            <w:vAlign w:val="center"/>
          </w:tcPr>
          <w:p w14:paraId="0CE91E35" w14:textId="10A56AD3" w:rsidR="00414E37" w:rsidRPr="00B65098" w:rsidRDefault="00414E37" w:rsidP="00414E37">
            <w:pPr>
              <w:shd w:val="clear" w:color="auto" w:fill="DAEEF3"/>
              <w:spacing w:line="240" w:lineRule="auto"/>
              <w:rPr>
                <w:lang w:val="de-CH"/>
              </w:rPr>
            </w:pPr>
            <w:r w:rsidRPr="00D06D06">
              <w:rPr>
                <w:lang w:val="de-CH"/>
              </w:rPr>
              <w:t>Annahmen für die Szenarienentwicklung, z. B. für den Transport</w:t>
            </w:r>
          </w:p>
        </w:tc>
        <w:tc>
          <w:tcPr>
            <w:tcW w:w="1417" w:type="dxa"/>
            <w:tcBorders>
              <w:left w:val="single" w:sz="4" w:space="0" w:color="auto"/>
            </w:tcBorders>
            <w:shd w:val="clear" w:color="auto" w:fill="DAEEF3"/>
            <w:vAlign w:val="center"/>
          </w:tcPr>
          <w:p w14:paraId="66388854" w14:textId="77777777" w:rsidR="00414E37" w:rsidRPr="00B65098" w:rsidRDefault="00414E37" w:rsidP="00414E37">
            <w:pPr>
              <w:shd w:val="clear" w:color="auto" w:fill="DAEEF3"/>
              <w:tabs>
                <w:tab w:val="center" w:pos="4536"/>
                <w:tab w:val="right" w:pos="9072"/>
              </w:tabs>
              <w:spacing w:line="240" w:lineRule="auto"/>
              <w:rPr>
                <w:lang w:val="de-CH"/>
              </w:rPr>
            </w:pPr>
          </w:p>
        </w:tc>
        <w:tc>
          <w:tcPr>
            <w:tcW w:w="2127" w:type="dxa"/>
            <w:shd w:val="clear" w:color="auto" w:fill="DAEEF3"/>
            <w:vAlign w:val="center"/>
          </w:tcPr>
          <w:p w14:paraId="21D2FDBF" w14:textId="34FFD075" w:rsidR="00414E37" w:rsidRPr="00B65098" w:rsidRDefault="00414E37" w:rsidP="00414E37">
            <w:pPr>
              <w:shd w:val="clear" w:color="auto" w:fill="DAEEF3"/>
              <w:spacing w:line="240" w:lineRule="auto"/>
              <w:rPr>
                <w:lang w:val="de-CH"/>
              </w:rPr>
            </w:pPr>
            <w:r w:rsidRPr="00D06D06">
              <w:rPr>
                <w:lang w:val="de-CH"/>
              </w:rPr>
              <w:t>Sinnvolle Einheiten</w:t>
            </w:r>
          </w:p>
        </w:tc>
      </w:tr>
    </w:tbl>
    <w:p w14:paraId="4C2E409B" w14:textId="77777777" w:rsidR="00E238DE" w:rsidRPr="004B5AD6" w:rsidRDefault="00E238DE" w:rsidP="00F954EE">
      <w:pPr>
        <w:rPr>
          <w:lang w:val="de-CH"/>
        </w:rPr>
      </w:pPr>
    </w:p>
    <w:p w14:paraId="25716336" w14:textId="77777777" w:rsidR="007810A7" w:rsidRDefault="003D6E3F" w:rsidP="00B445D9">
      <w:pPr>
        <w:pStyle w:val="berschrift2"/>
      </w:pPr>
      <w:bookmarkStart w:id="173" w:name="_Toc81491049"/>
      <w:bookmarkStart w:id="174" w:name="_Toc99633553"/>
      <w:r>
        <w:t>D</w:t>
      </w:r>
      <w:r>
        <w:tab/>
      </w:r>
      <w:r>
        <w:tab/>
      </w:r>
      <w:r w:rsidR="007810A7" w:rsidRPr="004B5AD6">
        <w:t>Wiederverwendungs-</w:t>
      </w:r>
      <w:r w:rsidR="00DD7C4F">
        <w:t>,</w:t>
      </w:r>
      <w:r w:rsidR="007810A7" w:rsidRPr="004B5AD6">
        <w:t xml:space="preserve"> Rückgewinnungs- und Recyclingpotenzial</w:t>
      </w:r>
      <w:bookmarkEnd w:id="173"/>
      <w:bookmarkEnd w:id="174"/>
    </w:p>
    <w:p w14:paraId="09F7CD7C" w14:textId="77777777" w:rsidR="006A78B5" w:rsidRPr="006A78B5" w:rsidRDefault="006A78B5" w:rsidP="006A78B5"/>
    <w:p w14:paraId="0292D0BD" w14:textId="77777777" w:rsidR="007810A7" w:rsidRPr="004B5AD6" w:rsidRDefault="007810A7" w:rsidP="00B65098">
      <w:pPr>
        <w:shd w:val="clear" w:color="auto" w:fill="DAEEF3"/>
        <w:rPr>
          <w:rFonts w:eastAsia="Times New Roman"/>
          <w:lang w:val="de-CH"/>
        </w:rPr>
      </w:pPr>
      <w:r w:rsidRPr="004B5AD6">
        <w:rPr>
          <w:rFonts w:eastAsia="Times New Roman"/>
          <w:spacing w:val="-4"/>
          <w:lang w:val="de-CH"/>
        </w:rPr>
        <w:t xml:space="preserve">Hier erfolgt eine kurze </w:t>
      </w:r>
      <w:r w:rsidRPr="004B5AD6">
        <w:rPr>
          <w:lang w:val="de-CH"/>
        </w:rPr>
        <w:t xml:space="preserve">Beschreibung der Annahmen zum </w:t>
      </w:r>
      <w:r w:rsidRPr="004B5AD6">
        <w:rPr>
          <w:rFonts w:eastAsia="Times New Roman"/>
          <w:lang w:val="de-CH"/>
        </w:rPr>
        <w:t>Wiederverwendungs-, Rückgewinnungs- und Recyclingpotenzial.</w:t>
      </w:r>
    </w:p>
    <w:p w14:paraId="555E8919" w14:textId="77777777" w:rsidR="007810A7" w:rsidRDefault="007810A7" w:rsidP="00942DDE">
      <w:pPr>
        <w:pStyle w:val="Beschriftung"/>
        <w:spacing w:after="0"/>
        <w:rPr>
          <w:lang w:val="de-CH"/>
        </w:rPr>
      </w:pPr>
    </w:p>
    <w:p w14:paraId="26BE64E5" w14:textId="77777777" w:rsidR="0069416C" w:rsidRPr="004B5AD6" w:rsidRDefault="0069416C" w:rsidP="009036DD">
      <w:pPr>
        <w:shd w:val="clear" w:color="auto" w:fill="BEFE68"/>
        <w:rPr>
          <w:b/>
          <w:u w:val="single"/>
          <w:lang w:val="de-CH"/>
        </w:rPr>
      </w:pPr>
      <w:r w:rsidRPr="004B5AD6">
        <w:rPr>
          <w:b/>
          <w:u w:val="single"/>
          <w:lang w:val="de-CH"/>
        </w:rPr>
        <w:t xml:space="preserve">Spezifische Ökobilanzregeln für </w:t>
      </w:r>
      <w:r>
        <w:rPr>
          <w:b/>
          <w:u w:val="single"/>
          <w:lang w:val="de-CH"/>
        </w:rPr>
        <w:t xml:space="preserve">Bauprodukte aus </w:t>
      </w:r>
      <w:r w:rsidR="00DA6762">
        <w:rPr>
          <w:b/>
          <w:u w:val="single"/>
          <w:lang w:val="de-CH"/>
        </w:rPr>
        <w:t>nachwachsenden Rohstoffen</w:t>
      </w:r>
      <w:r w:rsidRPr="004B5AD6">
        <w:rPr>
          <w:b/>
          <w:u w:val="single"/>
          <w:lang w:val="de-CH"/>
        </w:rPr>
        <w:t>:</w:t>
      </w:r>
    </w:p>
    <w:p w14:paraId="71316361" w14:textId="77777777" w:rsidR="0069416C" w:rsidRDefault="0069416C" w:rsidP="009036DD">
      <w:pPr>
        <w:shd w:val="clear" w:color="auto" w:fill="BEFE68"/>
      </w:pPr>
    </w:p>
    <w:p w14:paraId="0EBE774D" w14:textId="77777777" w:rsidR="0069416C" w:rsidRDefault="00651D25" w:rsidP="009036DD">
      <w:pPr>
        <w:shd w:val="clear" w:color="auto" w:fill="BEFE68"/>
      </w:pPr>
      <w:r>
        <w:rPr>
          <w:lang w:val="de-CH"/>
        </w:rPr>
        <w:t xml:space="preserve">Die Substituierung von primären Rohmaterialien </w:t>
      </w:r>
      <w:r w:rsidR="004D481B">
        <w:rPr>
          <w:lang w:val="de-CH"/>
        </w:rPr>
        <w:t>unter Berücksichtigung des Sekundär</w:t>
      </w:r>
      <w:r w:rsidR="00427BB9">
        <w:rPr>
          <w:lang w:val="de-CH"/>
        </w:rPr>
        <w:t>materialanteils des</w:t>
      </w:r>
      <w:r>
        <w:rPr>
          <w:lang w:val="de-CH"/>
        </w:rPr>
        <w:t xml:space="preserve"> in C1 ausgebaute</w:t>
      </w:r>
      <w:r w:rsidR="00427BB9">
        <w:rPr>
          <w:lang w:val="de-CH"/>
        </w:rPr>
        <w:t>n</w:t>
      </w:r>
      <w:r>
        <w:rPr>
          <w:lang w:val="de-CH"/>
        </w:rPr>
        <w:t xml:space="preserve"> </w:t>
      </w:r>
      <w:r w:rsidR="000004AA">
        <w:rPr>
          <w:lang w:val="de-CH"/>
        </w:rPr>
        <w:t xml:space="preserve">Dämmstoffs </w:t>
      </w:r>
      <w:r>
        <w:rPr>
          <w:lang w:val="de-CH"/>
        </w:rPr>
        <w:t>wird in Modul D dargestellt</w:t>
      </w:r>
      <w:r w:rsidR="004D481B">
        <w:rPr>
          <w:lang w:val="de-CH"/>
        </w:rPr>
        <w:t xml:space="preserve"> (Nettofluss)</w:t>
      </w:r>
      <w:r>
        <w:rPr>
          <w:lang w:val="de-CH"/>
        </w:rPr>
        <w:t>.</w:t>
      </w:r>
    </w:p>
    <w:p w14:paraId="3BF39093" w14:textId="77777777" w:rsidR="0069416C" w:rsidRPr="0069416C" w:rsidRDefault="0069416C" w:rsidP="0069416C"/>
    <w:p w14:paraId="09FE3BCF" w14:textId="4BFB949B" w:rsidR="001A2DF3" w:rsidRPr="004B5AD6" w:rsidRDefault="001A2DF3" w:rsidP="00B65098">
      <w:pPr>
        <w:pStyle w:val="Beschriftung"/>
        <w:shd w:val="clear" w:color="auto" w:fill="DAEEF3"/>
        <w:rPr>
          <w:lang w:val="de-CH"/>
        </w:rPr>
      </w:pPr>
      <w:bookmarkStart w:id="175" w:name="_Toc99633580"/>
      <w:r w:rsidRPr="004B5AD6">
        <w:rPr>
          <w:lang w:val="de-CH"/>
        </w:rPr>
        <w:t xml:space="preserve">Tabelle </w:t>
      </w:r>
      <w:r w:rsidR="008F50D0">
        <w:rPr>
          <w:lang w:val="de-CH"/>
        </w:rPr>
        <w:fldChar w:fldCharType="begin"/>
      </w:r>
      <w:r w:rsidR="008F50D0">
        <w:rPr>
          <w:lang w:val="de-CH"/>
        </w:rPr>
        <w:instrText xml:space="preserve"> SEQ Tabelle \* ARABIC </w:instrText>
      </w:r>
      <w:r w:rsidR="008F50D0">
        <w:rPr>
          <w:lang w:val="de-CH"/>
        </w:rPr>
        <w:fldChar w:fldCharType="separate"/>
      </w:r>
      <w:r w:rsidR="003E7D27">
        <w:rPr>
          <w:noProof/>
          <w:lang w:val="de-CH"/>
        </w:rPr>
        <w:t>18</w:t>
      </w:r>
      <w:r w:rsidR="008F50D0">
        <w:rPr>
          <w:lang w:val="de-CH"/>
        </w:rPr>
        <w:fldChar w:fldCharType="end"/>
      </w:r>
      <w:r w:rsidRPr="004B5AD6">
        <w:rPr>
          <w:lang w:val="de-CH"/>
        </w:rPr>
        <w:t>: Beschreibung des Szenarios „Wiederverwendungs-, Rückgewinnungs- und Recyclingpotenzial (Modul D)“</w:t>
      </w:r>
      <w:bookmarkEnd w:id="175"/>
    </w:p>
    <w:p w14:paraId="794936F5" w14:textId="77777777" w:rsidR="001A2DF3" w:rsidRPr="004B5AD6" w:rsidRDefault="00BB4930" w:rsidP="00B65098">
      <w:pPr>
        <w:shd w:val="clear" w:color="auto" w:fill="DAEEF3"/>
        <w:rPr>
          <w:lang w:val="de-CH"/>
        </w:rPr>
      </w:pPr>
      <w:r w:rsidRPr="004B5AD6">
        <w:rPr>
          <w:lang w:val="de-CH"/>
        </w:rPr>
        <w:t>(Ersetzte Primärprodukte bzw. -technologien sind in einer Fußzeile gesondert (inklusive technischer Angaben) dazu zu definieren).</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511"/>
        <w:gridCol w:w="1415"/>
        <w:gridCol w:w="2122"/>
      </w:tblGrid>
      <w:tr w:rsidR="001A2DF3" w:rsidRPr="00B65098" w14:paraId="3CDCC125" w14:textId="77777777" w:rsidTr="00B65098">
        <w:tc>
          <w:tcPr>
            <w:tcW w:w="6526" w:type="dxa"/>
            <w:shd w:val="clear" w:color="auto" w:fill="DAEEF3"/>
            <w:tcMar>
              <w:top w:w="0" w:type="dxa"/>
              <w:left w:w="0" w:type="dxa"/>
              <w:bottom w:w="0" w:type="dxa"/>
              <w:right w:w="0" w:type="dxa"/>
            </w:tcMar>
            <w:vAlign w:val="center"/>
          </w:tcPr>
          <w:p w14:paraId="08CE4F24" w14:textId="77777777" w:rsidR="001A2DF3" w:rsidRPr="00B65098" w:rsidRDefault="001A2DF3" w:rsidP="00B65098">
            <w:pPr>
              <w:shd w:val="clear" w:color="auto" w:fill="DAEEF3"/>
              <w:ind w:left="147"/>
              <w:rPr>
                <w:rFonts w:eastAsia="Times New Roman" w:cs="Times New Roman"/>
                <w:b/>
                <w:color w:val="000000"/>
                <w:lang w:val="de-CH"/>
              </w:rPr>
            </w:pPr>
            <w:r w:rsidRPr="00B65098">
              <w:rPr>
                <w:b/>
                <w:color w:val="000000"/>
                <w:lang w:val="de-CH"/>
              </w:rPr>
              <w:t>Parameter für das Modul (D)</w:t>
            </w:r>
          </w:p>
        </w:tc>
        <w:tc>
          <w:tcPr>
            <w:tcW w:w="1417" w:type="dxa"/>
            <w:shd w:val="clear" w:color="auto" w:fill="DAEEF3"/>
            <w:vAlign w:val="center"/>
          </w:tcPr>
          <w:p w14:paraId="6DBECE8C" w14:textId="77777777" w:rsidR="001A2DF3" w:rsidRPr="00B65098" w:rsidRDefault="001A2DF3" w:rsidP="00B65098">
            <w:pPr>
              <w:shd w:val="clear" w:color="auto" w:fill="DAEEF3"/>
              <w:ind w:left="147"/>
              <w:jc w:val="center"/>
              <w:rPr>
                <w:rFonts w:eastAsia="Times New Roman" w:cs="Times New Roman"/>
                <w:b/>
                <w:color w:val="000000"/>
                <w:lang w:val="de-CH"/>
              </w:rPr>
            </w:pPr>
            <w:r w:rsidRPr="00B65098">
              <w:rPr>
                <w:b/>
                <w:color w:val="000000"/>
                <w:lang w:val="de-CH"/>
              </w:rPr>
              <w:t>Wert</w:t>
            </w:r>
          </w:p>
        </w:tc>
        <w:tc>
          <w:tcPr>
            <w:tcW w:w="2125" w:type="dxa"/>
            <w:shd w:val="clear" w:color="auto" w:fill="DAEEF3"/>
            <w:tcMar>
              <w:top w:w="0" w:type="dxa"/>
              <w:left w:w="0" w:type="dxa"/>
              <w:bottom w:w="0" w:type="dxa"/>
              <w:right w:w="0" w:type="dxa"/>
            </w:tcMar>
          </w:tcPr>
          <w:p w14:paraId="4C06D316" w14:textId="77777777" w:rsidR="001A2DF3" w:rsidRPr="00B65098" w:rsidRDefault="001A2DF3" w:rsidP="00B65098">
            <w:pPr>
              <w:shd w:val="clear" w:color="auto" w:fill="DAEEF3"/>
              <w:ind w:left="147"/>
              <w:jc w:val="center"/>
              <w:rPr>
                <w:b/>
                <w:color w:val="000000"/>
                <w:lang w:val="de-CH"/>
              </w:rPr>
            </w:pPr>
            <w:r w:rsidRPr="00B65098">
              <w:rPr>
                <w:b/>
                <w:color w:val="000000"/>
                <w:lang w:val="de-CH"/>
              </w:rPr>
              <w:t>Messgröße</w:t>
            </w:r>
          </w:p>
        </w:tc>
      </w:tr>
      <w:tr w:rsidR="001A2DF3" w:rsidRPr="00B65098" w14:paraId="1A20DDFA" w14:textId="77777777" w:rsidTr="00B65098">
        <w:tc>
          <w:tcPr>
            <w:tcW w:w="6526" w:type="dxa"/>
            <w:shd w:val="clear" w:color="auto" w:fill="DAEEF3"/>
            <w:tcMar>
              <w:top w:w="0" w:type="dxa"/>
              <w:left w:w="0" w:type="dxa"/>
              <w:bottom w:w="0" w:type="dxa"/>
              <w:right w:w="0" w:type="dxa"/>
            </w:tcMar>
            <w:vAlign w:val="center"/>
          </w:tcPr>
          <w:p w14:paraId="7BEA6D39" w14:textId="77777777" w:rsidR="001A2DF3" w:rsidRPr="00B65098" w:rsidRDefault="001A2DF3" w:rsidP="00B65098">
            <w:pPr>
              <w:shd w:val="clear" w:color="auto" w:fill="DAEEF3"/>
              <w:ind w:left="147"/>
              <w:rPr>
                <w:rFonts w:eastAsia="Times New Roman"/>
                <w:b/>
                <w:bCs/>
                <w:lang w:val="de-CH"/>
              </w:rPr>
            </w:pPr>
            <w:r w:rsidRPr="00B65098">
              <w:rPr>
                <w:rFonts w:eastAsia="Times New Roman"/>
                <w:spacing w:val="-4"/>
                <w:lang w:val="de-CH"/>
              </w:rPr>
              <w:t>Materialien für Wiederverwendung oder Recycling aus A4-A5</w:t>
            </w:r>
          </w:p>
        </w:tc>
        <w:tc>
          <w:tcPr>
            <w:tcW w:w="1417" w:type="dxa"/>
            <w:shd w:val="clear" w:color="auto" w:fill="DAEEF3"/>
            <w:vAlign w:val="center"/>
          </w:tcPr>
          <w:p w14:paraId="6B6D1A2B" w14:textId="77777777" w:rsidR="001A2DF3" w:rsidRPr="00B65098" w:rsidRDefault="001A2DF3" w:rsidP="00B65098">
            <w:pPr>
              <w:shd w:val="clear" w:color="auto" w:fill="DAEEF3"/>
              <w:tabs>
                <w:tab w:val="center" w:pos="4536"/>
                <w:tab w:val="right" w:pos="9072"/>
              </w:tabs>
              <w:rPr>
                <w:rFonts w:eastAsia="Times New Roman"/>
                <w:b/>
                <w:bCs/>
                <w:lang w:val="de-CH"/>
              </w:rPr>
            </w:pPr>
          </w:p>
        </w:tc>
        <w:tc>
          <w:tcPr>
            <w:tcW w:w="2125" w:type="dxa"/>
            <w:shd w:val="clear" w:color="auto" w:fill="DAEEF3"/>
            <w:tcMar>
              <w:top w:w="0" w:type="dxa"/>
              <w:left w:w="0" w:type="dxa"/>
              <w:bottom w:w="0" w:type="dxa"/>
              <w:right w:w="0" w:type="dxa"/>
            </w:tcMar>
            <w:vAlign w:val="center"/>
          </w:tcPr>
          <w:p w14:paraId="5391C434" w14:textId="77777777" w:rsidR="001A2DF3" w:rsidRPr="00B65098" w:rsidRDefault="001A2DF3" w:rsidP="00B65098">
            <w:pPr>
              <w:shd w:val="clear" w:color="auto" w:fill="DAEEF3"/>
              <w:ind w:left="147"/>
              <w:jc w:val="center"/>
              <w:rPr>
                <w:rFonts w:eastAsia="Times New Roman"/>
                <w:spacing w:val="-4"/>
                <w:lang w:val="de-CH"/>
              </w:rPr>
            </w:pPr>
            <w:r w:rsidRPr="00B65098">
              <w:rPr>
                <w:rFonts w:eastAsia="Times New Roman"/>
                <w:lang w:val="de-CH"/>
              </w:rPr>
              <w:t>%</w:t>
            </w:r>
          </w:p>
        </w:tc>
      </w:tr>
      <w:tr w:rsidR="001A2DF3" w:rsidRPr="00B65098" w14:paraId="79364010" w14:textId="77777777" w:rsidTr="00B65098">
        <w:trPr>
          <w:trHeight w:val="311"/>
        </w:trPr>
        <w:tc>
          <w:tcPr>
            <w:tcW w:w="6526" w:type="dxa"/>
            <w:shd w:val="clear" w:color="auto" w:fill="DAEEF3"/>
            <w:tcMar>
              <w:top w:w="0" w:type="dxa"/>
              <w:left w:w="0" w:type="dxa"/>
              <w:bottom w:w="0" w:type="dxa"/>
              <w:right w:w="0" w:type="dxa"/>
            </w:tcMar>
            <w:vAlign w:val="center"/>
          </w:tcPr>
          <w:p w14:paraId="79F0868D" w14:textId="77777777" w:rsidR="001A2DF3" w:rsidRPr="00B65098" w:rsidRDefault="001A2DF3" w:rsidP="00B65098">
            <w:pPr>
              <w:shd w:val="clear" w:color="auto" w:fill="DAEEF3"/>
              <w:ind w:left="147"/>
              <w:rPr>
                <w:rFonts w:eastAsia="Times New Roman"/>
                <w:spacing w:val="-4"/>
                <w:lang w:val="de-CH"/>
              </w:rPr>
            </w:pPr>
            <w:r w:rsidRPr="00B65098">
              <w:rPr>
                <w:rFonts w:eastAsia="Times New Roman"/>
                <w:spacing w:val="-4"/>
                <w:lang w:val="de-CH"/>
              </w:rPr>
              <w:t>Energierückgewinnung bzw. Sekundärbrennstoffe aus A4-A5</w:t>
            </w:r>
          </w:p>
        </w:tc>
        <w:tc>
          <w:tcPr>
            <w:tcW w:w="1417" w:type="dxa"/>
            <w:shd w:val="clear" w:color="auto" w:fill="DAEEF3"/>
            <w:vAlign w:val="center"/>
          </w:tcPr>
          <w:p w14:paraId="1B66BB0C" w14:textId="77777777" w:rsidR="001A2DF3" w:rsidRPr="00B65098" w:rsidRDefault="001A2DF3" w:rsidP="00B65098">
            <w:pPr>
              <w:shd w:val="clear" w:color="auto" w:fill="DAEEF3"/>
              <w:tabs>
                <w:tab w:val="center" w:pos="4536"/>
                <w:tab w:val="right" w:pos="9072"/>
              </w:tabs>
              <w:rPr>
                <w:rFonts w:eastAsia="Times New Roman"/>
                <w:b/>
                <w:bCs/>
                <w:lang w:val="de-CH"/>
              </w:rPr>
            </w:pPr>
          </w:p>
        </w:tc>
        <w:tc>
          <w:tcPr>
            <w:tcW w:w="2125" w:type="dxa"/>
            <w:shd w:val="clear" w:color="auto" w:fill="DAEEF3"/>
            <w:tcMar>
              <w:top w:w="0" w:type="dxa"/>
              <w:left w:w="0" w:type="dxa"/>
              <w:bottom w:w="0" w:type="dxa"/>
              <w:right w:w="0" w:type="dxa"/>
            </w:tcMar>
            <w:vAlign w:val="center"/>
          </w:tcPr>
          <w:p w14:paraId="4F227D85" w14:textId="77777777" w:rsidR="001A2DF3" w:rsidRPr="00B65098" w:rsidRDefault="001A2DF3" w:rsidP="00B65098">
            <w:pPr>
              <w:shd w:val="clear" w:color="auto" w:fill="DAEEF3"/>
              <w:ind w:left="147"/>
              <w:jc w:val="center"/>
              <w:rPr>
                <w:rFonts w:eastAsia="Times New Roman"/>
                <w:lang w:val="de-CH"/>
              </w:rPr>
            </w:pPr>
            <w:r w:rsidRPr="00B65098">
              <w:rPr>
                <w:rFonts w:eastAsia="Times New Roman"/>
                <w:spacing w:val="-4"/>
                <w:lang w:val="de-CH"/>
              </w:rPr>
              <w:t>MJ/t bzw. kg/t</w:t>
            </w:r>
          </w:p>
        </w:tc>
      </w:tr>
      <w:tr w:rsidR="001A2DF3" w:rsidRPr="00B65098" w14:paraId="71A75CAC" w14:textId="77777777" w:rsidTr="00B65098">
        <w:tc>
          <w:tcPr>
            <w:tcW w:w="6526" w:type="dxa"/>
            <w:shd w:val="clear" w:color="auto" w:fill="DAEEF3"/>
            <w:tcMar>
              <w:top w:w="0" w:type="dxa"/>
              <w:left w:w="0" w:type="dxa"/>
              <w:bottom w:w="0" w:type="dxa"/>
              <w:right w:w="0" w:type="dxa"/>
            </w:tcMar>
            <w:vAlign w:val="center"/>
          </w:tcPr>
          <w:p w14:paraId="3144A378" w14:textId="77777777" w:rsidR="001A2DF3" w:rsidRPr="00B65098" w:rsidRDefault="001A2DF3" w:rsidP="00B65098">
            <w:pPr>
              <w:shd w:val="clear" w:color="auto" w:fill="DAEEF3"/>
              <w:ind w:left="147"/>
              <w:rPr>
                <w:rFonts w:eastAsia="Times New Roman"/>
                <w:b/>
                <w:bCs/>
                <w:lang w:val="de-CH"/>
              </w:rPr>
            </w:pPr>
            <w:r w:rsidRPr="00B65098">
              <w:rPr>
                <w:rFonts w:eastAsia="Times New Roman"/>
                <w:spacing w:val="-4"/>
                <w:lang w:val="de-CH"/>
              </w:rPr>
              <w:t>Materialien für Wiederverwendung oder Recycling aus B2-B5</w:t>
            </w:r>
          </w:p>
        </w:tc>
        <w:tc>
          <w:tcPr>
            <w:tcW w:w="1417" w:type="dxa"/>
            <w:shd w:val="clear" w:color="auto" w:fill="DAEEF3"/>
            <w:vAlign w:val="center"/>
          </w:tcPr>
          <w:p w14:paraId="313FFD99" w14:textId="77777777" w:rsidR="001A2DF3" w:rsidRPr="00B65098" w:rsidRDefault="001A2DF3" w:rsidP="00B65098">
            <w:pPr>
              <w:shd w:val="clear" w:color="auto" w:fill="DAEEF3"/>
              <w:tabs>
                <w:tab w:val="center" w:pos="4536"/>
                <w:tab w:val="right" w:pos="9072"/>
              </w:tabs>
              <w:rPr>
                <w:rFonts w:eastAsia="Times New Roman"/>
                <w:b/>
                <w:bCs/>
                <w:lang w:val="de-CH"/>
              </w:rPr>
            </w:pPr>
          </w:p>
        </w:tc>
        <w:tc>
          <w:tcPr>
            <w:tcW w:w="2125" w:type="dxa"/>
            <w:shd w:val="clear" w:color="auto" w:fill="DAEEF3"/>
            <w:tcMar>
              <w:top w:w="0" w:type="dxa"/>
              <w:left w:w="0" w:type="dxa"/>
              <w:bottom w:w="0" w:type="dxa"/>
              <w:right w:w="0" w:type="dxa"/>
            </w:tcMar>
            <w:vAlign w:val="center"/>
          </w:tcPr>
          <w:p w14:paraId="7EF0A999" w14:textId="77777777" w:rsidR="001A2DF3" w:rsidRPr="00B65098" w:rsidRDefault="001A2DF3" w:rsidP="00B65098">
            <w:pPr>
              <w:shd w:val="clear" w:color="auto" w:fill="DAEEF3"/>
              <w:ind w:left="147"/>
              <w:jc w:val="center"/>
              <w:rPr>
                <w:rFonts w:eastAsia="Times New Roman"/>
                <w:spacing w:val="-4"/>
                <w:lang w:val="de-CH"/>
              </w:rPr>
            </w:pPr>
            <w:r w:rsidRPr="00B65098">
              <w:rPr>
                <w:rFonts w:eastAsia="Times New Roman"/>
                <w:lang w:val="de-CH"/>
              </w:rPr>
              <w:t>%</w:t>
            </w:r>
          </w:p>
        </w:tc>
      </w:tr>
      <w:tr w:rsidR="00BB4930" w:rsidRPr="00B65098" w14:paraId="2E5F8A99" w14:textId="77777777" w:rsidTr="00B65098">
        <w:tc>
          <w:tcPr>
            <w:tcW w:w="6526" w:type="dxa"/>
            <w:shd w:val="clear" w:color="auto" w:fill="DAEEF3"/>
            <w:tcMar>
              <w:top w:w="0" w:type="dxa"/>
              <w:left w:w="0" w:type="dxa"/>
              <w:bottom w:w="0" w:type="dxa"/>
              <w:right w:w="0" w:type="dxa"/>
            </w:tcMar>
            <w:vAlign w:val="center"/>
          </w:tcPr>
          <w:p w14:paraId="3C9B29B2" w14:textId="77777777" w:rsidR="00BB4930" w:rsidRPr="00B65098" w:rsidRDefault="00BB4930" w:rsidP="00B65098">
            <w:pPr>
              <w:shd w:val="clear" w:color="auto" w:fill="DAEEF3"/>
              <w:ind w:left="147"/>
              <w:rPr>
                <w:rFonts w:eastAsia="Times New Roman"/>
                <w:spacing w:val="-4"/>
                <w:lang w:val="de-CH"/>
              </w:rPr>
            </w:pPr>
            <w:r w:rsidRPr="00B65098">
              <w:rPr>
                <w:rFonts w:eastAsia="Times New Roman"/>
                <w:spacing w:val="-4"/>
                <w:lang w:val="de-CH"/>
              </w:rPr>
              <w:t>Energierückgewinnung bzw. Sekundärbrennstoffe aus B2-B5</w:t>
            </w:r>
          </w:p>
        </w:tc>
        <w:tc>
          <w:tcPr>
            <w:tcW w:w="1417" w:type="dxa"/>
            <w:shd w:val="clear" w:color="auto" w:fill="DAEEF3"/>
            <w:vAlign w:val="center"/>
          </w:tcPr>
          <w:p w14:paraId="279B6B35" w14:textId="77777777" w:rsidR="00BB4930" w:rsidRPr="00B65098" w:rsidRDefault="00BB4930" w:rsidP="00B65098">
            <w:pPr>
              <w:shd w:val="clear" w:color="auto" w:fill="DAEEF3"/>
              <w:tabs>
                <w:tab w:val="center" w:pos="4536"/>
                <w:tab w:val="right" w:pos="9072"/>
              </w:tabs>
              <w:rPr>
                <w:rFonts w:eastAsia="Times New Roman"/>
                <w:lang w:val="de-CH"/>
              </w:rPr>
            </w:pPr>
          </w:p>
        </w:tc>
        <w:tc>
          <w:tcPr>
            <w:tcW w:w="2125" w:type="dxa"/>
            <w:shd w:val="clear" w:color="auto" w:fill="DAEEF3"/>
            <w:tcMar>
              <w:top w:w="0" w:type="dxa"/>
              <w:left w:w="0" w:type="dxa"/>
              <w:bottom w:w="0" w:type="dxa"/>
              <w:right w:w="0" w:type="dxa"/>
            </w:tcMar>
            <w:vAlign w:val="center"/>
          </w:tcPr>
          <w:p w14:paraId="106C860E" w14:textId="77777777" w:rsidR="00BB4930" w:rsidRPr="00B65098" w:rsidRDefault="00BB4930" w:rsidP="00B65098">
            <w:pPr>
              <w:shd w:val="clear" w:color="auto" w:fill="DAEEF3"/>
              <w:ind w:left="147"/>
              <w:jc w:val="center"/>
              <w:rPr>
                <w:rFonts w:eastAsia="Times New Roman"/>
                <w:lang w:val="de-CH"/>
              </w:rPr>
            </w:pPr>
            <w:r w:rsidRPr="00B65098">
              <w:rPr>
                <w:rFonts w:eastAsia="Times New Roman"/>
                <w:spacing w:val="-4"/>
                <w:lang w:val="de-CH"/>
              </w:rPr>
              <w:t>MJ/t bzw. kg/t</w:t>
            </w:r>
          </w:p>
        </w:tc>
      </w:tr>
      <w:tr w:rsidR="00BB4930" w:rsidRPr="00B65098" w14:paraId="0B0B573B" w14:textId="77777777" w:rsidTr="00B65098">
        <w:tc>
          <w:tcPr>
            <w:tcW w:w="6526" w:type="dxa"/>
            <w:shd w:val="clear" w:color="auto" w:fill="DAEEF3"/>
            <w:tcMar>
              <w:top w:w="0" w:type="dxa"/>
              <w:left w:w="0" w:type="dxa"/>
              <w:bottom w:w="0" w:type="dxa"/>
              <w:right w:w="0" w:type="dxa"/>
            </w:tcMar>
            <w:vAlign w:val="center"/>
          </w:tcPr>
          <w:p w14:paraId="2254DC50" w14:textId="77777777" w:rsidR="00BB4930" w:rsidRPr="00B65098" w:rsidRDefault="00BB4930" w:rsidP="00B65098">
            <w:pPr>
              <w:shd w:val="clear" w:color="auto" w:fill="DAEEF3"/>
              <w:ind w:left="147"/>
              <w:rPr>
                <w:rFonts w:eastAsia="Times New Roman"/>
                <w:lang w:val="de-CH"/>
              </w:rPr>
            </w:pPr>
            <w:r w:rsidRPr="00B65098">
              <w:rPr>
                <w:rFonts w:eastAsia="Times New Roman"/>
                <w:spacing w:val="-4"/>
                <w:lang w:val="de-CH"/>
              </w:rPr>
              <w:t>Materialien für Wiederverwendung oder Recycling aus C1-C4</w:t>
            </w:r>
          </w:p>
        </w:tc>
        <w:tc>
          <w:tcPr>
            <w:tcW w:w="1417" w:type="dxa"/>
            <w:shd w:val="clear" w:color="auto" w:fill="DAEEF3"/>
            <w:vAlign w:val="center"/>
          </w:tcPr>
          <w:p w14:paraId="2C949C8A" w14:textId="77777777" w:rsidR="00BB4930" w:rsidRPr="00B65098" w:rsidRDefault="00BB4930" w:rsidP="00B65098">
            <w:pPr>
              <w:shd w:val="clear" w:color="auto" w:fill="DAEEF3"/>
              <w:tabs>
                <w:tab w:val="center" w:pos="4536"/>
                <w:tab w:val="right" w:pos="9072"/>
              </w:tabs>
              <w:rPr>
                <w:rFonts w:eastAsia="Times New Roman"/>
                <w:lang w:val="de-CH"/>
              </w:rPr>
            </w:pPr>
          </w:p>
        </w:tc>
        <w:tc>
          <w:tcPr>
            <w:tcW w:w="2125" w:type="dxa"/>
            <w:shd w:val="clear" w:color="auto" w:fill="DAEEF3"/>
            <w:tcMar>
              <w:top w:w="0" w:type="dxa"/>
              <w:left w:w="0" w:type="dxa"/>
              <w:bottom w:w="0" w:type="dxa"/>
              <w:right w:w="0" w:type="dxa"/>
            </w:tcMar>
            <w:vAlign w:val="center"/>
          </w:tcPr>
          <w:p w14:paraId="5C462BCE" w14:textId="77777777" w:rsidR="00BB4930" w:rsidRPr="00B65098" w:rsidRDefault="00BB4930" w:rsidP="00B65098">
            <w:pPr>
              <w:shd w:val="clear" w:color="auto" w:fill="DAEEF3"/>
              <w:ind w:left="147"/>
              <w:jc w:val="center"/>
              <w:rPr>
                <w:rFonts w:eastAsia="Times New Roman"/>
                <w:spacing w:val="-4"/>
                <w:lang w:val="de-CH"/>
              </w:rPr>
            </w:pPr>
            <w:r w:rsidRPr="00B65098">
              <w:rPr>
                <w:rFonts w:eastAsia="Times New Roman"/>
                <w:lang w:val="de-CH"/>
              </w:rPr>
              <w:t>%</w:t>
            </w:r>
          </w:p>
        </w:tc>
      </w:tr>
      <w:tr w:rsidR="00BB4930" w:rsidRPr="00B65098" w14:paraId="113871BA" w14:textId="77777777" w:rsidTr="00B65098">
        <w:tc>
          <w:tcPr>
            <w:tcW w:w="6526" w:type="dxa"/>
            <w:shd w:val="clear" w:color="auto" w:fill="DAEEF3"/>
            <w:tcMar>
              <w:top w:w="0" w:type="dxa"/>
              <w:left w:w="0" w:type="dxa"/>
              <w:bottom w:w="0" w:type="dxa"/>
              <w:right w:w="0" w:type="dxa"/>
            </w:tcMar>
            <w:vAlign w:val="center"/>
          </w:tcPr>
          <w:p w14:paraId="4D1E1A4C" w14:textId="77777777" w:rsidR="00BB4930" w:rsidRPr="00B65098" w:rsidRDefault="00BB4930" w:rsidP="00B65098">
            <w:pPr>
              <w:shd w:val="clear" w:color="auto" w:fill="DAEEF3"/>
              <w:ind w:left="147"/>
              <w:rPr>
                <w:rFonts w:eastAsia="Times New Roman"/>
                <w:spacing w:val="-4"/>
                <w:lang w:val="de-CH"/>
              </w:rPr>
            </w:pPr>
            <w:r w:rsidRPr="00B65098">
              <w:rPr>
                <w:rFonts w:eastAsia="Times New Roman"/>
                <w:spacing w:val="-4"/>
                <w:lang w:val="de-CH"/>
              </w:rPr>
              <w:t>Energierückgewinnung bzw. Sekundärbrennstoffe aus C1-C4</w:t>
            </w:r>
          </w:p>
        </w:tc>
        <w:tc>
          <w:tcPr>
            <w:tcW w:w="1417" w:type="dxa"/>
            <w:shd w:val="clear" w:color="auto" w:fill="DAEEF3"/>
            <w:vAlign w:val="center"/>
          </w:tcPr>
          <w:p w14:paraId="16E3A15D" w14:textId="77777777" w:rsidR="00BB4930" w:rsidRPr="00B65098" w:rsidRDefault="00BB4930" w:rsidP="00B65098">
            <w:pPr>
              <w:shd w:val="clear" w:color="auto" w:fill="DAEEF3"/>
              <w:tabs>
                <w:tab w:val="center" w:pos="4536"/>
                <w:tab w:val="right" w:pos="9072"/>
              </w:tabs>
              <w:rPr>
                <w:rFonts w:eastAsia="Times New Roman"/>
                <w:lang w:val="de-CH"/>
              </w:rPr>
            </w:pPr>
          </w:p>
        </w:tc>
        <w:tc>
          <w:tcPr>
            <w:tcW w:w="2125" w:type="dxa"/>
            <w:shd w:val="clear" w:color="auto" w:fill="DAEEF3"/>
            <w:tcMar>
              <w:top w:w="0" w:type="dxa"/>
              <w:left w:w="0" w:type="dxa"/>
              <w:bottom w:w="0" w:type="dxa"/>
              <w:right w:w="0" w:type="dxa"/>
            </w:tcMar>
            <w:vAlign w:val="center"/>
          </w:tcPr>
          <w:p w14:paraId="35B238C3" w14:textId="77777777" w:rsidR="00BB4930" w:rsidRPr="00B65098" w:rsidRDefault="00BB4930" w:rsidP="00B65098">
            <w:pPr>
              <w:shd w:val="clear" w:color="auto" w:fill="DAEEF3"/>
              <w:ind w:left="147"/>
              <w:jc w:val="center"/>
              <w:rPr>
                <w:rFonts w:eastAsia="Times New Roman"/>
                <w:lang w:val="de-CH"/>
              </w:rPr>
            </w:pPr>
            <w:r w:rsidRPr="00B65098">
              <w:rPr>
                <w:rFonts w:eastAsia="Times New Roman"/>
                <w:spacing w:val="-4"/>
                <w:lang w:val="de-CH"/>
              </w:rPr>
              <w:t>MJ/t bzw. kg/t</w:t>
            </w:r>
          </w:p>
        </w:tc>
      </w:tr>
    </w:tbl>
    <w:p w14:paraId="3D6F9ABA" w14:textId="77777777" w:rsidR="009B45C0" w:rsidRPr="008A341B" w:rsidRDefault="009B45C0" w:rsidP="00B65098">
      <w:pPr>
        <w:shd w:val="clear" w:color="auto" w:fill="DAEEF3"/>
        <w:rPr>
          <w:lang w:val="de-CH"/>
        </w:rPr>
      </w:pPr>
    </w:p>
    <w:p w14:paraId="7D8FA736" w14:textId="77777777" w:rsidR="003D6E3F" w:rsidRPr="00B65098" w:rsidRDefault="003D6E3F">
      <w:pPr>
        <w:spacing w:line="240" w:lineRule="auto"/>
        <w:jc w:val="left"/>
        <w:rPr>
          <w:b/>
          <w:bCs/>
          <w:color w:val="17365D"/>
          <w:sz w:val="24"/>
          <w:szCs w:val="28"/>
          <w:lang w:val="de-CH"/>
        </w:rPr>
      </w:pPr>
      <w:bookmarkStart w:id="176" w:name="_Ref330562931"/>
      <w:bookmarkEnd w:id="135"/>
      <w:bookmarkEnd w:id="136"/>
      <w:r>
        <w:rPr>
          <w:lang w:val="de-CH"/>
        </w:rPr>
        <w:br w:type="page"/>
      </w:r>
    </w:p>
    <w:p w14:paraId="0B0EB410" w14:textId="77777777" w:rsidR="00B0164C" w:rsidRPr="004B5AD6" w:rsidRDefault="00CA1BB0" w:rsidP="004B5AD6">
      <w:pPr>
        <w:pStyle w:val="berschrift1"/>
        <w:ind w:left="426"/>
        <w:rPr>
          <w:lang w:val="de-CH"/>
        </w:rPr>
      </w:pPr>
      <w:bookmarkStart w:id="177" w:name="_Toc81491050"/>
      <w:bookmarkStart w:id="178" w:name="_Toc99633554"/>
      <w:r w:rsidRPr="004B5AD6">
        <w:rPr>
          <w:lang w:val="de-CH"/>
        </w:rPr>
        <w:lastRenderedPageBreak/>
        <w:t>LCA: Ergebnisse</w:t>
      </w:r>
      <w:bookmarkEnd w:id="176"/>
      <w:bookmarkEnd w:id="177"/>
      <w:bookmarkEnd w:id="178"/>
    </w:p>
    <w:p w14:paraId="4E1E7D96" w14:textId="77777777" w:rsidR="00177809" w:rsidRPr="004B5AD6" w:rsidRDefault="00177809" w:rsidP="00B65098">
      <w:pPr>
        <w:shd w:val="clear" w:color="auto" w:fill="DAEEF3"/>
        <w:rPr>
          <w:lang w:val="de-CH"/>
        </w:rPr>
      </w:pPr>
    </w:p>
    <w:p w14:paraId="02C4D10B" w14:textId="14F258E1" w:rsidR="00824332" w:rsidRDefault="00824332" w:rsidP="00B65098">
      <w:pPr>
        <w:shd w:val="clear" w:color="auto" w:fill="DAEEF3"/>
      </w:pPr>
      <w:r w:rsidRPr="004B5AD6">
        <w:t xml:space="preserve">In den folgenden Tabellen </w:t>
      </w:r>
      <w:r w:rsidR="00E80D5C" w:rsidRPr="004B5AD6">
        <w:t>(</w:t>
      </w:r>
      <w:r w:rsidR="008F50D0">
        <w:fldChar w:fldCharType="begin"/>
      </w:r>
      <w:r w:rsidR="008F50D0">
        <w:instrText xml:space="preserve"> REF _Ref349215154 \h </w:instrText>
      </w:r>
      <w:r w:rsidR="009B45C0">
        <w:instrText xml:space="preserve"> \* MERGEFORMAT </w:instrText>
      </w:r>
      <w:r w:rsidR="008F50D0">
        <w:fldChar w:fldCharType="separate"/>
      </w:r>
      <w:ins w:id="179" w:author="Sarah Richter" w:date="2023-04-03T14:51:00Z">
        <w:r w:rsidR="003E7D27">
          <w:t xml:space="preserve">Tabelle </w:t>
        </w:r>
        <w:r w:rsidR="003E7D27">
          <w:rPr>
            <w:noProof/>
          </w:rPr>
          <w:t>19</w:t>
        </w:r>
      </w:ins>
      <w:r w:rsidR="008F50D0">
        <w:fldChar w:fldCharType="end"/>
      </w:r>
      <w:r w:rsidR="008F50D0">
        <w:t xml:space="preserve"> </w:t>
      </w:r>
      <w:r w:rsidRPr="004B5AD6">
        <w:t>bis</w:t>
      </w:r>
      <w:r w:rsidR="008F50D0">
        <w:t xml:space="preserve"> </w:t>
      </w:r>
      <w:r w:rsidR="008F50D0">
        <w:fldChar w:fldCharType="begin"/>
      </w:r>
      <w:r w:rsidR="008F50D0">
        <w:instrText xml:space="preserve"> REF _Ref349215165 \h </w:instrText>
      </w:r>
      <w:r w:rsidR="009B45C0">
        <w:instrText xml:space="preserve"> \* MERGEFORMAT </w:instrText>
      </w:r>
      <w:r w:rsidR="008F50D0">
        <w:fldChar w:fldCharType="separate"/>
      </w:r>
      <w:ins w:id="180" w:author="Sarah Richter" w:date="2023-04-03T14:51:00Z">
        <w:r w:rsidR="003E7D27" w:rsidRPr="003E7D27">
          <w:t xml:space="preserve">Tabelle </w:t>
        </w:r>
        <w:r w:rsidR="003E7D27" w:rsidRPr="003E7D27">
          <w:rPr>
            <w:noProof/>
          </w:rPr>
          <w:t>24</w:t>
        </w:r>
      </w:ins>
      <w:r w:rsidR="008F50D0">
        <w:fldChar w:fldCharType="end"/>
      </w:r>
      <w:r w:rsidR="00E80D5C" w:rsidRPr="004B5AD6">
        <w:t>)</w:t>
      </w:r>
      <w:r w:rsidRPr="004B5AD6">
        <w:t xml:space="preserve"> sind nur für die deklarierten Module Spalten vorzusehen. Die Zahlenwerte sind mit 3 gültigen Stellen anzugeben, dabei kann die Exponentialschreibweise verwendet werden (Beispiel: 2.53E-4 für 0.000253). Für einen bestimmten Wirkungsindikator sollte immer das gleiche Zahlenformat verwendet werden. Nach Möglichkeit sollten neben den Abkürzungen die Bezeichnungen der Umweltindikatoren vollständig ausgeschrieben werden, um eine möglichst gute Lesbarkeit sicherzustellen. Bei Platzmangel infolge zu vieler Modulspalten werden die definierten Abkürzungen akzeptiert.</w:t>
      </w:r>
    </w:p>
    <w:p w14:paraId="5394358A" w14:textId="77777777" w:rsidR="008F0BD5" w:rsidRPr="004B5AD6" w:rsidRDefault="008F0BD5" w:rsidP="008F0BD5"/>
    <w:p w14:paraId="77D6BEDB" w14:textId="07899C58" w:rsidR="00CC7C9B" w:rsidRDefault="00CC7C9B" w:rsidP="00B65098">
      <w:pPr>
        <w:pStyle w:val="Beschriftung"/>
        <w:shd w:val="clear" w:color="auto" w:fill="DAEEF3"/>
        <w:rPr>
          <w:lang w:val="de-CH"/>
        </w:rPr>
      </w:pPr>
      <w:bookmarkStart w:id="181" w:name="_Ref349215154"/>
      <w:bookmarkStart w:id="182" w:name="_Toc336404909"/>
      <w:bookmarkStart w:id="183" w:name="_Ref349215136"/>
      <w:bookmarkStart w:id="184" w:name="_Toc55468899"/>
      <w:bookmarkStart w:id="185" w:name="_Toc99633581"/>
      <w:bookmarkStart w:id="186" w:name="_Hlk55555162"/>
      <w:bookmarkStart w:id="187" w:name="_Hlk55474350"/>
      <w:r>
        <w:t xml:space="preserve">Tabelle </w:t>
      </w:r>
      <w:r>
        <w:fldChar w:fldCharType="begin"/>
      </w:r>
      <w:r>
        <w:instrText xml:space="preserve"> SEQ Tabelle \* ARABIC </w:instrText>
      </w:r>
      <w:r>
        <w:fldChar w:fldCharType="separate"/>
      </w:r>
      <w:r w:rsidR="003E7D27">
        <w:rPr>
          <w:noProof/>
        </w:rPr>
        <w:t>19</w:t>
      </w:r>
      <w:r>
        <w:fldChar w:fldCharType="end"/>
      </w:r>
      <w:bookmarkEnd w:id="181"/>
      <w:r w:rsidRPr="004B5AD6">
        <w:rPr>
          <w:lang w:val="de-CH"/>
        </w:rPr>
        <w:t xml:space="preserve">: </w:t>
      </w:r>
      <w:bookmarkEnd w:id="182"/>
      <w:r w:rsidRPr="004B5AD6">
        <w:rPr>
          <w:lang w:val="de-CH"/>
        </w:rPr>
        <w:t>Ergebnisse der Ökobilanz Umweltauswirkungen</w:t>
      </w:r>
      <w:bookmarkEnd w:id="183"/>
      <w:bookmarkEnd w:id="184"/>
      <w:bookmarkEnd w:id="185"/>
    </w:p>
    <w:tbl>
      <w:tblPr>
        <w:tblW w:w="1006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1447"/>
        <w:gridCol w:w="993"/>
        <w:gridCol w:w="537"/>
        <w:gridCol w:w="567"/>
        <w:gridCol w:w="567"/>
        <w:gridCol w:w="567"/>
        <w:gridCol w:w="567"/>
        <w:gridCol w:w="567"/>
        <w:gridCol w:w="567"/>
        <w:gridCol w:w="567"/>
        <w:gridCol w:w="567"/>
        <w:gridCol w:w="567"/>
        <w:gridCol w:w="567"/>
        <w:gridCol w:w="567"/>
        <w:gridCol w:w="425"/>
        <w:gridCol w:w="429"/>
      </w:tblGrid>
      <w:tr w:rsidR="00CC7C9B" w:rsidRPr="00B65098" w14:paraId="30697AA0" w14:textId="77777777" w:rsidTr="00B65098">
        <w:tc>
          <w:tcPr>
            <w:tcW w:w="1447" w:type="dxa"/>
            <w:shd w:val="clear" w:color="auto" w:fill="DAEEF3"/>
          </w:tcPr>
          <w:p w14:paraId="0464D298" w14:textId="77777777" w:rsidR="00CC7C9B" w:rsidRPr="00B65098" w:rsidRDefault="00CC7C9B" w:rsidP="00B65098">
            <w:pPr>
              <w:shd w:val="clear" w:color="auto" w:fill="DAEEF3"/>
              <w:spacing w:line="240" w:lineRule="auto"/>
              <w:rPr>
                <w:b/>
                <w:color w:val="0F243E"/>
                <w:lang w:val="de-CH"/>
              </w:rPr>
            </w:pPr>
            <w:bookmarkStart w:id="188" w:name="_Toc336404910"/>
            <w:r w:rsidRPr="00B65098">
              <w:rPr>
                <w:b/>
                <w:color w:val="0F243E"/>
                <w:lang w:val="de-CH"/>
              </w:rPr>
              <w:t>Parameter</w:t>
            </w:r>
          </w:p>
        </w:tc>
        <w:tc>
          <w:tcPr>
            <w:tcW w:w="1530" w:type="dxa"/>
            <w:gridSpan w:val="2"/>
            <w:shd w:val="clear" w:color="auto" w:fill="DAEEF3"/>
          </w:tcPr>
          <w:p w14:paraId="2AEFCE96"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Einheit</w:t>
            </w:r>
          </w:p>
        </w:tc>
        <w:tc>
          <w:tcPr>
            <w:tcW w:w="567" w:type="dxa"/>
            <w:shd w:val="clear" w:color="auto" w:fill="DAEEF3"/>
          </w:tcPr>
          <w:p w14:paraId="4CD52144"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A1-A3</w:t>
            </w:r>
          </w:p>
        </w:tc>
        <w:tc>
          <w:tcPr>
            <w:tcW w:w="567" w:type="dxa"/>
            <w:shd w:val="clear" w:color="auto" w:fill="DAEEF3"/>
          </w:tcPr>
          <w:p w14:paraId="276A0033"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A4</w:t>
            </w:r>
          </w:p>
        </w:tc>
        <w:tc>
          <w:tcPr>
            <w:tcW w:w="567" w:type="dxa"/>
            <w:shd w:val="clear" w:color="auto" w:fill="DAEEF3"/>
          </w:tcPr>
          <w:p w14:paraId="28967DD8"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A5</w:t>
            </w:r>
          </w:p>
        </w:tc>
        <w:tc>
          <w:tcPr>
            <w:tcW w:w="567" w:type="dxa"/>
            <w:shd w:val="clear" w:color="auto" w:fill="DAEEF3"/>
          </w:tcPr>
          <w:p w14:paraId="30668EBA"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B1</w:t>
            </w:r>
          </w:p>
        </w:tc>
        <w:tc>
          <w:tcPr>
            <w:tcW w:w="567" w:type="dxa"/>
            <w:shd w:val="clear" w:color="auto" w:fill="DAEEF3"/>
          </w:tcPr>
          <w:p w14:paraId="697E4571"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B2</w:t>
            </w:r>
          </w:p>
        </w:tc>
        <w:tc>
          <w:tcPr>
            <w:tcW w:w="567" w:type="dxa"/>
            <w:shd w:val="clear" w:color="auto" w:fill="DAEEF3"/>
          </w:tcPr>
          <w:p w14:paraId="2C3AF205"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B5</w:t>
            </w:r>
          </w:p>
        </w:tc>
        <w:tc>
          <w:tcPr>
            <w:tcW w:w="567" w:type="dxa"/>
            <w:shd w:val="clear" w:color="auto" w:fill="DAEEF3"/>
          </w:tcPr>
          <w:p w14:paraId="6C6367DB"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B6</w:t>
            </w:r>
          </w:p>
        </w:tc>
        <w:tc>
          <w:tcPr>
            <w:tcW w:w="567" w:type="dxa"/>
            <w:shd w:val="clear" w:color="auto" w:fill="DAEEF3"/>
          </w:tcPr>
          <w:p w14:paraId="3C9425AF"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B7</w:t>
            </w:r>
          </w:p>
        </w:tc>
        <w:tc>
          <w:tcPr>
            <w:tcW w:w="567" w:type="dxa"/>
            <w:shd w:val="clear" w:color="auto" w:fill="DAEEF3"/>
          </w:tcPr>
          <w:p w14:paraId="1A767E6C"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C1</w:t>
            </w:r>
          </w:p>
        </w:tc>
        <w:tc>
          <w:tcPr>
            <w:tcW w:w="567" w:type="dxa"/>
            <w:shd w:val="clear" w:color="auto" w:fill="DAEEF3"/>
          </w:tcPr>
          <w:p w14:paraId="4EDCB286"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C2</w:t>
            </w:r>
          </w:p>
        </w:tc>
        <w:tc>
          <w:tcPr>
            <w:tcW w:w="567" w:type="dxa"/>
            <w:shd w:val="clear" w:color="auto" w:fill="DAEEF3"/>
          </w:tcPr>
          <w:p w14:paraId="03B9AEDA"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C3</w:t>
            </w:r>
          </w:p>
        </w:tc>
        <w:tc>
          <w:tcPr>
            <w:tcW w:w="425" w:type="dxa"/>
            <w:shd w:val="clear" w:color="auto" w:fill="DAEEF3"/>
          </w:tcPr>
          <w:p w14:paraId="05759174"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C4</w:t>
            </w:r>
          </w:p>
        </w:tc>
        <w:tc>
          <w:tcPr>
            <w:tcW w:w="425" w:type="dxa"/>
            <w:shd w:val="clear" w:color="auto" w:fill="DAEEF3"/>
          </w:tcPr>
          <w:p w14:paraId="0A59C1B9"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D</w:t>
            </w:r>
          </w:p>
        </w:tc>
      </w:tr>
      <w:tr w:rsidR="00CC7C9B" w:rsidRPr="00B65098" w14:paraId="20F2263E" w14:textId="77777777" w:rsidTr="00B65098">
        <w:tc>
          <w:tcPr>
            <w:tcW w:w="1447" w:type="dxa"/>
            <w:shd w:val="clear" w:color="auto" w:fill="DAEEF3"/>
          </w:tcPr>
          <w:p w14:paraId="59920A3D" w14:textId="77777777" w:rsidR="00CC7C9B" w:rsidRPr="00B65098" w:rsidRDefault="00CC7C9B" w:rsidP="00B65098">
            <w:pPr>
              <w:shd w:val="clear" w:color="auto" w:fill="DAEEF3"/>
              <w:spacing w:line="240" w:lineRule="auto"/>
              <w:rPr>
                <w:lang w:val="de-CH"/>
              </w:rPr>
            </w:pPr>
            <w:r w:rsidRPr="00B65098">
              <w:rPr>
                <w:lang w:val="de-CH"/>
              </w:rPr>
              <w:t>GWP total</w:t>
            </w:r>
          </w:p>
        </w:tc>
        <w:tc>
          <w:tcPr>
            <w:tcW w:w="1530" w:type="dxa"/>
            <w:gridSpan w:val="2"/>
            <w:shd w:val="clear" w:color="auto" w:fill="DAEEF3"/>
          </w:tcPr>
          <w:p w14:paraId="529FB641" w14:textId="77777777" w:rsidR="00CC7C9B" w:rsidRPr="00B65098" w:rsidRDefault="00CC7C9B" w:rsidP="00B65098">
            <w:pPr>
              <w:shd w:val="clear" w:color="auto" w:fill="DAEEF3"/>
              <w:spacing w:line="240" w:lineRule="auto"/>
              <w:rPr>
                <w:lang w:val="de-CH"/>
              </w:rPr>
            </w:pPr>
            <w:r w:rsidRPr="00B65098">
              <w:rPr>
                <w:lang w:val="de-CH"/>
              </w:rPr>
              <w:t>kg CO</w:t>
            </w:r>
            <w:r w:rsidRPr="00B65098">
              <w:rPr>
                <w:vertAlign w:val="subscript"/>
                <w:lang w:val="de-CH"/>
              </w:rPr>
              <w:t>2</w:t>
            </w:r>
            <w:r w:rsidRPr="00B65098">
              <w:rPr>
                <w:lang w:val="de-CH"/>
              </w:rPr>
              <w:t xml:space="preserve"> äquiv</w:t>
            </w:r>
          </w:p>
        </w:tc>
        <w:tc>
          <w:tcPr>
            <w:tcW w:w="567" w:type="dxa"/>
            <w:shd w:val="clear" w:color="auto" w:fill="DAEEF3"/>
          </w:tcPr>
          <w:p w14:paraId="541FAB43"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DFA0666"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BD467D2"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E9FCB49"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346B437"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A7C9631"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89ACB6F"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57B6845"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A5BFE26"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631E4E6"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3273761"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12844654"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778ABFEF" w14:textId="77777777" w:rsidR="00CC7C9B" w:rsidRPr="00B65098" w:rsidRDefault="00CC7C9B" w:rsidP="00B65098">
            <w:pPr>
              <w:shd w:val="clear" w:color="auto" w:fill="DAEEF3"/>
              <w:tabs>
                <w:tab w:val="center" w:pos="4536"/>
                <w:tab w:val="right" w:pos="9072"/>
              </w:tabs>
              <w:spacing w:line="240" w:lineRule="auto"/>
              <w:rPr>
                <w:lang w:val="de-CH"/>
              </w:rPr>
            </w:pPr>
          </w:p>
        </w:tc>
      </w:tr>
      <w:tr w:rsidR="00CC7C9B" w:rsidRPr="00B65098" w14:paraId="225B5F90" w14:textId="77777777" w:rsidTr="00B65098">
        <w:tc>
          <w:tcPr>
            <w:tcW w:w="1447" w:type="dxa"/>
            <w:shd w:val="clear" w:color="auto" w:fill="DAEEF3"/>
          </w:tcPr>
          <w:p w14:paraId="04B1DA17" w14:textId="77777777" w:rsidR="00CC7C9B" w:rsidRPr="00B65098" w:rsidRDefault="00CC7C9B" w:rsidP="00B65098">
            <w:pPr>
              <w:shd w:val="clear" w:color="auto" w:fill="DAEEF3"/>
              <w:spacing w:line="240" w:lineRule="auto"/>
              <w:rPr>
                <w:lang w:val="de-CH"/>
              </w:rPr>
            </w:pPr>
            <w:r w:rsidRPr="00B65098">
              <w:rPr>
                <w:lang w:val="de-CH"/>
              </w:rPr>
              <w:t>GWP fossil fuels</w:t>
            </w:r>
          </w:p>
        </w:tc>
        <w:tc>
          <w:tcPr>
            <w:tcW w:w="1530" w:type="dxa"/>
            <w:gridSpan w:val="2"/>
            <w:shd w:val="clear" w:color="auto" w:fill="DAEEF3"/>
          </w:tcPr>
          <w:p w14:paraId="3608555C" w14:textId="77777777" w:rsidR="00CC7C9B" w:rsidRPr="00B65098" w:rsidRDefault="00CC7C9B" w:rsidP="00B65098">
            <w:pPr>
              <w:shd w:val="clear" w:color="auto" w:fill="DAEEF3"/>
              <w:spacing w:line="240" w:lineRule="auto"/>
              <w:rPr>
                <w:lang w:val="de-CH"/>
              </w:rPr>
            </w:pPr>
            <w:r w:rsidRPr="00B65098">
              <w:rPr>
                <w:lang w:val="de-CH"/>
              </w:rPr>
              <w:t>kg CO</w:t>
            </w:r>
            <w:r w:rsidRPr="00B65098">
              <w:rPr>
                <w:vertAlign w:val="subscript"/>
                <w:lang w:val="de-CH"/>
              </w:rPr>
              <w:t>2</w:t>
            </w:r>
            <w:r w:rsidRPr="00B65098">
              <w:rPr>
                <w:lang w:val="de-CH"/>
              </w:rPr>
              <w:t xml:space="preserve"> äquiv</w:t>
            </w:r>
          </w:p>
        </w:tc>
        <w:tc>
          <w:tcPr>
            <w:tcW w:w="567" w:type="dxa"/>
            <w:shd w:val="clear" w:color="auto" w:fill="DAEEF3"/>
          </w:tcPr>
          <w:p w14:paraId="78BF7C51"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5111DB8"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CAE0411"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ADEF36B"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62D1148"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9FCE6F3"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634D26B"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23791A0E"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7E953FD"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D4806FF"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F4148AA"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668D8E67"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5F9CEDCB" w14:textId="77777777" w:rsidR="00CC7C9B" w:rsidRPr="00B65098" w:rsidRDefault="00CC7C9B" w:rsidP="00B65098">
            <w:pPr>
              <w:shd w:val="clear" w:color="auto" w:fill="DAEEF3"/>
              <w:tabs>
                <w:tab w:val="center" w:pos="4536"/>
                <w:tab w:val="right" w:pos="9072"/>
              </w:tabs>
              <w:spacing w:line="240" w:lineRule="auto"/>
              <w:rPr>
                <w:lang w:val="de-CH"/>
              </w:rPr>
            </w:pPr>
          </w:p>
        </w:tc>
      </w:tr>
      <w:tr w:rsidR="00CC7C9B" w:rsidRPr="00B65098" w14:paraId="1F1FD911" w14:textId="77777777" w:rsidTr="00B65098">
        <w:tc>
          <w:tcPr>
            <w:tcW w:w="1447" w:type="dxa"/>
            <w:shd w:val="clear" w:color="auto" w:fill="DAEEF3"/>
          </w:tcPr>
          <w:p w14:paraId="266DD07C" w14:textId="77777777" w:rsidR="00CC7C9B" w:rsidRPr="00B65098" w:rsidRDefault="00CC7C9B" w:rsidP="00B65098">
            <w:pPr>
              <w:shd w:val="clear" w:color="auto" w:fill="DAEEF3"/>
              <w:spacing w:line="240" w:lineRule="auto"/>
              <w:rPr>
                <w:lang w:val="de-CH"/>
              </w:rPr>
            </w:pPr>
            <w:r w:rsidRPr="00B65098">
              <w:rPr>
                <w:lang w:val="de-CH"/>
              </w:rPr>
              <w:t>GWP biogenic</w:t>
            </w:r>
          </w:p>
        </w:tc>
        <w:tc>
          <w:tcPr>
            <w:tcW w:w="1530" w:type="dxa"/>
            <w:gridSpan w:val="2"/>
            <w:shd w:val="clear" w:color="auto" w:fill="DAEEF3"/>
          </w:tcPr>
          <w:p w14:paraId="5DE3EF39" w14:textId="77777777" w:rsidR="00CC7C9B" w:rsidRPr="00B65098" w:rsidRDefault="00CC7C9B" w:rsidP="00B65098">
            <w:pPr>
              <w:shd w:val="clear" w:color="auto" w:fill="DAEEF3"/>
              <w:spacing w:line="240" w:lineRule="auto"/>
              <w:rPr>
                <w:lang w:val="de-CH"/>
              </w:rPr>
            </w:pPr>
            <w:r w:rsidRPr="00B65098">
              <w:rPr>
                <w:lang w:val="de-CH"/>
              </w:rPr>
              <w:t>kg CO</w:t>
            </w:r>
            <w:r w:rsidRPr="00B65098">
              <w:rPr>
                <w:vertAlign w:val="subscript"/>
                <w:lang w:val="de-CH"/>
              </w:rPr>
              <w:t>2</w:t>
            </w:r>
            <w:r w:rsidRPr="00B65098">
              <w:rPr>
                <w:lang w:val="de-CH"/>
              </w:rPr>
              <w:t xml:space="preserve"> äquiv</w:t>
            </w:r>
          </w:p>
        </w:tc>
        <w:tc>
          <w:tcPr>
            <w:tcW w:w="567" w:type="dxa"/>
            <w:shd w:val="clear" w:color="auto" w:fill="DAEEF3"/>
          </w:tcPr>
          <w:p w14:paraId="0C5D572B"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3E5D0F4"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28E13A8"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2F94E6FA"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E6DE194"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873E606"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14C4660"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634B4AF"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F044EF3"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355B504"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A0E344A"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3DF8F2EB"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128BFAC3" w14:textId="77777777" w:rsidR="00CC7C9B" w:rsidRPr="00B65098" w:rsidRDefault="00CC7C9B" w:rsidP="00B65098">
            <w:pPr>
              <w:shd w:val="clear" w:color="auto" w:fill="DAEEF3"/>
              <w:tabs>
                <w:tab w:val="center" w:pos="4536"/>
                <w:tab w:val="right" w:pos="9072"/>
              </w:tabs>
              <w:spacing w:line="240" w:lineRule="auto"/>
              <w:rPr>
                <w:lang w:val="de-CH"/>
              </w:rPr>
            </w:pPr>
          </w:p>
        </w:tc>
      </w:tr>
      <w:tr w:rsidR="00CC7C9B" w:rsidRPr="00B65098" w14:paraId="47089BFC" w14:textId="77777777" w:rsidTr="00B65098">
        <w:tc>
          <w:tcPr>
            <w:tcW w:w="1447" w:type="dxa"/>
            <w:shd w:val="clear" w:color="auto" w:fill="DAEEF3"/>
          </w:tcPr>
          <w:p w14:paraId="23D72CEE" w14:textId="77777777" w:rsidR="00CC7C9B" w:rsidRPr="00B65098" w:rsidRDefault="00CC7C9B" w:rsidP="00B65098">
            <w:pPr>
              <w:shd w:val="clear" w:color="auto" w:fill="DAEEF3"/>
              <w:spacing w:line="240" w:lineRule="auto"/>
              <w:rPr>
                <w:lang w:val="de-CH"/>
              </w:rPr>
            </w:pPr>
            <w:r w:rsidRPr="00B65098">
              <w:rPr>
                <w:lang w:val="de-CH"/>
              </w:rPr>
              <w:t>GWP luluc</w:t>
            </w:r>
          </w:p>
        </w:tc>
        <w:tc>
          <w:tcPr>
            <w:tcW w:w="1530" w:type="dxa"/>
            <w:gridSpan w:val="2"/>
            <w:shd w:val="clear" w:color="auto" w:fill="DAEEF3"/>
          </w:tcPr>
          <w:p w14:paraId="10E37271" w14:textId="77777777" w:rsidR="00CC7C9B" w:rsidRPr="00B65098" w:rsidRDefault="00CC7C9B" w:rsidP="00B65098">
            <w:pPr>
              <w:shd w:val="clear" w:color="auto" w:fill="DAEEF3"/>
              <w:spacing w:line="240" w:lineRule="auto"/>
              <w:rPr>
                <w:lang w:val="de-CH"/>
              </w:rPr>
            </w:pPr>
            <w:r w:rsidRPr="00B65098">
              <w:rPr>
                <w:lang w:val="de-CH"/>
              </w:rPr>
              <w:t>kg CO</w:t>
            </w:r>
            <w:r w:rsidRPr="00B65098">
              <w:rPr>
                <w:vertAlign w:val="subscript"/>
                <w:lang w:val="de-CH"/>
              </w:rPr>
              <w:t>2</w:t>
            </w:r>
            <w:r w:rsidRPr="00B65098">
              <w:rPr>
                <w:lang w:val="de-CH"/>
              </w:rPr>
              <w:t xml:space="preserve"> äquiv</w:t>
            </w:r>
          </w:p>
        </w:tc>
        <w:tc>
          <w:tcPr>
            <w:tcW w:w="567" w:type="dxa"/>
            <w:shd w:val="clear" w:color="auto" w:fill="DAEEF3"/>
          </w:tcPr>
          <w:p w14:paraId="00AA1393"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7BD9C90"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02BEF97"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09370CD"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35B2AB7"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B825178"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17C6221"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BCD574B"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F9AA0C6"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A16C58A"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6A51167"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65998730"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4DE4366C" w14:textId="77777777" w:rsidR="00CC7C9B" w:rsidRPr="00B65098" w:rsidRDefault="00CC7C9B" w:rsidP="00B65098">
            <w:pPr>
              <w:shd w:val="clear" w:color="auto" w:fill="DAEEF3"/>
              <w:tabs>
                <w:tab w:val="center" w:pos="4536"/>
                <w:tab w:val="right" w:pos="9072"/>
              </w:tabs>
              <w:spacing w:line="240" w:lineRule="auto"/>
              <w:rPr>
                <w:lang w:val="de-CH"/>
              </w:rPr>
            </w:pPr>
          </w:p>
        </w:tc>
      </w:tr>
      <w:tr w:rsidR="00CC7C9B" w:rsidRPr="00B65098" w14:paraId="2CBF9EED" w14:textId="77777777" w:rsidTr="00B65098">
        <w:tc>
          <w:tcPr>
            <w:tcW w:w="1447" w:type="dxa"/>
            <w:shd w:val="clear" w:color="auto" w:fill="DAEEF3"/>
          </w:tcPr>
          <w:p w14:paraId="3054E8B7" w14:textId="77777777" w:rsidR="00CC7C9B" w:rsidRPr="00B65098" w:rsidRDefault="00CC7C9B" w:rsidP="00B65098">
            <w:pPr>
              <w:shd w:val="clear" w:color="auto" w:fill="DAEEF3"/>
              <w:spacing w:line="240" w:lineRule="auto"/>
              <w:rPr>
                <w:lang w:val="de-CH"/>
              </w:rPr>
            </w:pPr>
            <w:r w:rsidRPr="00B65098">
              <w:rPr>
                <w:lang w:val="de-CH"/>
              </w:rPr>
              <w:t>ODP</w:t>
            </w:r>
          </w:p>
        </w:tc>
        <w:tc>
          <w:tcPr>
            <w:tcW w:w="1530" w:type="dxa"/>
            <w:gridSpan w:val="2"/>
            <w:shd w:val="clear" w:color="auto" w:fill="DAEEF3"/>
          </w:tcPr>
          <w:p w14:paraId="447089F9" w14:textId="77777777" w:rsidR="00CC7C9B" w:rsidRPr="00B65098" w:rsidRDefault="00CC7C9B" w:rsidP="00B65098">
            <w:pPr>
              <w:shd w:val="clear" w:color="auto" w:fill="DAEEF3"/>
              <w:spacing w:line="240" w:lineRule="auto"/>
              <w:jc w:val="left"/>
              <w:rPr>
                <w:lang w:val="de-CH"/>
              </w:rPr>
            </w:pPr>
            <w:r w:rsidRPr="00B65098">
              <w:rPr>
                <w:lang w:val="de-CH"/>
              </w:rPr>
              <w:t>kg CFC-11 äquiv</w:t>
            </w:r>
          </w:p>
        </w:tc>
        <w:tc>
          <w:tcPr>
            <w:tcW w:w="567" w:type="dxa"/>
            <w:shd w:val="clear" w:color="auto" w:fill="DAEEF3"/>
          </w:tcPr>
          <w:p w14:paraId="2C69F8F7"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880D798"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1DBE772"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C4AB264"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8AA8618"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0E6F028"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697F32B"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E587AC9"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36B3367"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29FF412"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D6347E7"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64CA6260"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432CE7A6" w14:textId="77777777" w:rsidR="00CC7C9B" w:rsidRPr="00B65098" w:rsidRDefault="00CC7C9B" w:rsidP="00B65098">
            <w:pPr>
              <w:shd w:val="clear" w:color="auto" w:fill="DAEEF3"/>
              <w:tabs>
                <w:tab w:val="center" w:pos="4536"/>
                <w:tab w:val="right" w:pos="9072"/>
              </w:tabs>
              <w:spacing w:line="240" w:lineRule="auto"/>
              <w:rPr>
                <w:lang w:val="de-CH"/>
              </w:rPr>
            </w:pPr>
          </w:p>
        </w:tc>
      </w:tr>
      <w:tr w:rsidR="00CC7C9B" w:rsidRPr="00B65098" w14:paraId="207DCD8A" w14:textId="77777777" w:rsidTr="00B65098">
        <w:tc>
          <w:tcPr>
            <w:tcW w:w="1447" w:type="dxa"/>
            <w:shd w:val="clear" w:color="auto" w:fill="DAEEF3"/>
          </w:tcPr>
          <w:p w14:paraId="4E40B8D9" w14:textId="77777777" w:rsidR="00CC7C9B" w:rsidRPr="00B65098" w:rsidRDefault="00CC7C9B" w:rsidP="00B65098">
            <w:pPr>
              <w:shd w:val="clear" w:color="auto" w:fill="DAEEF3"/>
              <w:spacing w:line="240" w:lineRule="auto"/>
              <w:rPr>
                <w:lang w:val="de-CH"/>
              </w:rPr>
            </w:pPr>
            <w:r w:rsidRPr="00B65098">
              <w:rPr>
                <w:lang w:val="de-CH"/>
              </w:rPr>
              <w:t>AP</w:t>
            </w:r>
          </w:p>
        </w:tc>
        <w:tc>
          <w:tcPr>
            <w:tcW w:w="1530" w:type="dxa"/>
            <w:gridSpan w:val="2"/>
            <w:shd w:val="clear" w:color="auto" w:fill="DAEEF3"/>
          </w:tcPr>
          <w:p w14:paraId="24003300" w14:textId="77777777" w:rsidR="00CC7C9B" w:rsidRPr="00B65098" w:rsidRDefault="00CC7C9B" w:rsidP="00B65098">
            <w:pPr>
              <w:shd w:val="clear" w:color="auto" w:fill="DAEEF3"/>
              <w:spacing w:line="240" w:lineRule="auto"/>
              <w:rPr>
                <w:lang w:val="de-CH"/>
              </w:rPr>
            </w:pPr>
            <w:r w:rsidRPr="00B65098">
              <w:rPr>
                <w:lang w:val="de-CH"/>
              </w:rPr>
              <w:t>mol H</w:t>
            </w:r>
            <w:r w:rsidRPr="00B65098">
              <w:rPr>
                <w:vertAlign w:val="superscript"/>
                <w:lang w:val="de-CH"/>
              </w:rPr>
              <w:t>+</w:t>
            </w:r>
            <w:r w:rsidRPr="00B65098">
              <w:rPr>
                <w:lang w:val="de-CH"/>
              </w:rPr>
              <w:t xml:space="preserve"> äquiv</w:t>
            </w:r>
          </w:p>
        </w:tc>
        <w:tc>
          <w:tcPr>
            <w:tcW w:w="567" w:type="dxa"/>
            <w:shd w:val="clear" w:color="auto" w:fill="DAEEF3"/>
          </w:tcPr>
          <w:p w14:paraId="36B15C7E"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D363147"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30D5306"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2136EC0B"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30A13D3"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4A75779"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2D3A448"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C524A80"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2C01035E"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DEAF228"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958CD88"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5ED1D4EA"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32E1EE40" w14:textId="77777777" w:rsidR="00CC7C9B" w:rsidRPr="00B65098" w:rsidRDefault="00CC7C9B" w:rsidP="00B65098">
            <w:pPr>
              <w:shd w:val="clear" w:color="auto" w:fill="DAEEF3"/>
              <w:tabs>
                <w:tab w:val="center" w:pos="4536"/>
                <w:tab w:val="right" w:pos="9072"/>
              </w:tabs>
              <w:spacing w:line="240" w:lineRule="auto"/>
              <w:rPr>
                <w:lang w:val="de-CH"/>
              </w:rPr>
            </w:pPr>
          </w:p>
        </w:tc>
      </w:tr>
      <w:tr w:rsidR="00CC7C9B" w:rsidRPr="00B65098" w14:paraId="73A07E83" w14:textId="77777777" w:rsidTr="00B65098">
        <w:tc>
          <w:tcPr>
            <w:tcW w:w="1447" w:type="dxa"/>
            <w:shd w:val="clear" w:color="auto" w:fill="DAEEF3"/>
          </w:tcPr>
          <w:p w14:paraId="1542FB21" w14:textId="77777777" w:rsidR="00CC7C9B" w:rsidRPr="00B65098" w:rsidRDefault="00CC7C9B" w:rsidP="00B65098">
            <w:pPr>
              <w:shd w:val="clear" w:color="auto" w:fill="DAEEF3"/>
              <w:spacing w:line="240" w:lineRule="auto"/>
              <w:rPr>
                <w:lang w:val="de-CH"/>
              </w:rPr>
            </w:pPr>
            <w:r w:rsidRPr="00B65098">
              <w:rPr>
                <w:lang w:val="de-CH"/>
              </w:rPr>
              <w:t>EP freshwater</w:t>
            </w:r>
          </w:p>
        </w:tc>
        <w:tc>
          <w:tcPr>
            <w:tcW w:w="1530" w:type="dxa"/>
            <w:gridSpan w:val="2"/>
            <w:shd w:val="clear" w:color="auto" w:fill="DAEEF3"/>
          </w:tcPr>
          <w:p w14:paraId="45A8EC37" w14:textId="77777777" w:rsidR="00CC7C9B" w:rsidRPr="00B65098" w:rsidRDefault="00CC7C9B" w:rsidP="00B65098">
            <w:pPr>
              <w:shd w:val="clear" w:color="auto" w:fill="DAEEF3"/>
              <w:spacing w:line="240" w:lineRule="auto"/>
              <w:rPr>
                <w:lang w:val="de-CH"/>
              </w:rPr>
            </w:pPr>
            <w:r w:rsidRPr="00B65098">
              <w:rPr>
                <w:lang w:val="de-CH"/>
              </w:rPr>
              <w:t>kg PO</w:t>
            </w:r>
            <w:r w:rsidRPr="00B65098">
              <w:rPr>
                <w:vertAlign w:val="subscript"/>
                <w:lang w:val="de-CH"/>
              </w:rPr>
              <w:t>4</w:t>
            </w:r>
            <w:r w:rsidRPr="00B65098">
              <w:rPr>
                <w:vertAlign w:val="superscript"/>
                <w:lang w:val="de-CH"/>
              </w:rPr>
              <w:t>3-</w:t>
            </w:r>
            <w:r w:rsidRPr="00B65098">
              <w:rPr>
                <w:lang w:val="de-CH"/>
              </w:rPr>
              <w:t xml:space="preserve"> äquiv</w:t>
            </w:r>
          </w:p>
        </w:tc>
        <w:tc>
          <w:tcPr>
            <w:tcW w:w="567" w:type="dxa"/>
            <w:shd w:val="clear" w:color="auto" w:fill="DAEEF3"/>
          </w:tcPr>
          <w:p w14:paraId="7C7AE1E7"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13958A7"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00AAA59"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4361491"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9BFB84B"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B0E093C"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4852387"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2B0DEFD"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6676DF2"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8F1B52F"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BC07E80"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62C1D7B4"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417D011D" w14:textId="77777777" w:rsidR="00CC7C9B" w:rsidRPr="00B65098" w:rsidRDefault="00CC7C9B" w:rsidP="00B65098">
            <w:pPr>
              <w:shd w:val="clear" w:color="auto" w:fill="DAEEF3"/>
              <w:tabs>
                <w:tab w:val="center" w:pos="4536"/>
                <w:tab w:val="right" w:pos="9072"/>
              </w:tabs>
              <w:spacing w:line="240" w:lineRule="auto"/>
              <w:rPr>
                <w:lang w:val="de-CH"/>
              </w:rPr>
            </w:pPr>
          </w:p>
        </w:tc>
      </w:tr>
      <w:tr w:rsidR="00CC7C9B" w:rsidRPr="00B65098" w14:paraId="3751D95B" w14:textId="77777777" w:rsidTr="00B65098">
        <w:tc>
          <w:tcPr>
            <w:tcW w:w="1447" w:type="dxa"/>
            <w:shd w:val="clear" w:color="auto" w:fill="DAEEF3"/>
          </w:tcPr>
          <w:p w14:paraId="6F2264A5" w14:textId="77777777" w:rsidR="00CC7C9B" w:rsidRPr="00B65098" w:rsidRDefault="00CC7C9B" w:rsidP="00B65098">
            <w:pPr>
              <w:shd w:val="clear" w:color="auto" w:fill="DAEEF3"/>
              <w:spacing w:line="240" w:lineRule="auto"/>
              <w:rPr>
                <w:lang w:val="de-CH"/>
              </w:rPr>
            </w:pPr>
            <w:r w:rsidRPr="00B65098">
              <w:rPr>
                <w:lang w:val="de-CH"/>
              </w:rPr>
              <w:t>EP marine</w:t>
            </w:r>
          </w:p>
        </w:tc>
        <w:tc>
          <w:tcPr>
            <w:tcW w:w="1530" w:type="dxa"/>
            <w:gridSpan w:val="2"/>
            <w:shd w:val="clear" w:color="auto" w:fill="DAEEF3"/>
          </w:tcPr>
          <w:p w14:paraId="157BEDED" w14:textId="77777777" w:rsidR="00CC7C9B" w:rsidRPr="00B65098" w:rsidRDefault="00CC7C9B" w:rsidP="00B65098">
            <w:pPr>
              <w:shd w:val="clear" w:color="auto" w:fill="DAEEF3"/>
              <w:spacing w:line="240" w:lineRule="auto"/>
              <w:rPr>
                <w:lang w:val="de-CH"/>
              </w:rPr>
            </w:pPr>
            <w:r w:rsidRPr="00B65098">
              <w:rPr>
                <w:lang w:val="de-CH"/>
              </w:rPr>
              <w:t>kg N äquiv</w:t>
            </w:r>
          </w:p>
        </w:tc>
        <w:tc>
          <w:tcPr>
            <w:tcW w:w="567" w:type="dxa"/>
            <w:shd w:val="clear" w:color="auto" w:fill="DAEEF3"/>
          </w:tcPr>
          <w:p w14:paraId="4E636ACC"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704FBCF"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53D1D05"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48F4D71"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89AAF02"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138BA16"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2847E072"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87A3207"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2DE34B9"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199728E"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6CC60CA"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29AA0FDC"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7C2F22AA" w14:textId="77777777" w:rsidR="00CC7C9B" w:rsidRPr="00B65098" w:rsidRDefault="00CC7C9B" w:rsidP="00B65098">
            <w:pPr>
              <w:shd w:val="clear" w:color="auto" w:fill="DAEEF3"/>
              <w:tabs>
                <w:tab w:val="center" w:pos="4536"/>
                <w:tab w:val="right" w:pos="9072"/>
              </w:tabs>
              <w:spacing w:line="240" w:lineRule="auto"/>
              <w:rPr>
                <w:lang w:val="de-CH"/>
              </w:rPr>
            </w:pPr>
          </w:p>
        </w:tc>
      </w:tr>
      <w:tr w:rsidR="00CC7C9B" w:rsidRPr="00B65098" w14:paraId="2374458D" w14:textId="77777777" w:rsidTr="00B65098">
        <w:tc>
          <w:tcPr>
            <w:tcW w:w="1447" w:type="dxa"/>
            <w:shd w:val="clear" w:color="auto" w:fill="DAEEF3"/>
          </w:tcPr>
          <w:p w14:paraId="5A0C4CCD" w14:textId="77777777" w:rsidR="00CC7C9B" w:rsidRPr="00B65098" w:rsidRDefault="00CC7C9B" w:rsidP="00B65098">
            <w:pPr>
              <w:shd w:val="clear" w:color="auto" w:fill="DAEEF3"/>
              <w:spacing w:line="240" w:lineRule="auto"/>
              <w:rPr>
                <w:lang w:val="de-CH"/>
              </w:rPr>
            </w:pPr>
            <w:r w:rsidRPr="00B65098">
              <w:rPr>
                <w:lang w:val="de-CH"/>
              </w:rPr>
              <w:t>EP terrestrial</w:t>
            </w:r>
          </w:p>
        </w:tc>
        <w:tc>
          <w:tcPr>
            <w:tcW w:w="1530" w:type="dxa"/>
            <w:gridSpan w:val="2"/>
            <w:shd w:val="clear" w:color="auto" w:fill="DAEEF3"/>
          </w:tcPr>
          <w:p w14:paraId="24EB3F06" w14:textId="77777777" w:rsidR="00CC7C9B" w:rsidRPr="00B65098" w:rsidRDefault="00CC7C9B" w:rsidP="00B65098">
            <w:pPr>
              <w:shd w:val="clear" w:color="auto" w:fill="DAEEF3"/>
              <w:spacing w:line="240" w:lineRule="auto"/>
              <w:rPr>
                <w:lang w:val="de-CH"/>
              </w:rPr>
            </w:pPr>
            <w:r w:rsidRPr="00B65098">
              <w:rPr>
                <w:lang w:val="de-CH"/>
              </w:rPr>
              <w:t>mol N äquiv</w:t>
            </w:r>
          </w:p>
        </w:tc>
        <w:tc>
          <w:tcPr>
            <w:tcW w:w="567" w:type="dxa"/>
            <w:shd w:val="clear" w:color="auto" w:fill="DAEEF3"/>
          </w:tcPr>
          <w:p w14:paraId="6FDD87E4"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20B3374E"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65D8062"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C12E94D"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C8CDD35"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30EF080"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F2D4BD2"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7C291A8"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E5A8FC2"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349C206"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FA50AAB"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4996F539"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3F4A60E7" w14:textId="77777777" w:rsidR="00CC7C9B" w:rsidRPr="00B65098" w:rsidRDefault="00CC7C9B" w:rsidP="00B65098">
            <w:pPr>
              <w:shd w:val="clear" w:color="auto" w:fill="DAEEF3"/>
              <w:tabs>
                <w:tab w:val="center" w:pos="4536"/>
                <w:tab w:val="right" w:pos="9072"/>
              </w:tabs>
              <w:spacing w:line="240" w:lineRule="auto"/>
              <w:rPr>
                <w:lang w:val="de-CH"/>
              </w:rPr>
            </w:pPr>
          </w:p>
        </w:tc>
      </w:tr>
      <w:tr w:rsidR="00CC7C9B" w:rsidRPr="00B65098" w14:paraId="6F4F6398" w14:textId="77777777" w:rsidTr="00B65098">
        <w:tc>
          <w:tcPr>
            <w:tcW w:w="1447" w:type="dxa"/>
            <w:shd w:val="clear" w:color="auto" w:fill="DAEEF3"/>
          </w:tcPr>
          <w:p w14:paraId="3E9CFE93" w14:textId="77777777" w:rsidR="00CC7C9B" w:rsidRPr="00B65098" w:rsidRDefault="00CC7C9B" w:rsidP="00B65098">
            <w:pPr>
              <w:shd w:val="clear" w:color="auto" w:fill="DAEEF3"/>
              <w:spacing w:line="240" w:lineRule="auto"/>
              <w:rPr>
                <w:lang w:val="de-CH"/>
              </w:rPr>
            </w:pPr>
            <w:r w:rsidRPr="00B65098">
              <w:rPr>
                <w:lang w:val="de-CH"/>
              </w:rPr>
              <w:t>POCP</w:t>
            </w:r>
          </w:p>
        </w:tc>
        <w:tc>
          <w:tcPr>
            <w:tcW w:w="1530" w:type="dxa"/>
            <w:gridSpan w:val="2"/>
            <w:shd w:val="clear" w:color="auto" w:fill="DAEEF3"/>
          </w:tcPr>
          <w:p w14:paraId="27DF2AC4" w14:textId="77777777" w:rsidR="00CC7C9B" w:rsidRPr="00B65098" w:rsidRDefault="00CC7C9B" w:rsidP="00B65098">
            <w:pPr>
              <w:shd w:val="clear" w:color="auto" w:fill="DAEEF3"/>
              <w:spacing w:line="240" w:lineRule="auto"/>
              <w:rPr>
                <w:lang w:val="de-CH"/>
              </w:rPr>
            </w:pPr>
            <w:r w:rsidRPr="00B65098">
              <w:rPr>
                <w:lang w:val="de-CH"/>
              </w:rPr>
              <w:t>kg NMVOC äquiv</w:t>
            </w:r>
          </w:p>
        </w:tc>
        <w:tc>
          <w:tcPr>
            <w:tcW w:w="567" w:type="dxa"/>
            <w:shd w:val="clear" w:color="auto" w:fill="DAEEF3"/>
          </w:tcPr>
          <w:p w14:paraId="3778611E"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2032936B"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F4E2957"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494D4A9"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CAF1A01"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485848F"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13B46E0"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A1AF2EA"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26E5D84C"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AA7948E"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9FAE739"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5985552A"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6B2115D4" w14:textId="77777777" w:rsidR="00CC7C9B" w:rsidRPr="00B65098" w:rsidRDefault="00CC7C9B" w:rsidP="00B65098">
            <w:pPr>
              <w:shd w:val="clear" w:color="auto" w:fill="DAEEF3"/>
              <w:tabs>
                <w:tab w:val="center" w:pos="4536"/>
                <w:tab w:val="right" w:pos="9072"/>
              </w:tabs>
              <w:spacing w:line="240" w:lineRule="auto"/>
              <w:rPr>
                <w:lang w:val="de-CH"/>
              </w:rPr>
            </w:pPr>
          </w:p>
        </w:tc>
      </w:tr>
      <w:tr w:rsidR="00CC7C9B" w:rsidRPr="00B65098" w14:paraId="09C7DF57" w14:textId="77777777" w:rsidTr="00B65098">
        <w:tc>
          <w:tcPr>
            <w:tcW w:w="1447" w:type="dxa"/>
            <w:shd w:val="clear" w:color="auto" w:fill="DAEEF3"/>
          </w:tcPr>
          <w:p w14:paraId="53ACA88B" w14:textId="77777777" w:rsidR="00CC7C9B" w:rsidRPr="00B65098" w:rsidRDefault="00CC7C9B" w:rsidP="00B65098">
            <w:pPr>
              <w:shd w:val="clear" w:color="auto" w:fill="DAEEF3"/>
              <w:spacing w:line="240" w:lineRule="auto"/>
              <w:rPr>
                <w:lang w:val="de-CH"/>
              </w:rPr>
            </w:pPr>
            <w:r w:rsidRPr="00B65098">
              <w:rPr>
                <w:lang w:val="de-CH"/>
              </w:rPr>
              <w:t>ADPE</w:t>
            </w:r>
          </w:p>
        </w:tc>
        <w:tc>
          <w:tcPr>
            <w:tcW w:w="1530" w:type="dxa"/>
            <w:gridSpan w:val="2"/>
            <w:shd w:val="clear" w:color="auto" w:fill="DAEEF3"/>
          </w:tcPr>
          <w:p w14:paraId="21CAACBF" w14:textId="77777777" w:rsidR="00CC7C9B" w:rsidRPr="00B65098" w:rsidRDefault="00CC7C9B" w:rsidP="00B65098">
            <w:pPr>
              <w:shd w:val="clear" w:color="auto" w:fill="DAEEF3"/>
              <w:spacing w:line="240" w:lineRule="auto"/>
              <w:rPr>
                <w:lang w:val="de-CH"/>
              </w:rPr>
            </w:pPr>
            <w:r w:rsidRPr="00B65098">
              <w:rPr>
                <w:lang w:val="de-CH"/>
              </w:rPr>
              <w:t>kg Sb äquiv</w:t>
            </w:r>
          </w:p>
        </w:tc>
        <w:tc>
          <w:tcPr>
            <w:tcW w:w="567" w:type="dxa"/>
            <w:shd w:val="clear" w:color="auto" w:fill="DAEEF3"/>
          </w:tcPr>
          <w:p w14:paraId="7751E377"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B904265"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84FE168"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B86F58B"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386E07E"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85EF326"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DA2ED8C"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E7FC730"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709402C"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8EFB99E"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FB0AFE0"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7857F72B"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61B221CF" w14:textId="77777777" w:rsidR="00CC7C9B" w:rsidRPr="00B65098" w:rsidRDefault="00CC7C9B" w:rsidP="00B65098">
            <w:pPr>
              <w:shd w:val="clear" w:color="auto" w:fill="DAEEF3"/>
              <w:tabs>
                <w:tab w:val="center" w:pos="4536"/>
                <w:tab w:val="right" w:pos="9072"/>
              </w:tabs>
              <w:spacing w:line="240" w:lineRule="auto"/>
              <w:rPr>
                <w:lang w:val="de-CH"/>
              </w:rPr>
            </w:pPr>
          </w:p>
        </w:tc>
      </w:tr>
      <w:tr w:rsidR="00CC7C9B" w:rsidRPr="00B65098" w14:paraId="4B4DBF35" w14:textId="77777777" w:rsidTr="00B65098">
        <w:tc>
          <w:tcPr>
            <w:tcW w:w="1447" w:type="dxa"/>
            <w:shd w:val="clear" w:color="auto" w:fill="DAEEF3"/>
          </w:tcPr>
          <w:p w14:paraId="53CFB79D" w14:textId="77777777" w:rsidR="00CC7C9B" w:rsidRPr="00B65098" w:rsidRDefault="00CC7C9B" w:rsidP="00B65098">
            <w:pPr>
              <w:shd w:val="clear" w:color="auto" w:fill="DAEEF3"/>
              <w:spacing w:line="240" w:lineRule="auto"/>
              <w:rPr>
                <w:lang w:val="de-CH"/>
              </w:rPr>
            </w:pPr>
            <w:r w:rsidRPr="00B65098">
              <w:rPr>
                <w:lang w:val="de-CH"/>
              </w:rPr>
              <w:t>ADPF</w:t>
            </w:r>
          </w:p>
        </w:tc>
        <w:tc>
          <w:tcPr>
            <w:tcW w:w="1530" w:type="dxa"/>
            <w:gridSpan w:val="2"/>
            <w:shd w:val="clear" w:color="auto" w:fill="DAEEF3"/>
          </w:tcPr>
          <w:p w14:paraId="62C3E5EA" w14:textId="77777777" w:rsidR="00CC7C9B" w:rsidRPr="00B65098" w:rsidRDefault="00CC7C9B" w:rsidP="00B65098">
            <w:pPr>
              <w:shd w:val="clear" w:color="auto" w:fill="DAEEF3"/>
              <w:spacing w:line="240" w:lineRule="auto"/>
              <w:rPr>
                <w:lang w:val="de-CH"/>
              </w:rPr>
            </w:pPr>
            <w:r w:rsidRPr="00B65098">
              <w:rPr>
                <w:lang w:val="de-CH"/>
              </w:rPr>
              <w:t>MJ H</w:t>
            </w:r>
            <w:r w:rsidRPr="00B65098">
              <w:rPr>
                <w:vertAlign w:val="subscript"/>
                <w:lang w:val="de-CH"/>
              </w:rPr>
              <w:t>u</w:t>
            </w:r>
          </w:p>
        </w:tc>
        <w:tc>
          <w:tcPr>
            <w:tcW w:w="567" w:type="dxa"/>
            <w:shd w:val="clear" w:color="auto" w:fill="DAEEF3"/>
          </w:tcPr>
          <w:p w14:paraId="105820B8"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FEBFD1A"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B598225"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3E2AC04"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9EE08D7"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BD615D2"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F0FDA79"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E3D5536"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1FAB8D5"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A919067"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D5DB521"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4EFA9A9D"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7F0A5AE3" w14:textId="77777777" w:rsidR="00CC7C9B" w:rsidRPr="00B65098" w:rsidRDefault="00CC7C9B" w:rsidP="00B65098">
            <w:pPr>
              <w:shd w:val="clear" w:color="auto" w:fill="DAEEF3"/>
              <w:tabs>
                <w:tab w:val="center" w:pos="4536"/>
                <w:tab w:val="right" w:pos="9072"/>
              </w:tabs>
              <w:spacing w:line="240" w:lineRule="auto"/>
              <w:rPr>
                <w:lang w:val="de-CH"/>
              </w:rPr>
            </w:pPr>
          </w:p>
        </w:tc>
      </w:tr>
      <w:tr w:rsidR="00CC7C9B" w:rsidRPr="00B65098" w14:paraId="5E3BE090" w14:textId="77777777" w:rsidTr="00B65098">
        <w:tc>
          <w:tcPr>
            <w:tcW w:w="1447" w:type="dxa"/>
            <w:shd w:val="clear" w:color="auto" w:fill="DAEEF3"/>
          </w:tcPr>
          <w:p w14:paraId="00AD4121" w14:textId="77777777" w:rsidR="00CC7C9B" w:rsidRPr="00B65098" w:rsidRDefault="00CC7C9B" w:rsidP="00B65098">
            <w:pPr>
              <w:shd w:val="clear" w:color="auto" w:fill="DAEEF3"/>
              <w:spacing w:line="240" w:lineRule="auto"/>
              <w:rPr>
                <w:lang w:val="de-CH"/>
              </w:rPr>
            </w:pPr>
            <w:r w:rsidRPr="00B65098">
              <w:rPr>
                <w:lang w:val="de-CH"/>
              </w:rPr>
              <w:t>WDP</w:t>
            </w:r>
          </w:p>
        </w:tc>
        <w:tc>
          <w:tcPr>
            <w:tcW w:w="1530" w:type="dxa"/>
            <w:gridSpan w:val="2"/>
            <w:shd w:val="clear" w:color="auto" w:fill="DAEEF3"/>
          </w:tcPr>
          <w:p w14:paraId="11A83F8C" w14:textId="77777777" w:rsidR="00CC7C9B" w:rsidRPr="00B65098" w:rsidRDefault="00CC7C9B" w:rsidP="00B65098">
            <w:pPr>
              <w:shd w:val="clear" w:color="auto" w:fill="DAEEF3"/>
              <w:spacing w:line="240" w:lineRule="auto"/>
              <w:rPr>
                <w:lang w:val="de-CH"/>
              </w:rPr>
            </w:pPr>
            <w:r w:rsidRPr="00B65098">
              <w:rPr>
                <w:lang w:val="de-CH"/>
              </w:rPr>
              <w:t>m3 Welt äquiv entz.</w:t>
            </w:r>
          </w:p>
        </w:tc>
        <w:tc>
          <w:tcPr>
            <w:tcW w:w="567" w:type="dxa"/>
            <w:shd w:val="clear" w:color="auto" w:fill="DAEEF3"/>
          </w:tcPr>
          <w:p w14:paraId="7E9A85F2"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9118114"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F918433"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C89919D"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4A3FBE5"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2033B15"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0FE8BFE"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04D5063"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111B9E2"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0150930"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20E5A77"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0BB173E1" w14:textId="77777777" w:rsidR="00CC7C9B" w:rsidRPr="00B65098" w:rsidRDefault="00CC7C9B" w:rsidP="00B65098">
            <w:pPr>
              <w:shd w:val="clear" w:color="auto" w:fill="DAEEF3"/>
              <w:tabs>
                <w:tab w:val="center" w:pos="4536"/>
                <w:tab w:val="right" w:pos="9072"/>
              </w:tabs>
              <w:spacing w:line="240" w:lineRule="auto"/>
              <w:rPr>
                <w:lang w:val="de-CH"/>
              </w:rPr>
            </w:pPr>
          </w:p>
        </w:tc>
        <w:tc>
          <w:tcPr>
            <w:tcW w:w="425" w:type="dxa"/>
            <w:shd w:val="clear" w:color="auto" w:fill="DAEEF3"/>
          </w:tcPr>
          <w:p w14:paraId="31B740C0" w14:textId="77777777" w:rsidR="00CC7C9B" w:rsidRPr="00B65098" w:rsidRDefault="00CC7C9B" w:rsidP="00B65098">
            <w:pPr>
              <w:shd w:val="clear" w:color="auto" w:fill="DAEEF3"/>
              <w:tabs>
                <w:tab w:val="center" w:pos="4536"/>
                <w:tab w:val="right" w:pos="9072"/>
              </w:tabs>
              <w:spacing w:line="240" w:lineRule="auto"/>
              <w:rPr>
                <w:lang w:val="de-CH"/>
              </w:rPr>
            </w:pPr>
          </w:p>
        </w:tc>
      </w:tr>
      <w:tr w:rsidR="00CC7C9B" w:rsidRPr="00B65098" w14:paraId="7C5BA42F" w14:textId="77777777" w:rsidTr="00B65098">
        <w:tblPrEx>
          <w:tblCellMar>
            <w:top w:w="0" w:type="dxa"/>
            <w:bottom w:w="0" w:type="dxa"/>
          </w:tblCellMar>
        </w:tblPrEx>
        <w:trPr>
          <w:trHeight w:val="850"/>
        </w:trPr>
        <w:tc>
          <w:tcPr>
            <w:tcW w:w="2440" w:type="dxa"/>
            <w:gridSpan w:val="2"/>
            <w:shd w:val="clear" w:color="auto" w:fill="DAEEF3"/>
            <w:vAlign w:val="center"/>
          </w:tcPr>
          <w:p w14:paraId="3A22D3D9" w14:textId="77777777" w:rsidR="00CC7C9B" w:rsidRPr="00B65098" w:rsidRDefault="00CC7C9B" w:rsidP="00B65098">
            <w:pPr>
              <w:shd w:val="clear" w:color="auto" w:fill="DAEEF3"/>
              <w:spacing w:line="240" w:lineRule="auto"/>
              <w:rPr>
                <w:sz w:val="16"/>
                <w:lang w:val="de-CH"/>
              </w:rPr>
            </w:pPr>
            <w:r w:rsidRPr="00B65098">
              <w:rPr>
                <w:sz w:val="16"/>
                <w:lang w:val="de-CH"/>
              </w:rPr>
              <w:t>Legende</w:t>
            </w:r>
          </w:p>
        </w:tc>
        <w:tc>
          <w:tcPr>
            <w:tcW w:w="7628" w:type="dxa"/>
            <w:gridSpan w:val="14"/>
            <w:shd w:val="clear" w:color="auto" w:fill="DAEEF3"/>
            <w:vAlign w:val="center"/>
          </w:tcPr>
          <w:p w14:paraId="6525F602" w14:textId="77777777" w:rsidR="00CC7C9B" w:rsidRPr="00B65098" w:rsidRDefault="00CC7C9B" w:rsidP="00B65098">
            <w:pPr>
              <w:shd w:val="clear" w:color="auto" w:fill="DAEEF3"/>
              <w:spacing w:line="240" w:lineRule="auto"/>
              <w:jc w:val="left"/>
              <w:rPr>
                <w:sz w:val="16"/>
                <w:lang w:val="de-CH"/>
              </w:rPr>
            </w:pPr>
            <w:r w:rsidRPr="00B65098">
              <w:rPr>
                <w:rFonts w:eastAsia="Times New Roman"/>
                <w:sz w:val="16"/>
                <w:lang w:val="de-CH" w:eastAsia="de-AT"/>
              </w:rPr>
              <w:t xml:space="preserve">GWP = Globales Erwärmungspotenzial; luluc = land use and land use change; </w:t>
            </w:r>
            <w:r w:rsidRPr="00B65098">
              <w:rPr>
                <w:rFonts w:eastAsia="Times New Roman"/>
                <w:sz w:val="16"/>
                <w:lang w:val="de-CH" w:eastAsia="de-AT"/>
              </w:rPr>
              <w:br/>
              <w:t>ODP = Abbaupotenzial der stratosphärischen Ozonschicht;</w:t>
            </w:r>
            <w:r w:rsidRPr="00B65098">
              <w:rPr>
                <w:rFonts w:eastAsia="Times New Roman"/>
                <w:sz w:val="16"/>
                <w:lang w:val="de-CH" w:eastAsia="de-AT"/>
              </w:rPr>
              <w:br/>
              <w:t>AP = Versauerungspotenzial, kumulierte Überschreitung; EP = Eutrophierungspotenzial;</w:t>
            </w:r>
            <w:r w:rsidRPr="00B65098">
              <w:rPr>
                <w:rFonts w:eastAsia="Times New Roman"/>
                <w:sz w:val="16"/>
                <w:lang w:val="de-CH" w:eastAsia="de-AT"/>
              </w:rPr>
              <w:br/>
              <w:t xml:space="preserve">POCP = Bildungspotenzial für troposphärisches Ozon; ADPE = Potenzial für den abiotischen Abbau nicht fossiler Ressourcen; ADPF = Potenzial für den abiotischen Abbau fossiler Brennstoffe; WDP = Wasser-Entzugspotenzial (Benutzer) </w:t>
            </w:r>
          </w:p>
        </w:tc>
      </w:tr>
    </w:tbl>
    <w:p w14:paraId="62B689C5" w14:textId="77777777" w:rsidR="00CC7C9B" w:rsidRDefault="00CC7C9B" w:rsidP="00CC7C9B">
      <w:pPr>
        <w:pStyle w:val="Beschriftung"/>
        <w:rPr>
          <w:lang w:val="de-CH"/>
        </w:rPr>
      </w:pPr>
    </w:p>
    <w:p w14:paraId="0FD03D96" w14:textId="4891357B" w:rsidR="00CC7C9B" w:rsidRDefault="00CC7C9B" w:rsidP="00CC7C9B">
      <w:pPr>
        <w:pStyle w:val="Beschriftung"/>
        <w:rPr>
          <w:lang w:val="de-CH"/>
        </w:rPr>
      </w:pPr>
      <w:bookmarkStart w:id="189" w:name="_Toc55468900"/>
      <w:bookmarkStart w:id="190" w:name="_Toc99633582"/>
      <w:r>
        <w:t xml:space="preserve">Tabelle </w:t>
      </w:r>
      <w:r>
        <w:fldChar w:fldCharType="begin"/>
      </w:r>
      <w:r>
        <w:instrText xml:space="preserve"> SEQ Tabelle \* ARABIC </w:instrText>
      </w:r>
      <w:r>
        <w:fldChar w:fldCharType="separate"/>
      </w:r>
      <w:r w:rsidR="003E7D27">
        <w:rPr>
          <w:noProof/>
        </w:rPr>
        <w:t>20</w:t>
      </w:r>
      <w:r>
        <w:fldChar w:fldCharType="end"/>
      </w:r>
      <w:r w:rsidRPr="004B5AD6">
        <w:rPr>
          <w:lang w:val="de-CH"/>
        </w:rPr>
        <w:t xml:space="preserve">: </w:t>
      </w:r>
      <w:r>
        <w:rPr>
          <w:lang w:val="de-CH"/>
        </w:rPr>
        <w:t>Zusätzliche Umweltindikatoren</w:t>
      </w:r>
      <w:bookmarkEnd w:id="189"/>
      <w:bookmarkEnd w:id="190"/>
    </w:p>
    <w:p w14:paraId="42D75000" w14:textId="77777777" w:rsidR="00CC7C9B" w:rsidRPr="001717C7" w:rsidRDefault="00CC7C9B" w:rsidP="00CC7C9B">
      <w:pPr>
        <w:rPr>
          <w:lang w:val="de-CH"/>
        </w:rPr>
      </w:pPr>
    </w:p>
    <w:tbl>
      <w:tblPr>
        <w:tblW w:w="1013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1560"/>
        <w:gridCol w:w="825"/>
        <w:gridCol w:w="450"/>
        <w:gridCol w:w="567"/>
        <w:gridCol w:w="567"/>
        <w:gridCol w:w="567"/>
        <w:gridCol w:w="567"/>
        <w:gridCol w:w="567"/>
        <w:gridCol w:w="567"/>
        <w:gridCol w:w="567"/>
        <w:gridCol w:w="567"/>
        <w:gridCol w:w="567"/>
        <w:gridCol w:w="567"/>
        <w:gridCol w:w="567"/>
        <w:gridCol w:w="567"/>
        <w:gridCol w:w="499"/>
      </w:tblGrid>
      <w:tr w:rsidR="00CC7C9B" w:rsidRPr="00B65098" w14:paraId="76F75060" w14:textId="77777777" w:rsidTr="00B65098">
        <w:tc>
          <w:tcPr>
            <w:tcW w:w="1560" w:type="dxa"/>
            <w:shd w:val="clear" w:color="auto" w:fill="DAEEF3"/>
          </w:tcPr>
          <w:p w14:paraId="5924E5CB"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Parameter</w:t>
            </w:r>
          </w:p>
        </w:tc>
        <w:tc>
          <w:tcPr>
            <w:tcW w:w="1275" w:type="dxa"/>
            <w:gridSpan w:val="2"/>
            <w:shd w:val="clear" w:color="auto" w:fill="DAEEF3"/>
          </w:tcPr>
          <w:p w14:paraId="779075C2"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Einheit</w:t>
            </w:r>
          </w:p>
        </w:tc>
        <w:tc>
          <w:tcPr>
            <w:tcW w:w="567" w:type="dxa"/>
            <w:shd w:val="clear" w:color="auto" w:fill="DAEEF3"/>
          </w:tcPr>
          <w:p w14:paraId="7C028B95"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A1-A3</w:t>
            </w:r>
          </w:p>
        </w:tc>
        <w:tc>
          <w:tcPr>
            <w:tcW w:w="567" w:type="dxa"/>
            <w:shd w:val="clear" w:color="auto" w:fill="DAEEF3"/>
          </w:tcPr>
          <w:p w14:paraId="08B1D9EE"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A4</w:t>
            </w:r>
          </w:p>
        </w:tc>
        <w:tc>
          <w:tcPr>
            <w:tcW w:w="567" w:type="dxa"/>
            <w:shd w:val="clear" w:color="auto" w:fill="DAEEF3"/>
          </w:tcPr>
          <w:p w14:paraId="2A022A3F"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A5</w:t>
            </w:r>
          </w:p>
        </w:tc>
        <w:tc>
          <w:tcPr>
            <w:tcW w:w="567" w:type="dxa"/>
            <w:shd w:val="clear" w:color="auto" w:fill="DAEEF3"/>
          </w:tcPr>
          <w:p w14:paraId="301B81DD"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B1</w:t>
            </w:r>
          </w:p>
        </w:tc>
        <w:tc>
          <w:tcPr>
            <w:tcW w:w="567" w:type="dxa"/>
            <w:shd w:val="clear" w:color="auto" w:fill="DAEEF3"/>
          </w:tcPr>
          <w:p w14:paraId="2A51BFFF"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B2</w:t>
            </w:r>
          </w:p>
        </w:tc>
        <w:tc>
          <w:tcPr>
            <w:tcW w:w="567" w:type="dxa"/>
            <w:shd w:val="clear" w:color="auto" w:fill="DAEEF3"/>
          </w:tcPr>
          <w:p w14:paraId="1D3F62C5"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B5</w:t>
            </w:r>
          </w:p>
        </w:tc>
        <w:tc>
          <w:tcPr>
            <w:tcW w:w="567" w:type="dxa"/>
            <w:shd w:val="clear" w:color="auto" w:fill="DAEEF3"/>
          </w:tcPr>
          <w:p w14:paraId="23BCDDD5"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B6</w:t>
            </w:r>
          </w:p>
        </w:tc>
        <w:tc>
          <w:tcPr>
            <w:tcW w:w="567" w:type="dxa"/>
            <w:shd w:val="clear" w:color="auto" w:fill="DAEEF3"/>
          </w:tcPr>
          <w:p w14:paraId="1F970C0C"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B7</w:t>
            </w:r>
          </w:p>
        </w:tc>
        <w:tc>
          <w:tcPr>
            <w:tcW w:w="567" w:type="dxa"/>
            <w:shd w:val="clear" w:color="auto" w:fill="DAEEF3"/>
          </w:tcPr>
          <w:p w14:paraId="00B5EFC5"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C1</w:t>
            </w:r>
          </w:p>
        </w:tc>
        <w:tc>
          <w:tcPr>
            <w:tcW w:w="567" w:type="dxa"/>
            <w:shd w:val="clear" w:color="auto" w:fill="DAEEF3"/>
          </w:tcPr>
          <w:p w14:paraId="5EBC1003"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C2</w:t>
            </w:r>
          </w:p>
        </w:tc>
        <w:tc>
          <w:tcPr>
            <w:tcW w:w="567" w:type="dxa"/>
            <w:shd w:val="clear" w:color="auto" w:fill="DAEEF3"/>
          </w:tcPr>
          <w:p w14:paraId="6FBF2CD0"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C3</w:t>
            </w:r>
          </w:p>
        </w:tc>
        <w:tc>
          <w:tcPr>
            <w:tcW w:w="567" w:type="dxa"/>
            <w:shd w:val="clear" w:color="auto" w:fill="DAEEF3"/>
          </w:tcPr>
          <w:p w14:paraId="1427182F"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C4</w:t>
            </w:r>
          </w:p>
        </w:tc>
        <w:tc>
          <w:tcPr>
            <w:tcW w:w="497" w:type="dxa"/>
            <w:shd w:val="clear" w:color="auto" w:fill="DAEEF3"/>
          </w:tcPr>
          <w:p w14:paraId="3AD776DA" w14:textId="77777777" w:rsidR="00CC7C9B" w:rsidRPr="00B65098" w:rsidRDefault="00CC7C9B" w:rsidP="00B65098">
            <w:pPr>
              <w:shd w:val="clear" w:color="auto" w:fill="DAEEF3"/>
              <w:spacing w:line="240" w:lineRule="auto"/>
              <w:rPr>
                <w:b/>
                <w:color w:val="0F243E"/>
                <w:lang w:val="de-CH"/>
              </w:rPr>
            </w:pPr>
            <w:r w:rsidRPr="00B65098">
              <w:rPr>
                <w:b/>
                <w:color w:val="0F243E"/>
                <w:lang w:val="de-CH"/>
              </w:rPr>
              <w:t>D</w:t>
            </w:r>
          </w:p>
        </w:tc>
      </w:tr>
      <w:tr w:rsidR="00CC7C9B" w:rsidRPr="00B65098" w14:paraId="56C0A9B1" w14:textId="77777777" w:rsidTr="00B65098">
        <w:tc>
          <w:tcPr>
            <w:tcW w:w="1560" w:type="dxa"/>
            <w:shd w:val="clear" w:color="auto" w:fill="DAEEF3"/>
          </w:tcPr>
          <w:p w14:paraId="08D36226" w14:textId="77777777" w:rsidR="00CC7C9B" w:rsidRPr="00B65098" w:rsidRDefault="00CC7C9B" w:rsidP="00B65098">
            <w:pPr>
              <w:shd w:val="clear" w:color="auto" w:fill="DAEEF3"/>
              <w:spacing w:line="240" w:lineRule="auto"/>
              <w:rPr>
                <w:lang w:val="de-CH"/>
              </w:rPr>
            </w:pPr>
            <w:r w:rsidRPr="00B65098">
              <w:rPr>
                <w:lang w:val="de-CH"/>
              </w:rPr>
              <w:t>PM</w:t>
            </w:r>
          </w:p>
        </w:tc>
        <w:tc>
          <w:tcPr>
            <w:tcW w:w="1275" w:type="dxa"/>
            <w:gridSpan w:val="2"/>
            <w:shd w:val="clear" w:color="auto" w:fill="DAEEF3"/>
          </w:tcPr>
          <w:p w14:paraId="3068F53E" w14:textId="77777777" w:rsidR="00CC7C9B" w:rsidRPr="00B65098" w:rsidRDefault="00CC7C9B" w:rsidP="00B65098">
            <w:pPr>
              <w:shd w:val="clear" w:color="auto" w:fill="DAEEF3"/>
              <w:spacing w:line="240" w:lineRule="auto"/>
              <w:rPr>
                <w:lang w:val="de-CH"/>
              </w:rPr>
            </w:pPr>
            <w:r w:rsidRPr="00B65098">
              <w:rPr>
                <w:lang w:val="de-CH"/>
              </w:rPr>
              <w:t>Auftreten von Krankheiten</w:t>
            </w:r>
          </w:p>
        </w:tc>
        <w:tc>
          <w:tcPr>
            <w:tcW w:w="567" w:type="dxa"/>
            <w:shd w:val="clear" w:color="auto" w:fill="DAEEF3"/>
          </w:tcPr>
          <w:p w14:paraId="45951028"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299B70F"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E107CD6"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991F509"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2F723C34"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C7C59E0"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990CF0C"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2363F60C"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CE2F969"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A86FCD3"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79DEFA9"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1000B66" w14:textId="77777777" w:rsidR="00CC7C9B" w:rsidRPr="00B65098" w:rsidRDefault="00CC7C9B" w:rsidP="00B65098">
            <w:pPr>
              <w:shd w:val="clear" w:color="auto" w:fill="DAEEF3"/>
              <w:tabs>
                <w:tab w:val="center" w:pos="4536"/>
                <w:tab w:val="right" w:pos="9072"/>
              </w:tabs>
              <w:spacing w:line="240" w:lineRule="auto"/>
              <w:rPr>
                <w:lang w:val="de-CH"/>
              </w:rPr>
            </w:pPr>
          </w:p>
        </w:tc>
        <w:tc>
          <w:tcPr>
            <w:tcW w:w="497" w:type="dxa"/>
            <w:shd w:val="clear" w:color="auto" w:fill="DAEEF3"/>
          </w:tcPr>
          <w:p w14:paraId="69C21C32" w14:textId="77777777" w:rsidR="00CC7C9B" w:rsidRPr="00B65098" w:rsidRDefault="00CC7C9B" w:rsidP="00B65098">
            <w:pPr>
              <w:shd w:val="clear" w:color="auto" w:fill="DAEEF3"/>
              <w:tabs>
                <w:tab w:val="center" w:pos="4536"/>
                <w:tab w:val="right" w:pos="9072"/>
              </w:tabs>
              <w:spacing w:line="240" w:lineRule="auto"/>
              <w:rPr>
                <w:lang w:val="de-CH"/>
              </w:rPr>
            </w:pPr>
          </w:p>
        </w:tc>
      </w:tr>
      <w:tr w:rsidR="00CC7C9B" w:rsidRPr="00B65098" w14:paraId="5BC2B1DA" w14:textId="77777777" w:rsidTr="00B65098">
        <w:tc>
          <w:tcPr>
            <w:tcW w:w="1560" w:type="dxa"/>
            <w:shd w:val="clear" w:color="auto" w:fill="DAEEF3"/>
          </w:tcPr>
          <w:p w14:paraId="383ACAFC" w14:textId="77777777" w:rsidR="00CC7C9B" w:rsidRPr="00B65098" w:rsidRDefault="00CC7C9B" w:rsidP="00B65098">
            <w:pPr>
              <w:shd w:val="clear" w:color="auto" w:fill="DAEEF3"/>
              <w:spacing w:line="240" w:lineRule="auto"/>
              <w:rPr>
                <w:lang w:val="de-CH"/>
              </w:rPr>
            </w:pPr>
            <w:r w:rsidRPr="00B65098">
              <w:rPr>
                <w:lang w:val="de-CH"/>
              </w:rPr>
              <w:t>IRP</w:t>
            </w:r>
          </w:p>
        </w:tc>
        <w:tc>
          <w:tcPr>
            <w:tcW w:w="1275" w:type="dxa"/>
            <w:gridSpan w:val="2"/>
            <w:shd w:val="clear" w:color="auto" w:fill="DAEEF3"/>
          </w:tcPr>
          <w:p w14:paraId="4289FDAA" w14:textId="77777777" w:rsidR="00CC7C9B" w:rsidRPr="00B65098" w:rsidRDefault="00CC7C9B" w:rsidP="00B65098">
            <w:pPr>
              <w:shd w:val="clear" w:color="auto" w:fill="DAEEF3"/>
              <w:spacing w:line="240" w:lineRule="auto"/>
              <w:rPr>
                <w:lang w:val="de-CH"/>
              </w:rPr>
            </w:pPr>
            <w:r w:rsidRPr="00B65098">
              <w:rPr>
                <w:lang w:val="de-CH"/>
              </w:rPr>
              <w:t>kBq U235 äquiv</w:t>
            </w:r>
          </w:p>
        </w:tc>
        <w:tc>
          <w:tcPr>
            <w:tcW w:w="567" w:type="dxa"/>
            <w:shd w:val="clear" w:color="auto" w:fill="DAEEF3"/>
          </w:tcPr>
          <w:p w14:paraId="42D52D9D"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743A51F"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9225BDF"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62B4A09"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5C414D0"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E5F255C"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329244C"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C624456"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0E47114"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6D3044E"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858D783"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35098C1" w14:textId="77777777" w:rsidR="00CC7C9B" w:rsidRPr="00B65098" w:rsidRDefault="00CC7C9B" w:rsidP="00B65098">
            <w:pPr>
              <w:shd w:val="clear" w:color="auto" w:fill="DAEEF3"/>
              <w:tabs>
                <w:tab w:val="center" w:pos="4536"/>
                <w:tab w:val="right" w:pos="9072"/>
              </w:tabs>
              <w:spacing w:line="240" w:lineRule="auto"/>
              <w:rPr>
                <w:lang w:val="de-CH"/>
              </w:rPr>
            </w:pPr>
          </w:p>
        </w:tc>
        <w:tc>
          <w:tcPr>
            <w:tcW w:w="497" w:type="dxa"/>
            <w:shd w:val="clear" w:color="auto" w:fill="DAEEF3"/>
          </w:tcPr>
          <w:p w14:paraId="3600E7A0" w14:textId="77777777" w:rsidR="00CC7C9B" w:rsidRPr="00B65098" w:rsidRDefault="00CC7C9B" w:rsidP="00B65098">
            <w:pPr>
              <w:shd w:val="clear" w:color="auto" w:fill="DAEEF3"/>
              <w:tabs>
                <w:tab w:val="center" w:pos="4536"/>
                <w:tab w:val="right" w:pos="9072"/>
              </w:tabs>
              <w:spacing w:line="240" w:lineRule="auto"/>
              <w:rPr>
                <w:lang w:val="de-CH"/>
              </w:rPr>
            </w:pPr>
          </w:p>
        </w:tc>
      </w:tr>
      <w:tr w:rsidR="00CC7C9B" w:rsidRPr="00B65098" w14:paraId="57729DDE" w14:textId="77777777" w:rsidTr="00B65098">
        <w:tc>
          <w:tcPr>
            <w:tcW w:w="1560" w:type="dxa"/>
            <w:shd w:val="clear" w:color="auto" w:fill="DAEEF3"/>
          </w:tcPr>
          <w:p w14:paraId="572DD209" w14:textId="77777777" w:rsidR="00CC7C9B" w:rsidRPr="00B65098" w:rsidRDefault="00CC7C9B" w:rsidP="00B65098">
            <w:pPr>
              <w:shd w:val="clear" w:color="auto" w:fill="DAEEF3"/>
              <w:spacing w:line="240" w:lineRule="auto"/>
              <w:rPr>
                <w:lang w:val="de-CH"/>
              </w:rPr>
            </w:pPr>
            <w:r w:rsidRPr="00B65098">
              <w:rPr>
                <w:lang w:val="de-CH"/>
              </w:rPr>
              <w:t xml:space="preserve">ETP-fw </w:t>
            </w:r>
          </w:p>
        </w:tc>
        <w:tc>
          <w:tcPr>
            <w:tcW w:w="1275" w:type="dxa"/>
            <w:gridSpan w:val="2"/>
            <w:shd w:val="clear" w:color="auto" w:fill="DAEEF3"/>
          </w:tcPr>
          <w:p w14:paraId="13DF74F2" w14:textId="77777777" w:rsidR="00CC7C9B" w:rsidRPr="00B65098" w:rsidRDefault="00CC7C9B" w:rsidP="00B65098">
            <w:pPr>
              <w:shd w:val="clear" w:color="auto" w:fill="DAEEF3"/>
              <w:spacing w:line="240" w:lineRule="auto"/>
              <w:rPr>
                <w:lang w:val="de-CH"/>
              </w:rPr>
            </w:pPr>
            <w:r w:rsidRPr="00B65098">
              <w:rPr>
                <w:lang w:val="de-CH"/>
              </w:rPr>
              <w:t>CTUe</w:t>
            </w:r>
          </w:p>
        </w:tc>
        <w:tc>
          <w:tcPr>
            <w:tcW w:w="567" w:type="dxa"/>
            <w:shd w:val="clear" w:color="auto" w:fill="DAEEF3"/>
          </w:tcPr>
          <w:p w14:paraId="7E961AF0"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F945DC6"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9DE670B"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4240356"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4A0DB20"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A032F26"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7347417"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2563B13"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124FB87"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2D249A7"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186073D2"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7480532" w14:textId="77777777" w:rsidR="00CC7C9B" w:rsidRPr="00B65098" w:rsidRDefault="00CC7C9B" w:rsidP="00B65098">
            <w:pPr>
              <w:shd w:val="clear" w:color="auto" w:fill="DAEEF3"/>
              <w:tabs>
                <w:tab w:val="center" w:pos="4536"/>
                <w:tab w:val="right" w:pos="9072"/>
              </w:tabs>
              <w:spacing w:line="240" w:lineRule="auto"/>
              <w:rPr>
                <w:lang w:val="de-CH"/>
              </w:rPr>
            </w:pPr>
          </w:p>
        </w:tc>
        <w:tc>
          <w:tcPr>
            <w:tcW w:w="497" w:type="dxa"/>
            <w:shd w:val="clear" w:color="auto" w:fill="DAEEF3"/>
          </w:tcPr>
          <w:p w14:paraId="30FC3B10" w14:textId="77777777" w:rsidR="00CC7C9B" w:rsidRPr="00B65098" w:rsidRDefault="00CC7C9B" w:rsidP="00B65098">
            <w:pPr>
              <w:shd w:val="clear" w:color="auto" w:fill="DAEEF3"/>
              <w:tabs>
                <w:tab w:val="center" w:pos="4536"/>
                <w:tab w:val="right" w:pos="9072"/>
              </w:tabs>
              <w:spacing w:line="240" w:lineRule="auto"/>
              <w:rPr>
                <w:lang w:val="de-CH"/>
              </w:rPr>
            </w:pPr>
          </w:p>
        </w:tc>
      </w:tr>
      <w:tr w:rsidR="00CC7C9B" w:rsidRPr="00B65098" w14:paraId="0160D104" w14:textId="77777777" w:rsidTr="00B65098">
        <w:tc>
          <w:tcPr>
            <w:tcW w:w="1560" w:type="dxa"/>
            <w:shd w:val="clear" w:color="auto" w:fill="DAEEF3"/>
          </w:tcPr>
          <w:p w14:paraId="631F2B4F" w14:textId="77777777" w:rsidR="00CC7C9B" w:rsidRPr="00B65098" w:rsidRDefault="00CC7C9B" w:rsidP="00B65098">
            <w:pPr>
              <w:shd w:val="clear" w:color="auto" w:fill="DAEEF3"/>
              <w:spacing w:line="240" w:lineRule="auto"/>
              <w:rPr>
                <w:lang w:val="de-CH"/>
              </w:rPr>
            </w:pPr>
            <w:r w:rsidRPr="00B65098">
              <w:rPr>
                <w:lang w:val="de-CH"/>
              </w:rPr>
              <w:t>HTP-c</w:t>
            </w:r>
          </w:p>
        </w:tc>
        <w:tc>
          <w:tcPr>
            <w:tcW w:w="1275" w:type="dxa"/>
            <w:gridSpan w:val="2"/>
            <w:shd w:val="clear" w:color="auto" w:fill="DAEEF3"/>
          </w:tcPr>
          <w:p w14:paraId="3DCD517D" w14:textId="77777777" w:rsidR="00CC7C9B" w:rsidRPr="00B65098" w:rsidRDefault="00CC7C9B" w:rsidP="00B65098">
            <w:pPr>
              <w:shd w:val="clear" w:color="auto" w:fill="DAEEF3"/>
              <w:spacing w:line="240" w:lineRule="auto"/>
              <w:rPr>
                <w:lang w:val="de-CH"/>
              </w:rPr>
            </w:pPr>
            <w:r w:rsidRPr="00B65098">
              <w:rPr>
                <w:lang w:val="de-CH"/>
              </w:rPr>
              <w:t>CTUh</w:t>
            </w:r>
          </w:p>
        </w:tc>
        <w:tc>
          <w:tcPr>
            <w:tcW w:w="567" w:type="dxa"/>
            <w:shd w:val="clear" w:color="auto" w:fill="DAEEF3"/>
          </w:tcPr>
          <w:p w14:paraId="08BBEF72"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2CDDA362"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DD1BE91"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288A3F6"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F06BB54"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04D70BD"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5EAF0BB"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1220941"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1C9DBDA"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80420D8"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16CF8FB"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C9867FC" w14:textId="77777777" w:rsidR="00CC7C9B" w:rsidRPr="00B65098" w:rsidRDefault="00CC7C9B" w:rsidP="00B65098">
            <w:pPr>
              <w:shd w:val="clear" w:color="auto" w:fill="DAEEF3"/>
              <w:tabs>
                <w:tab w:val="center" w:pos="4536"/>
                <w:tab w:val="right" w:pos="9072"/>
              </w:tabs>
              <w:spacing w:line="240" w:lineRule="auto"/>
              <w:rPr>
                <w:lang w:val="de-CH"/>
              </w:rPr>
            </w:pPr>
          </w:p>
        </w:tc>
        <w:tc>
          <w:tcPr>
            <w:tcW w:w="497" w:type="dxa"/>
            <w:shd w:val="clear" w:color="auto" w:fill="DAEEF3"/>
          </w:tcPr>
          <w:p w14:paraId="0DDA0E3C" w14:textId="77777777" w:rsidR="00CC7C9B" w:rsidRPr="00B65098" w:rsidRDefault="00CC7C9B" w:rsidP="00B65098">
            <w:pPr>
              <w:shd w:val="clear" w:color="auto" w:fill="DAEEF3"/>
              <w:tabs>
                <w:tab w:val="center" w:pos="4536"/>
                <w:tab w:val="right" w:pos="9072"/>
              </w:tabs>
              <w:spacing w:line="240" w:lineRule="auto"/>
              <w:rPr>
                <w:lang w:val="de-CH"/>
              </w:rPr>
            </w:pPr>
          </w:p>
        </w:tc>
      </w:tr>
      <w:tr w:rsidR="00CC7C9B" w:rsidRPr="00B65098" w14:paraId="08F09C46" w14:textId="77777777" w:rsidTr="00B65098">
        <w:tc>
          <w:tcPr>
            <w:tcW w:w="1560" w:type="dxa"/>
            <w:shd w:val="clear" w:color="auto" w:fill="DAEEF3"/>
          </w:tcPr>
          <w:p w14:paraId="7A3F4949" w14:textId="77777777" w:rsidR="00CC7C9B" w:rsidRPr="00B65098" w:rsidRDefault="00CC7C9B" w:rsidP="00B65098">
            <w:pPr>
              <w:shd w:val="clear" w:color="auto" w:fill="DAEEF3"/>
              <w:spacing w:line="240" w:lineRule="auto"/>
              <w:rPr>
                <w:lang w:val="de-CH"/>
              </w:rPr>
            </w:pPr>
            <w:r w:rsidRPr="00B65098">
              <w:rPr>
                <w:szCs w:val="24"/>
                <w:lang w:val="de-CH"/>
              </w:rPr>
              <w:t>HTP-nc</w:t>
            </w:r>
          </w:p>
        </w:tc>
        <w:tc>
          <w:tcPr>
            <w:tcW w:w="1275" w:type="dxa"/>
            <w:gridSpan w:val="2"/>
            <w:shd w:val="clear" w:color="auto" w:fill="DAEEF3"/>
          </w:tcPr>
          <w:p w14:paraId="68EB769F" w14:textId="77777777" w:rsidR="00CC7C9B" w:rsidRPr="00B65098" w:rsidRDefault="00CC7C9B" w:rsidP="00B65098">
            <w:pPr>
              <w:shd w:val="clear" w:color="auto" w:fill="DAEEF3"/>
              <w:spacing w:line="240" w:lineRule="auto"/>
              <w:jc w:val="left"/>
              <w:rPr>
                <w:lang w:val="de-CH"/>
              </w:rPr>
            </w:pPr>
            <w:r w:rsidRPr="00B65098">
              <w:rPr>
                <w:lang w:val="de-CH"/>
              </w:rPr>
              <w:t>CTUh</w:t>
            </w:r>
          </w:p>
        </w:tc>
        <w:tc>
          <w:tcPr>
            <w:tcW w:w="567" w:type="dxa"/>
            <w:shd w:val="clear" w:color="auto" w:fill="DAEEF3"/>
          </w:tcPr>
          <w:p w14:paraId="2C3295F1"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2BAF12C6"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66FEFB2"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F4B8197"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EB7567F"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A7E1B67"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2EE3363"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735FED6"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D7E0F1E"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2816C549"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C9B5272"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DB6997C" w14:textId="77777777" w:rsidR="00CC7C9B" w:rsidRPr="00B65098" w:rsidRDefault="00CC7C9B" w:rsidP="00B65098">
            <w:pPr>
              <w:shd w:val="clear" w:color="auto" w:fill="DAEEF3"/>
              <w:tabs>
                <w:tab w:val="center" w:pos="4536"/>
                <w:tab w:val="right" w:pos="9072"/>
              </w:tabs>
              <w:spacing w:line="240" w:lineRule="auto"/>
              <w:rPr>
                <w:lang w:val="de-CH"/>
              </w:rPr>
            </w:pPr>
          </w:p>
        </w:tc>
        <w:tc>
          <w:tcPr>
            <w:tcW w:w="497" w:type="dxa"/>
            <w:shd w:val="clear" w:color="auto" w:fill="DAEEF3"/>
          </w:tcPr>
          <w:p w14:paraId="212AFB1F" w14:textId="77777777" w:rsidR="00CC7C9B" w:rsidRPr="00B65098" w:rsidRDefault="00CC7C9B" w:rsidP="00B65098">
            <w:pPr>
              <w:shd w:val="clear" w:color="auto" w:fill="DAEEF3"/>
              <w:tabs>
                <w:tab w:val="center" w:pos="4536"/>
                <w:tab w:val="right" w:pos="9072"/>
              </w:tabs>
              <w:spacing w:line="240" w:lineRule="auto"/>
              <w:rPr>
                <w:lang w:val="de-CH"/>
              </w:rPr>
            </w:pPr>
          </w:p>
        </w:tc>
      </w:tr>
      <w:tr w:rsidR="00CC7C9B" w:rsidRPr="00B65098" w14:paraId="603AA126" w14:textId="77777777" w:rsidTr="00B65098">
        <w:tc>
          <w:tcPr>
            <w:tcW w:w="1560" w:type="dxa"/>
            <w:shd w:val="clear" w:color="auto" w:fill="DAEEF3"/>
          </w:tcPr>
          <w:p w14:paraId="11A7CBE6" w14:textId="77777777" w:rsidR="00CC7C9B" w:rsidRPr="00B65098" w:rsidRDefault="00CC7C9B" w:rsidP="00B65098">
            <w:pPr>
              <w:shd w:val="clear" w:color="auto" w:fill="DAEEF3"/>
              <w:spacing w:line="240" w:lineRule="auto"/>
              <w:rPr>
                <w:lang w:val="de-CH"/>
              </w:rPr>
            </w:pPr>
            <w:r w:rsidRPr="00B65098">
              <w:rPr>
                <w:lang w:val="de-CH"/>
              </w:rPr>
              <w:t>SQP</w:t>
            </w:r>
          </w:p>
        </w:tc>
        <w:tc>
          <w:tcPr>
            <w:tcW w:w="1275" w:type="dxa"/>
            <w:gridSpan w:val="2"/>
            <w:shd w:val="clear" w:color="auto" w:fill="DAEEF3"/>
          </w:tcPr>
          <w:p w14:paraId="6D45FF4F" w14:textId="77777777" w:rsidR="00CC7C9B" w:rsidRPr="00B65098" w:rsidRDefault="00CC7C9B" w:rsidP="00B65098">
            <w:pPr>
              <w:shd w:val="clear" w:color="auto" w:fill="DAEEF3"/>
              <w:spacing w:line="240" w:lineRule="auto"/>
              <w:rPr>
                <w:lang w:val="de-CH"/>
              </w:rPr>
            </w:pPr>
            <w:r w:rsidRPr="00B65098">
              <w:rPr>
                <w:lang w:val="de-CH"/>
              </w:rPr>
              <w:t>dimensionslos</w:t>
            </w:r>
          </w:p>
        </w:tc>
        <w:tc>
          <w:tcPr>
            <w:tcW w:w="567" w:type="dxa"/>
            <w:shd w:val="clear" w:color="auto" w:fill="DAEEF3"/>
          </w:tcPr>
          <w:p w14:paraId="316061DA"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996AE41"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4A7C716"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38D57CE"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06E583F"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343C3DA2"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0615340A"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767A2258"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46848B72"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5E66975"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53688D90" w14:textId="77777777" w:rsidR="00CC7C9B" w:rsidRPr="00B65098" w:rsidRDefault="00CC7C9B" w:rsidP="00B65098">
            <w:pPr>
              <w:shd w:val="clear" w:color="auto" w:fill="DAEEF3"/>
              <w:tabs>
                <w:tab w:val="center" w:pos="4536"/>
                <w:tab w:val="right" w:pos="9072"/>
              </w:tabs>
              <w:spacing w:line="240" w:lineRule="auto"/>
              <w:rPr>
                <w:lang w:val="de-CH"/>
              </w:rPr>
            </w:pPr>
          </w:p>
        </w:tc>
        <w:tc>
          <w:tcPr>
            <w:tcW w:w="567" w:type="dxa"/>
            <w:shd w:val="clear" w:color="auto" w:fill="DAEEF3"/>
          </w:tcPr>
          <w:p w14:paraId="6D0BA1E7" w14:textId="77777777" w:rsidR="00CC7C9B" w:rsidRPr="00B65098" w:rsidRDefault="00CC7C9B" w:rsidP="00B65098">
            <w:pPr>
              <w:shd w:val="clear" w:color="auto" w:fill="DAEEF3"/>
              <w:tabs>
                <w:tab w:val="center" w:pos="4536"/>
                <w:tab w:val="right" w:pos="9072"/>
              </w:tabs>
              <w:spacing w:line="240" w:lineRule="auto"/>
              <w:rPr>
                <w:lang w:val="de-CH"/>
              </w:rPr>
            </w:pPr>
          </w:p>
        </w:tc>
        <w:tc>
          <w:tcPr>
            <w:tcW w:w="497" w:type="dxa"/>
            <w:shd w:val="clear" w:color="auto" w:fill="DAEEF3"/>
          </w:tcPr>
          <w:p w14:paraId="724F1DE4" w14:textId="77777777" w:rsidR="00CC7C9B" w:rsidRPr="00B65098" w:rsidRDefault="00CC7C9B" w:rsidP="00B65098">
            <w:pPr>
              <w:shd w:val="clear" w:color="auto" w:fill="DAEEF3"/>
              <w:tabs>
                <w:tab w:val="center" w:pos="4536"/>
                <w:tab w:val="right" w:pos="9072"/>
              </w:tabs>
              <w:spacing w:line="240" w:lineRule="auto"/>
              <w:rPr>
                <w:lang w:val="de-CH"/>
              </w:rPr>
            </w:pPr>
          </w:p>
        </w:tc>
      </w:tr>
      <w:tr w:rsidR="00CC7C9B" w:rsidRPr="00B65098" w14:paraId="05B8768E" w14:textId="77777777" w:rsidTr="00B65098">
        <w:trPr>
          <w:trHeight w:val="850"/>
        </w:trPr>
        <w:tc>
          <w:tcPr>
            <w:tcW w:w="2385" w:type="dxa"/>
            <w:gridSpan w:val="2"/>
            <w:shd w:val="clear" w:color="auto" w:fill="DAEEF3"/>
            <w:vAlign w:val="center"/>
          </w:tcPr>
          <w:p w14:paraId="4445093E" w14:textId="77777777" w:rsidR="00CC7C9B" w:rsidRPr="00B65098" w:rsidRDefault="00CC7C9B" w:rsidP="00B65098">
            <w:pPr>
              <w:shd w:val="clear" w:color="auto" w:fill="DAEEF3"/>
              <w:spacing w:line="240" w:lineRule="auto"/>
              <w:rPr>
                <w:sz w:val="16"/>
                <w:lang w:val="de-CH"/>
              </w:rPr>
            </w:pPr>
            <w:r w:rsidRPr="00B65098">
              <w:rPr>
                <w:sz w:val="16"/>
                <w:lang w:val="de-CH"/>
              </w:rPr>
              <w:t>Legende</w:t>
            </w:r>
          </w:p>
        </w:tc>
        <w:tc>
          <w:tcPr>
            <w:tcW w:w="7753" w:type="dxa"/>
            <w:gridSpan w:val="14"/>
            <w:shd w:val="clear" w:color="auto" w:fill="DAEEF3"/>
            <w:vAlign w:val="center"/>
          </w:tcPr>
          <w:p w14:paraId="27807295" w14:textId="77777777" w:rsidR="00CC7C9B" w:rsidRPr="00B65098" w:rsidRDefault="00CC7C9B" w:rsidP="00B65098">
            <w:pPr>
              <w:shd w:val="clear" w:color="auto" w:fill="DAEEF3"/>
              <w:spacing w:line="240" w:lineRule="auto"/>
              <w:jc w:val="left"/>
              <w:rPr>
                <w:sz w:val="16"/>
                <w:lang w:val="de-CH"/>
              </w:rPr>
            </w:pPr>
            <w:r w:rsidRPr="00B65098">
              <w:rPr>
                <w:sz w:val="16"/>
                <w:lang w:val="de-CH"/>
              </w:rPr>
              <w:t>PM = Potenzielles Auftreten von Krankheiten aufgrund von Feinstaubemissionen; IRP = Potenzielle Wirkung durch Exposition des Menschen mit U235; ETP-fw = Potenzielle Toxizitätsvergleichseinheit für Ökosysteme; HTP-c = Potenzielle Toxizitätsvergleichseinheit für den Menschen - kanzerogene Wirkung; HTP-nc = Potenzielle Toxizitätsvergleichseinheit für den Menschen - nicht kanzerogene Wirkung; SQP = Potenzieller Bodenqualitätsindex</w:t>
            </w:r>
          </w:p>
        </w:tc>
      </w:tr>
    </w:tbl>
    <w:p w14:paraId="10A8D073" w14:textId="77777777" w:rsidR="00CC7C9B" w:rsidRDefault="00CC7C9B" w:rsidP="00CC7C9B">
      <w:pPr>
        <w:rPr>
          <w:lang w:val="de-CH"/>
        </w:rPr>
      </w:pPr>
    </w:p>
    <w:p w14:paraId="37517B5C" w14:textId="77777777" w:rsidR="00CC7C9B" w:rsidRDefault="00CC7C9B" w:rsidP="00CC7C9B">
      <w:pPr>
        <w:spacing w:line="240" w:lineRule="auto"/>
        <w:jc w:val="left"/>
        <w:rPr>
          <w:lang w:val="de-CH"/>
        </w:rPr>
      </w:pPr>
      <w:r>
        <w:rPr>
          <w:lang w:val="de-CH"/>
        </w:rPr>
        <w:br w:type="page"/>
      </w:r>
    </w:p>
    <w:p w14:paraId="4BF63902" w14:textId="77777777" w:rsidR="00CC7C9B" w:rsidRPr="000C36A1" w:rsidRDefault="00CC7C9B" w:rsidP="00CC7C9B">
      <w:pPr>
        <w:rPr>
          <w:lang w:val="de-CH"/>
        </w:rPr>
      </w:pPr>
    </w:p>
    <w:p w14:paraId="3FF5F198" w14:textId="0AB5014E" w:rsidR="00CC7C9B" w:rsidRPr="004B5AD6" w:rsidRDefault="00CC7C9B" w:rsidP="00B65098">
      <w:pPr>
        <w:pStyle w:val="Beschriftung"/>
        <w:shd w:val="clear" w:color="auto" w:fill="DAEEF3"/>
        <w:rPr>
          <w:lang w:val="de-CH"/>
        </w:rPr>
      </w:pPr>
      <w:bookmarkStart w:id="191" w:name="_Toc55468901"/>
      <w:bookmarkStart w:id="192" w:name="_Toc99633583"/>
      <w:r w:rsidRPr="004B5AD6">
        <w:rPr>
          <w:lang w:val="de-CH"/>
        </w:rPr>
        <w:t xml:space="preserve">Tabelle </w:t>
      </w:r>
      <w:r>
        <w:rPr>
          <w:lang w:val="de-CH"/>
        </w:rPr>
        <w:fldChar w:fldCharType="begin"/>
      </w:r>
      <w:r>
        <w:rPr>
          <w:lang w:val="de-CH"/>
        </w:rPr>
        <w:instrText xml:space="preserve"> SEQ Tabelle \* ARABIC </w:instrText>
      </w:r>
      <w:r>
        <w:rPr>
          <w:lang w:val="de-CH"/>
        </w:rPr>
        <w:fldChar w:fldCharType="separate"/>
      </w:r>
      <w:r w:rsidR="003E7D27">
        <w:rPr>
          <w:noProof/>
          <w:lang w:val="de-CH"/>
        </w:rPr>
        <w:t>21</w:t>
      </w:r>
      <w:r>
        <w:rPr>
          <w:lang w:val="de-CH"/>
        </w:rPr>
        <w:fldChar w:fldCharType="end"/>
      </w:r>
      <w:r w:rsidRPr="004B5AD6">
        <w:rPr>
          <w:lang w:val="de-CH"/>
        </w:rPr>
        <w:t xml:space="preserve">: </w:t>
      </w:r>
      <w:bookmarkEnd w:id="188"/>
      <w:r w:rsidRPr="004B5AD6">
        <w:rPr>
          <w:lang w:val="de-CH"/>
        </w:rPr>
        <w:t>Ergebnisse der Ökobilanz Ressourceneinsatz</w:t>
      </w:r>
      <w:bookmarkEnd w:id="191"/>
      <w:bookmarkEnd w:id="192"/>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bottom w:w="28" w:type="dxa"/>
        </w:tblCellMar>
        <w:tblLook w:val="04A0" w:firstRow="1" w:lastRow="0" w:firstColumn="1" w:lastColumn="0" w:noHBand="0" w:noVBand="1"/>
      </w:tblPr>
      <w:tblGrid>
        <w:gridCol w:w="993"/>
        <w:gridCol w:w="992"/>
        <w:gridCol w:w="709"/>
        <w:gridCol w:w="709"/>
        <w:gridCol w:w="709"/>
        <w:gridCol w:w="708"/>
        <w:gridCol w:w="567"/>
        <w:gridCol w:w="567"/>
        <w:gridCol w:w="567"/>
        <w:gridCol w:w="567"/>
        <w:gridCol w:w="567"/>
        <w:gridCol w:w="567"/>
        <w:gridCol w:w="567"/>
        <w:gridCol w:w="567"/>
        <w:gridCol w:w="567"/>
      </w:tblGrid>
      <w:tr w:rsidR="00CC7C9B" w:rsidRPr="00B65098" w14:paraId="3FB9AB0B" w14:textId="77777777" w:rsidTr="00B65098">
        <w:tc>
          <w:tcPr>
            <w:tcW w:w="993" w:type="dxa"/>
            <w:shd w:val="clear" w:color="auto" w:fill="DAEEF3"/>
          </w:tcPr>
          <w:p w14:paraId="59423553" w14:textId="77777777" w:rsidR="00CC7C9B" w:rsidRPr="00B65098" w:rsidRDefault="00CC7C9B" w:rsidP="005035CD">
            <w:pPr>
              <w:spacing w:line="240" w:lineRule="auto"/>
              <w:rPr>
                <w:b/>
                <w:color w:val="0F243E"/>
                <w:lang w:val="de-CH"/>
              </w:rPr>
            </w:pPr>
            <w:bookmarkStart w:id="193" w:name="_Toc336404911"/>
            <w:r w:rsidRPr="00B65098">
              <w:rPr>
                <w:b/>
                <w:color w:val="0F243E"/>
                <w:lang w:val="de-CH"/>
              </w:rPr>
              <w:t>Para-meter</w:t>
            </w:r>
          </w:p>
        </w:tc>
        <w:tc>
          <w:tcPr>
            <w:tcW w:w="992" w:type="dxa"/>
            <w:shd w:val="clear" w:color="auto" w:fill="DAEEF3"/>
          </w:tcPr>
          <w:p w14:paraId="5C049A93" w14:textId="77777777" w:rsidR="00CC7C9B" w:rsidRPr="00B65098" w:rsidRDefault="00CC7C9B" w:rsidP="005035CD">
            <w:pPr>
              <w:spacing w:line="240" w:lineRule="auto"/>
              <w:rPr>
                <w:b/>
                <w:color w:val="0F243E"/>
                <w:lang w:val="de-CH"/>
              </w:rPr>
            </w:pPr>
            <w:r w:rsidRPr="00B65098">
              <w:rPr>
                <w:b/>
                <w:color w:val="0F243E"/>
                <w:lang w:val="de-CH"/>
              </w:rPr>
              <w:t>Einheit</w:t>
            </w:r>
          </w:p>
        </w:tc>
        <w:tc>
          <w:tcPr>
            <w:tcW w:w="709" w:type="dxa"/>
            <w:shd w:val="clear" w:color="auto" w:fill="DAEEF3"/>
          </w:tcPr>
          <w:p w14:paraId="37AAE90C" w14:textId="77777777" w:rsidR="00CC7C9B" w:rsidRPr="00B65098" w:rsidRDefault="00CC7C9B" w:rsidP="005035CD">
            <w:pPr>
              <w:spacing w:line="240" w:lineRule="auto"/>
              <w:rPr>
                <w:b/>
                <w:color w:val="0F243E"/>
                <w:lang w:val="de-CH"/>
              </w:rPr>
            </w:pPr>
            <w:r w:rsidRPr="00B65098">
              <w:rPr>
                <w:b/>
                <w:color w:val="0F243E"/>
                <w:lang w:val="de-CH"/>
              </w:rPr>
              <w:t>A1-A3</w:t>
            </w:r>
          </w:p>
        </w:tc>
        <w:tc>
          <w:tcPr>
            <w:tcW w:w="709" w:type="dxa"/>
            <w:shd w:val="clear" w:color="auto" w:fill="DAEEF3"/>
          </w:tcPr>
          <w:p w14:paraId="32BB3D90" w14:textId="77777777" w:rsidR="00CC7C9B" w:rsidRPr="00B65098" w:rsidRDefault="00CC7C9B" w:rsidP="005035CD">
            <w:pPr>
              <w:spacing w:line="240" w:lineRule="auto"/>
              <w:rPr>
                <w:b/>
                <w:color w:val="0F243E"/>
                <w:lang w:val="de-CH"/>
              </w:rPr>
            </w:pPr>
            <w:r w:rsidRPr="00B65098">
              <w:rPr>
                <w:b/>
                <w:color w:val="0F243E"/>
                <w:lang w:val="de-CH"/>
              </w:rPr>
              <w:t>A4</w:t>
            </w:r>
          </w:p>
        </w:tc>
        <w:tc>
          <w:tcPr>
            <w:tcW w:w="709" w:type="dxa"/>
            <w:shd w:val="clear" w:color="auto" w:fill="DAEEF3"/>
          </w:tcPr>
          <w:p w14:paraId="54358CBC" w14:textId="77777777" w:rsidR="00CC7C9B" w:rsidRPr="00B65098" w:rsidRDefault="00CC7C9B" w:rsidP="005035CD">
            <w:pPr>
              <w:spacing w:line="240" w:lineRule="auto"/>
              <w:rPr>
                <w:b/>
                <w:color w:val="0F243E"/>
                <w:lang w:val="de-CH"/>
              </w:rPr>
            </w:pPr>
            <w:r w:rsidRPr="00B65098">
              <w:rPr>
                <w:b/>
                <w:color w:val="0F243E"/>
                <w:lang w:val="de-CH"/>
              </w:rPr>
              <w:t>A5</w:t>
            </w:r>
          </w:p>
        </w:tc>
        <w:tc>
          <w:tcPr>
            <w:tcW w:w="708" w:type="dxa"/>
            <w:shd w:val="clear" w:color="auto" w:fill="DAEEF3"/>
          </w:tcPr>
          <w:p w14:paraId="2564F6D1" w14:textId="77777777" w:rsidR="00CC7C9B" w:rsidRPr="00B65098" w:rsidRDefault="00CC7C9B" w:rsidP="005035CD">
            <w:pPr>
              <w:spacing w:line="240" w:lineRule="auto"/>
              <w:rPr>
                <w:b/>
                <w:color w:val="0F243E"/>
                <w:lang w:val="de-CH"/>
              </w:rPr>
            </w:pPr>
            <w:r w:rsidRPr="00B65098">
              <w:rPr>
                <w:b/>
                <w:color w:val="0F243E"/>
                <w:lang w:val="de-CH"/>
              </w:rPr>
              <w:t>B1</w:t>
            </w:r>
          </w:p>
        </w:tc>
        <w:tc>
          <w:tcPr>
            <w:tcW w:w="567" w:type="dxa"/>
            <w:shd w:val="clear" w:color="auto" w:fill="DAEEF3"/>
          </w:tcPr>
          <w:p w14:paraId="2D5D86B2" w14:textId="77777777" w:rsidR="00CC7C9B" w:rsidRPr="00B65098" w:rsidRDefault="00CC7C9B" w:rsidP="005035CD">
            <w:pPr>
              <w:spacing w:line="240" w:lineRule="auto"/>
              <w:rPr>
                <w:b/>
                <w:color w:val="0F243E"/>
                <w:lang w:val="de-CH"/>
              </w:rPr>
            </w:pPr>
            <w:r w:rsidRPr="00B65098">
              <w:rPr>
                <w:b/>
                <w:color w:val="0F243E"/>
                <w:lang w:val="de-CH"/>
              </w:rPr>
              <w:t>B2</w:t>
            </w:r>
          </w:p>
        </w:tc>
        <w:tc>
          <w:tcPr>
            <w:tcW w:w="567" w:type="dxa"/>
            <w:shd w:val="clear" w:color="auto" w:fill="DAEEF3"/>
          </w:tcPr>
          <w:p w14:paraId="78051B2D" w14:textId="77777777" w:rsidR="00CC7C9B" w:rsidRPr="00B65098" w:rsidRDefault="00CC7C9B" w:rsidP="005035CD">
            <w:pPr>
              <w:spacing w:line="240" w:lineRule="auto"/>
              <w:rPr>
                <w:b/>
                <w:color w:val="0F243E"/>
                <w:lang w:val="de-CH"/>
              </w:rPr>
            </w:pPr>
            <w:r w:rsidRPr="00B65098">
              <w:rPr>
                <w:b/>
                <w:color w:val="0F243E"/>
                <w:lang w:val="de-CH"/>
              </w:rPr>
              <w:t>B5</w:t>
            </w:r>
          </w:p>
        </w:tc>
        <w:tc>
          <w:tcPr>
            <w:tcW w:w="567" w:type="dxa"/>
            <w:shd w:val="clear" w:color="auto" w:fill="DAEEF3"/>
          </w:tcPr>
          <w:p w14:paraId="76F0763F" w14:textId="77777777" w:rsidR="00CC7C9B" w:rsidRPr="00B65098" w:rsidRDefault="00CC7C9B" w:rsidP="005035CD">
            <w:pPr>
              <w:spacing w:line="240" w:lineRule="auto"/>
              <w:rPr>
                <w:b/>
                <w:color w:val="0F243E"/>
                <w:lang w:val="de-CH"/>
              </w:rPr>
            </w:pPr>
            <w:r w:rsidRPr="00B65098">
              <w:rPr>
                <w:b/>
                <w:color w:val="0F243E"/>
                <w:lang w:val="de-CH"/>
              </w:rPr>
              <w:t>B6</w:t>
            </w:r>
          </w:p>
        </w:tc>
        <w:tc>
          <w:tcPr>
            <w:tcW w:w="567" w:type="dxa"/>
            <w:shd w:val="clear" w:color="auto" w:fill="DAEEF3"/>
          </w:tcPr>
          <w:p w14:paraId="01F5341E" w14:textId="77777777" w:rsidR="00CC7C9B" w:rsidRPr="00B65098" w:rsidRDefault="00CC7C9B" w:rsidP="005035CD">
            <w:pPr>
              <w:spacing w:line="240" w:lineRule="auto"/>
              <w:rPr>
                <w:b/>
                <w:color w:val="0F243E"/>
                <w:lang w:val="de-CH"/>
              </w:rPr>
            </w:pPr>
            <w:r w:rsidRPr="00B65098">
              <w:rPr>
                <w:b/>
                <w:color w:val="0F243E"/>
                <w:lang w:val="de-CH"/>
              </w:rPr>
              <w:t>B7</w:t>
            </w:r>
          </w:p>
        </w:tc>
        <w:tc>
          <w:tcPr>
            <w:tcW w:w="567" w:type="dxa"/>
            <w:shd w:val="clear" w:color="auto" w:fill="DAEEF3"/>
          </w:tcPr>
          <w:p w14:paraId="36DD25A9" w14:textId="77777777" w:rsidR="00CC7C9B" w:rsidRPr="00B65098" w:rsidRDefault="00CC7C9B" w:rsidP="005035CD">
            <w:pPr>
              <w:spacing w:line="240" w:lineRule="auto"/>
              <w:rPr>
                <w:b/>
                <w:color w:val="0F243E"/>
                <w:lang w:val="de-CH"/>
              </w:rPr>
            </w:pPr>
            <w:r w:rsidRPr="00B65098">
              <w:rPr>
                <w:b/>
                <w:color w:val="0F243E"/>
                <w:lang w:val="de-CH"/>
              </w:rPr>
              <w:t>C1</w:t>
            </w:r>
          </w:p>
        </w:tc>
        <w:tc>
          <w:tcPr>
            <w:tcW w:w="567" w:type="dxa"/>
            <w:shd w:val="clear" w:color="auto" w:fill="DAEEF3"/>
          </w:tcPr>
          <w:p w14:paraId="5CFA982A" w14:textId="77777777" w:rsidR="00CC7C9B" w:rsidRPr="00B65098" w:rsidRDefault="00CC7C9B" w:rsidP="005035CD">
            <w:pPr>
              <w:spacing w:line="240" w:lineRule="auto"/>
              <w:rPr>
                <w:b/>
                <w:color w:val="0F243E"/>
                <w:lang w:val="de-CH"/>
              </w:rPr>
            </w:pPr>
            <w:r w:rsidRPr="00B65098">
              <w:rPr>
                <w:b/>
                <w:color w:val="0F243E"/>
                <w:lang w:val="de-CH"/>
              </w:rPr>
              <w:t>C2</w:t>
            </w:r>
          </w:p>
        </w:tc>
        <w:tc>
          <w:tcPr>
            <w:tcW w:w="567" w:type="dxa"/>
            <w:shd w:val="clear" w:color="auto" w:fill="DAEEF3"/>
          </w:tcPr>
          <w:p w14:paraId="14AC76F3" w14:textId="77777777" w:rsidR="00CC7C9B" w:rsidRPr="00B65098" w:rsidRDefault="00CC7C9B" w:rsidP="005035CD">
            <w:pPr>
              <w:spacing w:line="240" w:lineRule="auto"/>
              <w:rPr>
                <w:b/>
                <w:color w:val="0F243E"/>
                <w:lang w:val="de-CH"/>
              </w:rPr>
            </w:pPr>
            <w:r w:rsidRPr="00B65098">
              <w:rPr>
                <w:b/>
                <w:color w:val="0F243E"/>
                <w:lang w:val="de-CH"/>
              </w:rPr>
              <w:t>C3</w:t>
            </w:r>
          </w:p>
        </w:tc>
        <w:tc>
          <w:tcPr>
            <w:tcW w:w="567" w:type="dxa"/>
            <w:shd w:val="clear" w:color="auto" w:fill="DAEEF3"/>
          </w:tcPr>
          <w:p w14:paraId="375C0D23" w14:textId="77777777" w:rsidR="00CC7C9B" w:rsidRPr="00B65098" w:rsidRDefault="00CC7C9B" w:rsidP="005035CD">
            <w:pPr>
              <w:spacing w:line="240" w:lineRule="auto"/>
              <w:rPr>
                <w:b/>
                <w:color w:val="0F243E"/>
                <w:lang w:val="de-CH"/>
              </w:rPr>
            </w:pPr>
            <w:r w:rsidRPr="00B65098">
              <w:rPr>
                <w:b/>
                <w:color w:val="0F243E"/>
                <w:lang w:val="de-CH"/>
              </w:rPr>
              <w:t>C4</w:t>
            </w:r>
          </w:p>
        </w:tc>
        <w:tc>
          <w:tcPr>
            <w:tcW w:w="567" w:type="dxa"/>
            <w:shd w:val="clear" w:color="auto" w:fill="DAEEF3"/>
          </w:tcPr>
          <w:p w14:paraId="6170CEC8" w14:textId="77777777" w:rsidR="00CC7C9B" w:rsidRPr="00B65098" w:rsidRDefault="00CC7C9B" w:rsidP="005035CD">
            <w:pPr>
              <w:spacing w:line="240" w:lineRule="auto"/>
              <w:rPr>
                <w:b/>
                <w:color w:val="0F243E"/>
                <w:lang w:val="de-CH"/>
              </w:rPr>
            </w:pPr>
            <w:r w:rsidRPr="00B65098">
              <w:rPr>
                <w:b/>
                <w:color w:val="0F243E"/>
                <w:lang w:val="de-CH"/>
              </w:rPr>
              <w:t>D</w:t>
            </w:r>
          </w:p>
        </w:tc>
      </w:tr>
      <w:tr w:rsidR="00CC7C9B" w:rsidRPr="00B65098" w14:paraId="7A1C7331" w14:textId="77777777" w:rsidTr="00B65098">
        <w:tc>
          <w:tcPr>
            <w:tcW w:w="993" w:type="dxa"/>
            <w:shd w:val="clear" w:color="auto" w:fill="DAEEF3"/>
          </w:tcPr>
          <w:p w14:paraId="50E39D69" w14:textId="77777777" w:rsidR="00CC7C9B" w:rsidRPr="00B65098" w:rsidRDefault="00CC7C9B" w:rsidP="005035CD">
            <w:pPr>
              <w:spacing w:line="240" w:lineRule="auto"/>
              <w:rPr>
                <w:lang w:val="de-CH"/>
              </w:rPr>
            </w:pPr>
            <w:r w:rsidRPr="00B65098">
              <w:rPr>
                <w:lang w:val="de-CH"/>
              </w:rPr>
              <w:t>PERE</w:t>
            </w:r>
          </w:p>
        </w:tc>
        <w:tc>
          <w:tcPr>
            <w:tcW w:w="992" w:type="dxa"/>
            <w:shd w:val="clear" w:color="auto" w:fill="DAEEF3"/>
          </w:tcPr>
          <w:p w14:paraId="471AABDF" w14:textId="77777777" w:rsidR="00CC7C9B" w:rsidRPr="00B65098" w:rsidRDefault="00CC7C9B" w:rsidP="005035CD">
            <w:pPr>
              <w:spacing w:line="240" w:lineRule="auto"/>
              <w:rPr>
                <w:lang w:val="de-CH"/>
              </w:rPr>
            </w:pPr>
            <w:r w:rsidRPr="00B65098">
              <w:rPr>
                <w:lang w:val="de-CH"/>
              </w:rPr>
              <w:t>MJ H</w:t>
            </w:r>
            <w:r w:rsidRPr="00B65098">
              <w:rPr>
                <w:vertAlign w:val="subscript"/>
                <w:lang w:val="de-CH"/>
              </w:rPr>
              <w:t>u</w:t>
            </w:r>
          </w:p>
        </w:tc>
        <w:tc>
          <w:tcPr>
            <w:tcW w:w="709" w:type="dxa"/>
            <w:shd w:val="clear" w:color="auto" w:fill="DAEEF3"/>
          </w:tcPr>
          <w:p w14:paraId="654064F9"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726E91ED"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16E11967"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549831E6"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DBF2835"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976696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EB72AE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3F6A602"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84B6162"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EE3D175"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4E73BB5"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5EA9686"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39D719C" w14:textId="77777777" w:rsidR="00CC7C9B" w:rsidRPr="00B65098" w:rsidRDefault="00CC7C9B" w:rsidP="005035CD">
            <w:pPr>
              <w:tabs>
                <w:tab w:val="center" w:pos="4536"/>
                <w:tab w:val="right" w:pos="9072"/>
              </w:tabs>
              <w:spacing w:line="240" w:lineRule="auto"/>
              <w:rPr>
                <w:lang w:val="de-CH"/>
              </w:rPr>
            </w:pPr>
          </w:p>
        </w:tc>
      </w:tr>
      <w:tr w:rsidR="00CC7C9B" w:rsidRPr="00B65098" w14:paraId="12DA71F7" w14:textId="77777777" w:rsidTr="00B65098">
        <w:tc>
          <w:tcPr>
            <w:tcW w:w="993" w:type="dxa"/>
            <w:shd w:val="clear" w:color="auto" w:fill="DAEEF3"/>
          </w:tcPr>
          <w:p w14:paraId="307C1304" w14:textId="77777777" w:rsidR="00CC7C9B" w:rsidRPr="00B65098" w:rsidRDefault="00CC7C9B" w:rsidP="005035CD">
            <w:pPr>
              <w:spacing w:line="240" w:lineRule="auto"/>
              <w:rPr>
                <w:lang w:val="de-CH"/>
              </w:rPr>
            </w:pPr>
            <w:r w:rsidRPr="00B65098">
              <w:rPr>
                <w:lang w:val="de-CH"/>
              </w:rPr>
              <w:t>PERM</w:t>
            </w:r>
          </w:p>
        </w:tc>
        <w:tc>
          <w:tcPr>
            <w:tcW w:w="992" w:type="dxa"/>
            <w:shd w:val="clear" w:color="auto" w:fill="DAEEF3"/>
          </w:tcPr>
          <w:p w14:paraId="22F24FCE" w14:textId="77777777" w:rsidR="00CC7C9B" w:rsidRPr="00B65098" w:rsidRDefault="00CC7C9B" w:rsidP="005035CD">
            <w:pPr>
              <w:spacing w:line="240" w:lineRule="auto"/>
              <w:rPr>
                <w:lang w:val="de-CH"/>
              </w:rPr>
            </w:pPr>
            <w:r w:rsidRPr="00B65098">
              <w:rPr>
                <w:lang w:val="de-CH"/>
              </w:rPr>
              <w:t>MJ H</w:t>
            </w:r>
            <w:r w:rsidRPr="00B65098">
              <w:rPr>
                <w:vertAlign w:val="subscript"/>
                <w:lang w:val="de-CH"/>
              </w:rPr>
              <w:t>u</w:t>
            </w:r>
          </w:p>
        </w:tc>
        <w:tc>
          <w:tcPr>
            <w:tcW w:w="709" w:type="dxa"/>
            <w:shd w:val="clear" w:color="auto" w:fill="DAEEF3"/>
          </w:tcPr>
          <w:p w14:paraId="44EC5306"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3939E812"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7D88BAAD"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016E6B46"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416099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C7B93D1"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BE29EB7"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FEF8848"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34BF5AA"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41C6DD9"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1AEF7AD"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0605329"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A62FEED" w14:textId="77777777" w:rsidR="00CC7C9B" w:rsidRPr="00B65098" w:rsidRDefault="00CC7C9B" w:rsidP="005035CD">
            <w:pPr>
              <w:tabs>
                <w:tab w:val="center" w:pos="4536"/>
                <w:tab w:val="right" w:pos="9072"/>
              </w:tabs>
              <w:spacing w:line="240" w:lineRule="auto"/>
              <w:rPr>
                <w:lang w:val="de-CH"/>
              </w:rPr>
            </w:pPr>
          </w:p>
        </w:tc>
      </w:tr>
      <w:tr w:rsidR="00CC7C9B" w:rsidRPr="00B65098" w14:paraId="33D37B1A" w14:textId="77777777" w:rsidTr="00B65098">
        <w:tc>
          <w:tcPr>
            <w:tcW w:w="993" w:type="dxa"/>
            <w:shd w:val="clear" w:color="auto" w:fill="DAEEF3"/>
          </w:tcPr>
          <w:p w14:paraId="6152C47F" w14:textId="77777777" w:rsidR="00CC7C9B" w:rsidRPr="00B65098" w:rsidRDefault="00CC7C9B" w:rsidP="005035CD">
            <w:pPr>
              <w:spacing w:line="240" w:lineRule="auto"/>
              <w:rPr>
                <w:lang w:val="de-CH"/>
              </w:rPr>
            </w:pPr>
            <w:r w:rsidRPr="00B65098">
              <w:rPr>
                <w:lang w:val="de-CH"/>
              </w:rPr>
              <w:t>PERT</w:t>
            </w:r>
          </w:p>
        </w:tc>
        <w:tc>
          <w:tcPr>
            <w:tcW w:w="992" w:type="dxa"/>
            <w:shd w:val="clear" w:color="auto" w:fill="DAEEF3"/>
          </w:tcPr>
          <w:p w14:paraId="3F491A6F" w14:textId="77777777" w:rsidR="00CC7C9B" w:rsidRPr="00B65098" w:rsidRDefault="00CC7C9B" w:rsidP="005035CD">
            <w:pPr>
              <w:spacing w:line="240" w:lineRule="auto"/>
              <w:rPr>
                <w:lang w:val="de-CH"/>
              </w:rPr>
            </w:pPr>
            <w:r w:rsidRPr="00B65098">
              <w:rPr>
                <w:lang w:val="de-CH"/>
              </w:rPr>
              <w:t>MJ H</w:t>
            </w:r>
            <w:r w:rsidRPr="00B65098">
              <w:rPr>
                <w:vertAlign w:val="subscript"/>
                <w:lang w:val="de-CH"/>
              </w:rPr>
              <w:t>u</w:t>
            </w:r>
          </w:p>
        </w:tc>
        <w:tc>
          <w:tcPr>
            <w:tcW w:w="709" w:type="dxa"/>
            <w:shd w:val="clear" w:color="auto" w:fill="DAEEF3"/>
          </w:tcPr>
          <w:p w14:paraId="7287F1D5"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64556C97"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3C33D292"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2B21EC3A"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F7047F5"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1856882"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607094A"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6FC08F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DF1B916"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D565F67"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596C729"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4635A71"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2918621" w14:textId="77777777" w:rsidR="00CC7C9B" w:rsidRPr="00B65098" w:rsidRDefault="00CC7C9B" w:rsidP="005035CD">
            <w:pPr>
              <w:tabs>
                <w:tab w:val="center" w:pos="4536"/>
                <w:tab w:val="right" w:pos="9072"/>
              </w:tabs>
              <w:spacing w:line="240" w:lineRule="auto"/>
              <w:rPr>
                <w:lang w:val="de-CH"/>
              </w:rPr>
            </w:pPr>
          </w:p>
        </w:tc>
      </w:tr>
      <w:tr w:rsidR="00CC7C9B" w:rsidRPr="00B65098" w14:paraId="2F7B8AAF" w14:textId="77777777" w:rsidTr="00B65098">
        <w:tc>
          <w:tcPr>
            <w:tcW w:w="993" w:type="dxa"/>
            <w:shd w:val="clear" w:color="auto" w:fill="DAEEF3"/>
          </w:tcPr>
          <w:p w14:paraId="5326697D" w14:textId="77777777" w:rsidR="00CC7C9B" w:rsidRPr="00B65098" w:rsidRDefault="00CC7C9B" w:rsidP="005035CD">
            <w:pPr>
              <w:spacing w:line="240" w:lineRule="auto"/>
              <w:rPr>
                <w:lang w:val="de-CH"/>
              </w:rPr>
            </w:pPr>
            <w:r w:rsidRPr="00B65098">
              <w:rPr>
                <w:lang w:val="de-CH"/>
              </w:rPr>
              <w:t>PENRE</w:t>
            </w:r>
          </w:p>
        </w:tc>
        <w:tc>
          <w:tcPr>
            <w:tcW w:w="992" w:type="dxa"/>
            <w:shd w:val="clear" w:color="auto" w:fill="DAEEF3"/>
          </w:tcPr>
          <w:p w14:paraId="03A9C079" w14:textId="77777777" w:rsidR="00CC7C9B" w:rsidRPr="00B65098" w:rsidRDefault="00CC7C9B" w:rsidP="005035CD">
            <w:pPr>
              <w:spacing w:line="240" w:lineRule="auto"/>
              <w:rPr>
                <w:lang w:val="de-CH"/>
              </w:rPr>
            </w:pPr>
            <w:r w:rsidRPr="00B65098">
              <w:rPr>
                <w:lang w:val="de-CH"/>
              </w:rPr>
              <w:t>MJ H</w:t>
            </w:r>
            <w:r w:rsidRPr="00B65098">
              <w:rPr>
                <w:vertAlign w:val="subscript"/>
                <w:lang w:val="de-CH"/>
              </w:rPr>
              <w:t>u</w:t>
            </w:r>
          </w:p>
        </w:tc>
        <w:tc>
          <w:tcPr>
            <w:tcW w:w="709" w:type="dxa"/>
            <w:shd w:val="clear" w:color="auto" w:fill="DAEEF3"/>
          </w:tcPr>
          <w:p w14:paraId="22499031"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7B2D5E0C"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167DDFAF"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75FAF0A5"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6EEF35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7FAEF5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0BD5538"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A7B130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E9674B3"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D07B97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C63CEAB"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BFC634B"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C7A00C0" w14:textId="77777777" w:rsidR="00CC7C9B" w:rsidRPr="00B65098" w:rsidRDefault="00CC7C9B" w:rsidP="005035CD">
            <w:pPr>
              <w:tabs>
                <w:tab w:val="center" w:pos="4536"/>
                <w:tab w:val="right" w:pos="9072"/>
              </w:tabs>
              <w:spacing w:line="240" w:lineRule="auto"/>
              <w:rPr>
                <w:lang w:val="de-CH"/>
              </w:rPr>
            </w:pPr>
          </w:p>
        </w:tc>
      </w:tr>
      <w:tr w:rsidR="00CC7C9B" w:rsidRPr="00B65098" w14:paraId="2BE43107" w14:textId="77777777" w:rsidTr="00B65098">
        <w:tc>
          <w:tcPr>
            <w:tcW w:w="993" w:type="dxa"/>
            <w:shd w:val="clear" w:color="auto" w:fill="DAEEF3"/>
          </w:tcPr>
          <w:p w14:paraId="3184399C" w14:textId="77777777" w:rsidR="00CC7C9B" w:rsidRPr="00B65098" w:rsidRDefault="00CC7C9B" w:rsidP="005035CD">
            <w:pPr>
              <w:spacing w:line="240" w:lineRule="auto"/>
              <w:rPr>
                <w:lang w:val="de-CH"/>
              </w:rPr>
            </w:pPr>
            <w:r w:rsidRPr="00B65098">
              <w:rPr>
                <w:lang w:val="de-CH"/>
              </w:rPr>
              <w:t>PENRM</w:t>
            </w:r>
          </w:p>
        </w:tc>
        <w:tc>
          <w:tcPr>
            <w:tcW w:w="992" w:type="dxa"/>
            <w:shd w:val="clear" w:color="auto" w:fill="DAEEF3"/>
          </w:tcPr>
          <w:p w14:paraId="38A2EDF0" w14:textId="77777777" w:rsidR="00CC7C9B" w:rsidRPr="00B65098" w:rsidRDefault="00CC7C9B" w:rsidP="005035CD">
            <w:pPr>
              <w:spacing w:line="240" w:lineRule="auto"/>
              <w:rPr>
                <w:lang w:val="de-CH"/>
              </w:rPr>
            </w:pPr>
            <w:r w:rsidRPr="00B65098">
              <w:rPr>
                <w:lang w:val="de-CH"/>
              </w:rPr>
              <w:t>MJ H</w:t>
            </w:r>
            <w:r w:rsidRPr="00B65098">
              <w:rPr>
                <w:vertAlign w:val="subscript"/>
                <w:lang w:val="de-CH"/>
              </w:rPr>
              <w:t>u</w:t>
            </w:r>
          </w:p>
        </w:tc>
        <w:tc>
          <w:tcPr>
            <w:tcW w:w="709" w:type="dxa"/>
            <w:shd w:val="clear" w:color="auto" w:fill="DAEEF3"/>
          </w:tcPr>
          <w:p w14:paraId="5D8EE8FA"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4E8CA206"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0430ACE8"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5A65E2E6"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1BE6840"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0B218CB"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B6E10C4"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886140F"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ABC49A8"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4629370"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4BF0E9F"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0A0C8E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348D36F" w14:textId="77777777" w:rsidR="00CC7C9B" w:rsidRPr="00B65098" w:rsidRDefault="00CC7C9B" w:rsidP="005035CD">
            <w:pPr>
              <w:tabs>
                <w:tab w:val="center" w:pos="4536"/>
                <w:tab w:val="right" w:pos="9072"/>
              </w:tabs>
              <w:spacing w:line="240" w:lineRule="auto"/>
              <w:rPr>
                <w:lang w:val="de-CH"/>
              </w:rPr>
            </w:pPr>
          </w:p>
        </w:tc>
      </w:tr>
      <w:tr w:rsidR="00CC7C9B" w:rsidRPr="00B65098" w14:paraId="48781D4C" w14:textId="77777777" w:rsidTr="00B65098">
        <w:tc>
          <w:tcPr>
            <w:tcW w:w="993" w:type="dxa"/>
            <w:shd w:val="clear" w:color="auto" w:fill="DAEEF3"/>
          </w:tcPr>
          <w:p w14:paraId="6C399C01" w14:textId="77777777" w:rsidR="00CC7C9B" w:rsidRPr="00B65098" w:rsidRDefault="00CC7C9B" w:rsidP="005035CD">
            <w:pPr>
              <w:spacing w:line="240" w:lineRule="auto"/>
              <w:rPr>
                <w:lang w:val="de-CH"/>
              </w:rPr>
            </w:pPr>
            <w:r w:rsidRPr="00B65098">
              <w:rPr>
                <w:lang w:val="de-CH"/>
              </w:rPr>
              <w:t>PENRT</w:t>
            </w:r>
          </w:p>
        </w:tc>
        <w:tc>
          <w:tcPr>
            <w:tcW w:w="992" w:type="dxa"/>
            <w:shd w:val="clear" w:color="auto" w:fill="DAEEF3"/>
          </w:tcPr>
          <w:p w14:paraId="7922B09F" w14:textId="77777777" w:rsidR="00CC7C9B" w:rsidRPr="00B65098" w:rsidRDefault="00CC7C9B" w:rsidP="005035CD">
            <w:pPr>
              <w:spacing w:line="240" w:lineRule="auto"/>
              <w:rPr>
                <w:lang w:val="de-CH"/>
              </w:rPr>
            </w:pPr>
            <w:r w:rsidRPr="00B65098">
              <w:rPr>
                <w:lang w:val="de-CH"/>
              </w:rPr>
              <w:t>MJ H</w:t>
            </w:r>
            <w:r w:rsidRPr="00B65098">
              <w:rPr>
                <w:vertAlign w:val="subscript"/>
                <w:lang w:val="de-CH"/>
              </w:rPr>
              <w:t>u</w:t>
            </w:r>
          </w:p>
        </w:tc>
        <w:tc>
          <w:tcPr>
            <w:tcW w:w="709" w:type="dxa"/>
            <w:shd w:val="clear" w:color="auto" w:fill="DAEEF3"/>
          </w:tcPr>
          <w:p w14:paraId="42DEB115"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743C4D11"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4865683B"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755C7E5D"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868BB4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4E6938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CB75791"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0A76398"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0A472E5"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FD88944"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116D9E2"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4B18753"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9A134EC" w14:textId="77777777" w:rsidR="00CC7C9B" w:rsidRPr="00B65098" w:rsidRDefault="00CC7C9B" w:rsidP="005035CD">
            <w:pPr>
              <w:tabs>
                <w:tab w:val="center" w:pos="4536"/>
                <w:tab w:val="right" w:pos="9072"/>
              </w:tabs>
              <w:spacing w:line="240" w:lineRule="auto"/>
              <w:rPr>
                <w:lang w:val="de-CH"/>
              </w:rPr>
            </w:pPr>
          </w:p>
        </w:tc>
      </w:tr>
      <w:tr w:rsidR="00CC7C9B" w:rsidRPr="00B65098" w14:paraId="44B505EF" w14:textId="77777777" w:rsidTr="00B65098">
        <w:tc>
          <w:tcPr>
            <w:tcW w:w="993" w:type="dxa"/>
            <w:shd w:val="clear" w:color="auto" w:fill="DAEEF3"/>
          </w:tcPr>
          <w:p w14:paraId="4308C51A" w14:textId="77777777" w:rsidR="00CC7C9B" w:rsidRPr="00B65098" w:rsidRDefault="00CC7C9B" w:rsidP="005035CD">
            <w:pPr>
              <w:spacing w:line="240" w:lineRule="auto"/>
              <w:rPr>
                <w:lang w:val="de-CH"/>
              </w:rPr>
            </w:pPr>
            <w:r w:rsidRPr="00B65098">
              <w:rPr>
                <w:lang w:val="de-CH"/>
              </w:rPr>
              <w:t>SM</w:t>
            </w:r>
          </w:p>
        </w:tc>
        <w:tc>
          <w:tcPr>
            <w:tcW w:w="992" w:type="dxa"/>
            <w:shd w:val="clear" w:color="auto" w:fill="DAEEF3"/>
          </w:tcPr>
          <w:p w14:paraId="427E3DC7" w14:textId="77777777" w:rsidR="00CC7C9B" w:rsidRPr="00B65098" w:rsidRDefault="00CC7C9B" w:rsidP="005035CD">
            <w:pPr>
              <w:spacing w:line="240" w:lineRule="auto"/>
              <w:rPr>
                <w:lang w:val="de-CH"/>
              </w:rPr>
            </w:pPr>
            <w:r w:rsidRPr="00B65098">
              <w:rPr>
                <w:lang w:val="de-CH"/>
              </w:rPr>
              <w:t>kg</w:t>
            </w:r>
          </w:p>
        </w:tc>
        <w:tc>
          <w:tcPr>
            <w:tcW w:w="709" w:type="dxa"/>
            <w:shd w:val="clear" w:color="auto" w:fill="DAEEF3"/>
          </w:tcPr>
          <w:p w14:paraId="0014D224"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39CE5032"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3AE772F2"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5C317ACA"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1407F28"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25B1153"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AB4774B"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8513F6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FFB27DD"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1353F60"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2CD038B"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E0DB1C7"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E6A07AA" w14:textId="77777777" w:rsidR="00CC7C9B" w:rsidRPr="00B65098" w:rsidRDefault="00CC7C9B" w:rsidP="005035CD">
            <w:pPr>
              <w:tabs>
                <w:tab w:val="center" w:pos="4536"/>
                <w:tab w:val="right" w:pos="9072"/>
              </w:tabs>
              <w:spacing w:line="240" w:lineRule="auto"/>
              <w:rPr>
                <w:lang w:val="de-CH"/>
              </w:rPr>
            </w:pPr>
          </w:p>
        </w:tc>
      </w:tr>
      <w:tr w:rsidR="00CC7C9B" w:rsidRPr="00B65098" w14:paraId="04ED5F7B" w14:textId="77777777" w:rsidTr="00B65098">
        <w:tc>
          <w:tcPr>
            <w:tcW w:w="993" w:type="dxa"/>
            <w:shd w:val="clear" w:color="auto" w:fill="DAEEF3"/>
          </w:tcPr>
          <w:p w14:paraId="6FB1815B" w14:textId="77777777" w:rsidR="00CC7C9B" w:rsidRPr="00B65098" w:rsidRDefault="00CC7C9B" w:rsidP="005035CD">
            <w:pPr>
              <w:spacing w:line="240" w:lineRule="auto"/>
              <w:rPr>
                <w:lang w:val="de-CH"/>
              </w:rPr>
            </w:pPr>
            <w:r w:rsidRPr="00B65098">
              <w:rPr>
                <w:lang w:val="de-CH"/>
              </w:rPr>
              <w:t>RSF</w:t>
            </w:r>
          </w:p>
        </w:tc>
        <w:tc>
          <w:tcPr>
            <w:tcW w:w="992" w:type="dxa"/>
            <w:shd w:val="clear" w:color="auto" w:fill="DAEEF3"/>
          </w:tcPr>
          <w:p w14:paraId="07BC709B" w14:textId="77777777" w:rsidR="00CC7C9B" w:rsidRPr="00B65098" w:rsidRDefault="00CC7C9B" w:rsidP="005035CD">
            <w:pPr>
              <w:spacing w:line="240" w:lineRule="auto"/>
              <w:rPr>
                <w:lang w:val="de-CH"/>
              </w:rPr>
            </w:pPr>
            <w:r w:rsidRPr="00B65098">
              <w:rPr>
                <w:lang w:val="de-CH"/>
              </w:rPr>
              <w:t>MJ H</w:t>
            </w:r>
            <w:r w:rsidRPr="00B65098">
              <w:rPr>
                <w:vertAlign w:val="subscript"/>
                <w:lang w:val="de-CH"/>
              </w:rPr>
              <w:t>u</w:t>
            </w:r>
          </w:p>
        </w:tc>
        <w:tc>
          <w:tcPr>
            <w:tcW w:w="709" w:type="dxa"/>
            <w:shd w:val="clear" w:color="auto" w:fill="DAEEF3"/>
          </w:tcPr>
          <w:p w14:paraId="63389730"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0D0D0513"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47886E50"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57FCC6A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75EF654"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11CA452"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2D8B349"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E62B4A9"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BB999A0"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A476DF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15334E3"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020C839"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4AE11CA" w14:textId="77777777" w:rsidR="00CC7C9B" w:rsidRPr="00B65098" w:rsidRDefault="00CC7C9B" w:rsidP="005035CD">
            <w:pPr>
              <w:tabs>
                <w:tab w:val="center" w:pos="4536"/>
                <w:tab w:val="right" w:pos="9072"/>
              </w:tabs>
              <w:spacing w:line="240" w:lineRule="auto"/>
              <w:rPr>
                <w:lang w:val="de-CH"/>
              </w:rPr>
            </w:pPr>
          </w:p>
        </w:tc>
      </w:tr>
      <w:tr w:rsidR="00CC7C9B" w:rsidRPr="00B65098" w14:paraId="026D30AC" w14:textId="77777777" w:rsidTr="00B65098">
        <w:tc>
          <w:tcPr>
            <w:tcW w:w="993" w:type="dxa"/>
            <w:shd w:val="clear" w:color="auto" w:fill="DAEEF3"/>
          </w:tcPr>
          <w:p w14:paraId="2174B725" w14:textId="77777777" w:rsidR="00CC7C9B" w:rsidRPr="00B65098" w:rsidRDefault="00CC7C9B" w:rsidP="005035CD">
            <w:pPr>
              <w:spacing w:line="240" w:lineRule="auto"/>
              <w:rPr>
                <w:lang w:val="de-CH"/>
              </w:rPr>
            </w:pPr>
            <w:r w:rsidRPr="00B65098">
              <w:rPr>
                <w:lang w:val="de-CH"/>
              </w:rPr>
              <w:t>NRSF</w:t>
            </w:r>
          </w:p>
        </w:tc>
        <w:tc>
          <w:tcPr>
            <w:tcW w:w="992" w:type="dxa"/>
            <w:shd w:val="clear" w:color="auto" w:fill="DAEEF3"/>
          </w:tcPr>
          <w:p w14:paraId="15A2C888" w14:textId="77777777" w:rsidR="00CC7C9B" w:rsidRPr="00B65098" w:rsidRDefault="00CC7C9B" w:rsidP="005035CD">
            <w:pPr>
              <w:spacing w:line="240" w:lineRule="auto"/>
              <w:rPr>
                <w:lang w:val="de-CH"/>
              </w:rPr>
            </w:pPr>
            <w:r w:rsidRPr="00B65098">
              <w:rPr>
                <w:lang w:val="de-CH"/>
              </w:rPr>
              <w:t>MJ H</w:t>
            </w:r>
            <w:r w:rsidRPr="00B65098">
              <w:rPr>
                <w:vertAlign w:val="subscript"/>
                <w:lang w:val="de-CH"/>
              </w:rPr>
              <w:t>u</w:t>
            </w:r>
          </w:p>
        </w:tc>
        <w:tc>
          <w:tcPr>
            <w:tcW w:w="709" w:type="dxa"/>
            <w:shd w:val="clear" w:color="auto" w:fill="DAEEF3"/>
          </w:tcPr>
          <w:p w14:paraId="20F3C4D4"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42D2AE11"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276C8CBB"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0A5FB183"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4299E52"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BAB7E51"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D19AAB1"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CB603CA"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DBC6520"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F80697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C5C0421"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1173B7B"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351C130" w14:textId="77777777" w:rsidR="00CC7C9B" w:rsidRPr="00B65098" w:rsidRDefault="00CC7C9B" w:rsidP="005035CD">
            <w:pPr>
              <w:tabs>
                <w:tab w:val="center" w:pos="4536"/>
                <w:tab w:val="right" w:pos="9072"/>
              </w:tabs>
              <w:spacing w:line="240" w:lineRule="auto"/>
              <w:rPr>
                <w:lang w:val="de-CH"/>
              </w:rPr>
            </w:pPr>
          </w:p>
        </w:tc>
      </w:tr>
      <w:tr w:rsidR="00CC7C9B" w:rsidRPr="00B65098" w14:paraId="32DD6D80" w14:textId="77777777" w:rsidTr="00B65098">
        <w:tc>
          <w:tcPr>
            <w:tcW w:w="993" w:type="dxa"/>
            <w:shd w:val="clear" w:color="auto" w:fill="DAEEF3"/>
          </w:tcPr>
          <w:p w14:paraId="31F0EEFB" w14:textId="77777777" w:rsidR="00CC7C9B" w:rsidRPr="00B65098" w:rsidRDefault="00CC7C9B" w:rsidP="005035CD">
            <w:pPr>
              <w:spacing w:line="240" w:lineRule="auto"/>
              <w:rPr>
                <w:lang w:val="de-CH"/>
              </w:rPr>
            </w:pPr>
            <w:r w:rsidRPr="00B65098">
              <w:rPr>
                <w:lang w:val="de-CH"/>
              </w:rPr>
              <w:t>FW</w:t>
            </w:r>
          </w:p>
        </w:tc>
        <w:tc>
          <w:tcPr>
            <w:tcW w:w="992" w:type="dxa"/>
            <w:shd w:val="clear" w:color="auto" w:fill="DAEEF3"/>
          </w:tcPr>
          <w:p w14:paraId="030CEB61" w14:textId="77777777" w:rsidR="00CC7C9B" w:rsidRPr="00B65098" w:rsidRDefault="00CC7C9B" w:rsidP="005035CD">
            <w:pPr>
              <w:spacing w:line="240" w:lineRule="auto"/>
              <w:rPr>
                <w:lang w:val="de-CH"/>
              </w:rPr>
            </w:pPr>
            <w:r w:rsidRPr="00B65098">
              <w:rPr>
                <w:lang w:val="de-CH"/>
              </w:rPr>
              <w:t>m</w:t>
            </w:r>
            <w:r w:rsidRPr="00B65098">
              <w:rPr>
                <w:vertAlign w:val="superscript"/>
                <w:lang w:val="de-CH"/>
              </w:rPr>
              <w:t>3</w:t>
            </w:r>
          </w:p>
        </w:tc>
        <w:tc>
          <w:tcPr>
            <w:tcW w:w="709" w:type="dxa"/>
            <w:shd w:val="clear" w:color="auto" w:fill="DAEEF3"/>
          </w:tcPr>
          <w:p w14:paraId="21AEAAB4"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44D7734A"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186EBBB2"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6B235F06"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7014E55"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826F51D"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9961208"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D3E9518"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4EAB1E7"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AB7D23F"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90980DF"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CA1B784"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30A07E4" w14:textId="77777777" w:rsidR="00CC7C9B" w:rsidRPr="00B65098" w:rsidRDefault="00CC7C9B" w:rsidP="005035CD">
            <w:pPr>
              <w:tabs>
                <w:tab w:val="center" w:pos="4536"/>
                <w:tab w:val="right" w:pos="9072"/>
              </w:tabs>
              <w:spacing w:line="240" w:lineRule="auto"/>
              <w:rPr>
                <w:lang w:val="de-CH"/>
              </w:rPr>
            </w:pPr>
          </w:p>
        </w:tc>
      </w:tr>
      <w:tr w:rsidR="00CC7C9B" w:rsidRPr="00B65098" w14:paraId="7E333DC6" w14:textId="77777777" w:rsidTr="00B65098">
        <w:tblPrEx>
          <w:tblCellMar>
            <w:top w:w="0" w:type="dxa"/>
            <w:bottom w:w="0" w:type="dxa"/>
          </w:tblCellMar>
        </w:tblPrEx>
        <w:trPr>
          <w:trHeight w:val="964"/>
        </w:trPr>
        <w:tc>
          <w:tcPr>
            <w:tcW w:w="1985" w:type="dxa"/>
            <w:gridSpan w:val="2"/>
            <w:shd w:val="clear" w:color="auto" w:fill="DAEEF3"/>
            <w:vAlign w:val="center"/>
          </w:tcPr>
          <w:p w14:paraId="73BE9FC4" w14:textId="77777777" w:rsidR="00CC7C9B" w:rsidRPr="00B65098" w:rsidRDefault="00CC7C9B" w:rsidP="005035CD">
            <w:pPr>
              <w:spacing w:line="240" w:lineRule="auto"/>
              <w:rPr>
                <w:sz w:val="16"/>
                <w:lang w:val="de-CH"/>
              </w:rPr>
            </w:pPr>
            <w:r w:rsidRPr="00B65098">
              <w:rPr>
                <w:sz w:val="16"/>
                <w:lang w:val="de-CH"/>
              </w:rPr>
              <w:t>Legende</w:t>
            </w:r>
          </w:p>
        </w:tc>
        <w:tc>
          <w:tcPr>
            <w:tcW w:w="7938" w:type="dxa"/>
            <w:gridSpan w:val="13"/>
            <w:shd w:val="clear" w:color="auto" w:fill="DAEEF3"/>
            <w:vAlign w:val="center"/>
          </w:tcPr>
          <w:p w14:paraId="730411FE" w14:textId="77777777" w:rsidR="00CC7C9B" w:rsidRPr="00B65098" w:rsidRDefault="00CC7C9B" w:rsidP="005035CD">
            <w:pPr>
              <w:spacing w:line="240" w:lineRule="auto"/>
              <w:jc w:val="left"/>
              <w:rPr>
                <w:rFonts w:eastAsia="Times New Roman"/>
                <w:lang w:val="de-CH" w:eastAsia="de-AT"/>
              </w:rPr>
            </w:pPr>
            <w:r w:rsidRPr="00B65098">
              <w:rPr>
                <w:rFonts w:eastAsia="Times New Roman"/>
                <w:lang w:val="de-CH" w:eastAsia="de-AT"/>
              </w:rPr>
              <w:t xml:space="preserve">PERE = Erneuerbare Primärenergie als Energieträger; PERM = Erneuerbare Primärenergie zur stofflichen Nutzung; PERT = Total erneuerbare Primärenergie; PENRE = Nicht-erneuerbare Primärenergie als Energieträger; PENRM = Nicht-erneuerbare Primärenergie zur stofflichen Nutzung; PENRT = Total nicht erneuerbare Primärenergie; SM = Einsatz von Sekundärstoffen; RSF = Erneuerbare Sekundärbrennstoffe; NRSF = Nicht erneuerbare Sekundärbrennstoffe; </w:t>
            </w:r>
            <w:r w:rsidRPr="00B65098">
              <w:rPr>
                <w:rFonts w:eastAsia="Times New Roman"/>
                <w:lang w:val="de-CH" w:eastAsia="de-AT"/>
              </w:rPr>
              <w:br/>
              <w:t xml:space="preserve">FW = Einsatz von Süßwasserressourcen </w:t>
            </w:r>
          </w:p>
        </w:tc>
      </w:tr>
    </w:tbl>
    <w:p w14:paraId="0ED5C28E" w14:textId="77777777" w:rsidR="00CC7C9B" w:rsidRPr="00B65098" w:rsidRDefault="00CC7C9B" w:rsidP="00CC7C9B">
      <w:pPr>
        <w:spacing w:line="240" w:lineRule="auto"/>
        <w:jc w:val="left"/>
        <w:rPr>
          <w:b/>
          <w:bCs/>
          <w:color w:val="17365D"/>
          <w:szCs w:val="18"/>
          <w:lang w:val="de-CH"/>
        </w:rPr>
      </w:pPr>
      <w:bookmarkStart w:id="194" w:name="_Ref330554536"/>
    </w:p>
    <w:p w14:paraId="39956B2C" w14:textId="3EE70DB7" w:rsidR="00CC7C9B" w:rsidRDefault="00CC7C9B" w:rsidP="00CC7C9B">
      <w:pPr>
        <w:spacing w:line="240" w:lineRule="auto"/>
        <w:jc w:val="left"/>
        <w:rPr>
          <w:lang w:val="de-CH"/>
        </w:rPr>
      </w:pPr>
      <w:r w:rsidRPr="00B65098">
        <w:rPr>
          <w:b/>
          <w:bCs/>
          <w:color w:val="17365D"/>
          <w:szCs w:val="18"/>
          <w:lang w:val="de-CH"/>
        </w:rPr>
        <w:br w:type="page"/>
      </w:r>
      <w:bookmarkEnd w:id="193"/>
      <w:bookmarkEnd w:id="194"/>
      <w:r>
        <w:rPr>
          <w:lang w:val="de-CH"/>
        </w:rPr>
        <w:lastRenderedPageBreak/>
        <w:fldChar w:fldCharType="begin"/>
      </w:r>
      <w:r>
        <w:rPr>
          <w:lang w:val="de-CH"/>
        </w:rPr>
        <w:instrText xml:space="preserve"> REF _Ref54700357 \h </w:instrText>
      </w:r>
      <w:r>
        <w:rPr>
          <w:lang w:val="de-CH"/>
        </w:rPr>
      </w:r>
      <w:r>
        <w:rPr>
          <w:lang w:val="de-CH"/>
        </w:rPr>
        <w:fldChar w:fldCharType="separate"/>
      </w:r>
      <w:ins w:id="195" w:author="Sarah Richter" w:date="2023-04-03T14:51:00Z">
        <w:r w:rsidR="003E7D27" w:rsidRPr="00D6699C">
          <w:rPr>
            <w:lang w:val="de-CH"/>
          </w:rPr>
          <w:t xml:space="preserve">Tabelle </w:t>
        </w:r>
        <w:r w:rsidR="003E7D27">
          <w:rPr>
            <w:noProof/>
            <w:lang w:val="de-CH"/>
          </w:rPr>
          <w:t>22</w:t>
        </w:r>
      </w:ins>
      <w:r>
        <w:rPr>
          <w:lang w:val="de-CH"/>
        </w:rPr>
        <w:fldChar w:fldCharType="end"/>
      </w:r>
      <w:r w:rsidRPr="00E66C7B">
        <w:rPr>
          <w:lang w:val="de-CH"/>
        </w:rPr>
        <w:t xml:space="preserve"> enthält Einschränkungshinweise, die entsprechend der folgenden Klassifizierung im Projektbericht und in der EPD hinsichtlich der Deklaration maßgebender Kern- und zusätzlicher Umweltwirkungsindikatoren deklariert werden müssen.</w:t>
      </w:r>
    </w:p>
    <w:p w14:paraId="343D498E" w14:textId="77777777" w:rsidR="00CC7C9B" w:rsidRPr="00E66C7B" w:rsidRDefault="00CC7C9B" w:rsidP="00CC7C9B">
      <w:pPr>
        <w:rPr>
          <w:lang w:val="de-CH"/>
        </w:rPr>
      </w:pPr>
    </w:p>
    <w:p w14:paraId="2E3BACDF" w14:textId="5B5BB37F" w:rsidR="00CC7C9B" w:rsidRPr="004B5AD6" w:rsidRDefault="00CC7C9B" w:rsidP="00B65098">
      <w:pPr>
        <w:pStyle w:val="Beschriftung"/>
        <w:shd w:val="clear" w:color="auto" w:fill="DAEEF3"/>
        <w:rPr>
          <w:lang w:val="de-CH"/>
        </w:rPr>
      </w:pPr>
      <w:bookmarkStart w:id="196" w:name="_Ref54700357"/>
      <w:bookmarkStart w:id="197" w:name="_Toc55468902"/>
      <w:bookmarkStart w:id="198" w:name="_Toc99633584"/>
      <w:r w:rsidRPr="00D6699C">
        <w:rPr>
          <w:lang w:val="de-CH"/>
        </w:rPr>
        <w:t xml:space="preserve">Tabelle </w:t>
      </w:r>
      <w:r w:rsidRPr="00D6699C">
        <w:rPr>
          <w:lang w:val="de-CH"/>
        </w:rPr>
        <w:fldChar w:fldCharType="begin"/>
      </w:r>
      <w:r w:rsidRPr="00D6699C">
        <w:rPr>
          <w:lang w:val="de-CH"/>
        </w:rPr>
        <w:instrText xml:space="preserve"> SEQ Tabelle \* ARABIC </w:instrText>
      </w:r>
      <w:r w:rsidRPr="00D6699C">
        <w:rPr>
          <w:lang w:val="de-CH"/>
        </w:rPr>
        <w:fldChar w:fldCharType="separate"/>
      </w:r>
      <w:r w:rsidR="003E7D27">
        <w:rPr>
          <w:noProof/>
          <w:lang w:val="de-CH"/>
        </w:rPr>
        <w:t>22</w:t>
      </w:r>
      <w:r w:rsidRPr="00D6699C">
        <w:rPr>
          <w:lang w:val="de-CH"/>
        </w:rPr>
        <w:fldChar w:fldCharType="end"/>
      </w:r>
      <w:bookmarkEnd w:id="196"/>
      <w:r w:rsidRPr="004B5AD6">
        <w:rPr>
          <w:lang w:val="de-CH"/>
        </w:rPr>
        <w:t xml:space="preserve">: </w:t>
      </w:r>
      <w:r>
        <w:rPr>
          <w:lang w:val="de-CH"/>
        </w:rPr>
        <w:t>Klassifizierung von Einschränkungshinweisen zur Deklaration von Kern- und zusätzlichen Umweltindikatoren</w:t>
      </w:r>
      <w:bookmarkEnd w:id="197"/>
      <w:bookmarkEnd w:id="198"/>
    </w:p>
    <w:tbl>
      <w:tblPr>
        <w:tblW w:w="89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63"/>
        <w:gridCol w:w="5052"/>
        <w:gridCol w:w="2098"/>
      </w:tblGrid>
      <w:tr w:rsidR="00CC7C9B" w:rsidRPr="00B65098" w14:paraId="5525626B" w14:textId="77777777" w:rsidTr="00B65098">
        <w:tc>
          <w:tcPr>
            <w:tcW w:w="1763" w:type="dxa"/>
            <w:shd w:val="clear" w:color="auto" w:fill="auto"/>
          </w:tcPr>
          <w:p w14:paraId="4263AA26" w14:textId="77777777" w:rsidR="00CC7C9B" w:rsidRPr="00B65098" w:rsidRDefault="00CC7C9B" w:rsidP="00B65098">
            <w:pPr>
              <w:jc w:val="center"/>
              <w:rPr>
                <w:szCs w:val="18"/>
                <w:lang w:val="de-CH"/>
              </w:rPr>
            </w:pPr>
            <w:r w:rsidRPr="00B65098">
              <w:rPr>
                <w:b/>
                <w:bCs/>
                <w:szCs w:val="18"/>
              </w:rPr>
              <w:t>ILCD-Klassifizierung</w:t>
            </w:r>
          </w:p>
        </w:tc>
        <w:tc>
          <w:tcPr>
            <w:tcW w:w="5052" w:type="dxa"/>
            <w:shd w:val="clear" w:color="auto" w:fill="auto"/>
          </w:tcPr>
          <w:p w14:paraId="0483440F" w14:textId="77777777" w:rsidR="00CC7C9B" w:rsidRPr="00B65098" w:rsidRDefault="00CC7C9B" w:rsidP="00B65098">
            <w:pPr>
              <w:jc w:val="center"/>
              <w:rPr>
                <w:szCs w:val="18"/>
                <w:lang w:val="de-CH"/>
              </w:rPr>
            </w:pPr>
            <w:r w:rsidRPr="00B65098">
              <w:rPr>
                <w:b/>
                <w:bCs/>
                <w:szCs w:val="18"/>
              </w:rPr>
              <w:t>Indikator</w:t>
            </w:r>
          </w:p>
        </w:tc>
        <w:tc>
          <w:tcPr>
            <w:tcW w:w="2098" w:type="dxa"/>
            <w:shd w:val="clear" w:color="auto" w:fill="auto"/>
          </w:tcPr>
          <w:p w14:paraId="3AD6952B" w14:textId="77777777" w:rsidR="00CC7C9B" w:rsidRPr="00B65098" w:rsidRDefault="00CC7C9B" w:rsidP="00B65098">
            <w:pPr>
              <w:jc w:val="center"/>
              <w:rPr>
                <w:szCs w:val="18"/>
                <w:lang w:val="de-CH"/>
              </w:rPr>
            </w:pPr>
            <w:r w:rsidRPr="00B65098">
              <w:rPr>
                <w:b/>
                <w:bCs/>
                <w:szCs w:val="18"/>
              </w:rPr>
              <w:t>Einschränkungs-hinweis</w:t>
            </w:r>
          </w:p>
        </w:tc>
      </w:tr>
      <w:tr w:rsidR="00CC7C9B" w:rsidRPr="00B65098" w14:paraId="14149997" w14:textId="77777777" w:rsidTr="00B65098">
        <w:tc>
          <w:tcPr>
            <w:tcW w:w="1763" w:type="dxa"/>
            <w:vMerge w:val="restart"/>
            <w:shd w:val="clear" w:color="auto" w:fill="auto"/>
            <w:vAlign w:val="center"/>
          </w:tcPr>
          <w:p w14:paraId="163D8DDF" w14:textId="77777777" w:rsidR="00CC7C9B" w:rsidRPr="00B65098" w:rsidRDefault="00CC7C9B" w:rsidP="00B65098">
            <w:pPr>
              <w:jc w:val="center"/>
              <w:rPr>
                <w:szCs w:val="18"/>
              </w:rPr>
            </w:pPr>
            <w:r w:rsidRPr="00B65098">
              <w:rPr>
                <w:szCs w:val="18"/>
              </w:rPr>
              <w:t>ILCD-Typ 1</w:t>
            </w:r>
          </w:p>
        </w:tc>
        <w:tc>
          <w:tcPr>
            <w:tcW w:w="5052" w:type="dxa"/>
            <w:shd w:val="clear" w:color="auto" w:fill="auto"/>
            <w:vAlign w:val="center"/>
          </w:tcPr>
          <w:p w14:paraId="5278662C" w14:textId="77777777" w:rsidR="00CC7C9B" w:rsidRPr="00B65098" w:rsidRDefault="00CC7C9B" w:rsidP="00B65098">
            <w:pPr>
              <w:jc w:val="center"/>
              <w:rPr>
                <w:szCs w:val="18"/>
                <w:lang w:val="de-CH"/>
              </w:rPr>
            </w:pPr>
            <w:r w:rsidRPr="00B65098">
              <w:rPr>
                <w:szCs w:val="18"/>
              </w:rPr>
              <w:t>Treibhauspotenzial (GWP, en: Global Warming Potential)</w:t>
            </w:r>
          </w:p>
        </w:tc>
        <w:tc>
          <w:tcPr>
            <w:tcW w:w="2098" w:type="dxa"/>
            <w:shd w:val="clear" w:color="auto" w:fill="auto"/>
            <w:vAlign w:val="center"/>
          </w:tcPr>
          <w:p w14:paraId="6FF48EBB" w14:textId="77777777" w:rsidR="00CC7C9B" w:rsidRPr="00B65098" w:rsidRDefault="00CC7C9B" w:rsidP="00B65098">
            <w:pPr>
              <w:jc w:val="center"/>
              <w:rPr>
                <w:szCs w:val="18"/>
                <w:lang w:val="de-CH"/>
              </w:rPr>
            </w:pPr>
            <w:r w:rsidRPr="00B65098">
              <w:rPr>
                <w:szCs w:val="18"/>
              </w:rPr>
              <w:t>keine</w:t>
            </w:r>
          </w:p>
        </w:tc>
      </w:tr>
      <w:tr w:rsidR="00CC7C9B" w:rsidRPr="00B65098" w14:paraId="4FC991EE" w14:textId="77777777" w:rsidTr="00B65098">
        <w:tc>
          <w:tcPr>
            <w:tcW w:w="1763" w:type="dxa"/>
            <w:vMerge/>
            <w:shd w:val="clear" w:color="auto" w:fill="auto"/>
            <w:vAlign w:val="center"/>
          </w:tcPr>
          <w:p w14:paraId="755500DB" w14:textId="77777777" w:rsidR="00CC7C9B" w:rsidRPr="00B65098" w:rsidRDefault="00CC7C9B" w:rsidP="00B65098">
            <w:pPr>
              <w:jc w:val="center"/>
              <w:rPr>
                <w:lang w:val="de-CH"/>
              </w:rPr>
            </w:pPr>
          </w:p>
        </w:tc>
        <w:tc>
          <w:tcPr>
            <w:tcW w:w="5052" w:type="dxa"/>
            <w:shd w:val="clear" w:color="auto" w:fill="auto"/>
            <w:vAlign w:val="center"/>
          </w:tcPr>
          <w:p w14:paraId="590ECAF1" w14:textId="77777777" w:rsidR="00CC7C9B" w:rsidRPr="00B65098" w:rsidRDefault="00CC7C9B" w:rsidP="00B65098">
            <w:pPr>
              <w:jc w:val="center"/>
              <w:rPr>
                <w:szCs w:val="18"/>
                <w:lang w:val="de-CH"/>
              </w:rPr>
            </w:pPr>
            <w:r w:rsidRPr="00B65098">
              <w:rPr>
                <w:szCs w:val="18"/>
              </w:rPr>
              <w:t>Potenzial des Abbaus der stratosphärischen Ozonschicht,</w:t>
            </w:r>
            <w:r w:rsidRPr="00B65098">
              <w:rPr>
                <w:szCs w:val="18"/>
              </w:rPr>
              <w:br/>
              <w:t>(ODP, en: Ozone Depletion Potential)</w:t>
            </w:r>
          </w:p>
        </w:tc>
        <w:tc>
          <w:tcPr>
            <w:tcW w:w="2098" w:type="dxa"/>
            <w:shd w:val="clear" w:color="auto" w:fill="auto"/>
            <w:vAlign w:val="center"/>
          </w:tcPr>
          <w:p w14:paraId="278C6348" w14:textId="77777777" w:rsidR="00CC7C9B" w:rsidRPr="00B65098" w:rsidRDefault="00CC7C9B" w:rsidP="00B65098">
            <w:pPr>
              <w:jc w:val="center"/>
              <w:rPr>
                <w:szCs w:val="18"/>
                <w:lang w:val="de-CH"/>
              </w:rPr>
            </w:pPr>
            <w:r w:rsidRPr="00B65098">
              <w:rPr>
                <w:szCs w:val="18"/>
              </w:rPr>
              <w:t>keine</w:t>
            </w:r>
          </w:p>
        </w:tc>
      </w:tr>
      <w:tr w:rsidR="00CC7C9B" w:rsidRPr="00B65098" w14:paraId="06A2BD3D" w14:textId="77777777" w:rsidTr="00B65098">
        <w:tc>
          <w:tcPr>
            <w:tcW w:w="1763" w:type="dxa"/>
            <w:vMerge/>
            <w:shd w:val="clear" w:color="auto" w:fill="auto"/>
            <w:vAlign w:val="center"/>
          </w:tcPr>
          <w:p w14:paraId="02F029F6" w14:textId="77777777" w:rsidR="00CC7C9B" w:rsidRPr="00B65098" w:rsidRDefault="00CC7C9B" w:rsidP="00B65098">
            <w:pPr>
              <w:jc w:val="center"/>
              <w:rPr>
                <w:lang w:val="de-CH"/>
              </w:rPr>
            </w:pPr>
          </w:p>
        </w:tc>
        <w:tc>
          <w:tcPr>
            <w:tcW w:w="5052" w:type="dxa"/>
            <w:shd w:val="clear" w:color="auto" w:fill="auto"/>
            <w:vAlign w:val="center"/>
          </w:tcPr>
          <w:p w14:paraId="52867551" w14:textId="77777777" w:rsidR="00CC7C9B" w:rsidRPr="00B65098" w:rsidRDefault="00CC7C9B" w:rsidP="00B65098">
            <w:pPr>
              <w:jc w:val="center"/>
              <w:rPr>
                <w:szCs w:val="18"/>
                <w:lang w:val="de-CH"/>
              </w:rPr>
            </w:pPr>
            <w:r w:rsidRPr="00B65098">
              <w:rPr>
                <w:szCs w:val="18"/>
              </w:rPr>
              <w:t>potenzielles Auftreten von Krankheiten aufgrund von Feinstaubemissionen (PM, en: particulate Matter)</w:t>
            </w:r>
          </w:p>
        </w:tc>
        <w:tc>
          <w:tcPr>
            <w:tcW w:w="2098" w:type="dxa"/>
            <w:shd w:val="clear" w:color="auto" w:fill="auto"/>
            <w:vAlign w:val="center"/>
          </w:tcPr>
          <w:p w14:paraId="0B4F920D" w14:textId="77777777" w:rsidR="00CC7C9B" w:rsidRPr="00B65098" w:rsidRDefault="00CC7C9B" w:rsidP="00B65098">
            <w:pPr>
              <w:jc w:val="center"/>
              <w:rPr>
                <w:szCs w:val="18"/>
                <w:lang w:val="de-CH"/>
              </w:rPr>
            </w:pPr>
            <w:r w:rsidRPr="00B65098">
              <w:rPr>
                <w:szCs w:val="18"/>
              </w:rPr>
              <w:t>keine</w:t>
            </w:r>
          </w:p>
        </w:tc>
      </w:tr>
      <w:tr w:rsidR="00CC7C9B" w:rsidRPr="00B65098" w14:paraId="693D0F8A" w14:textId="77777777" w:rsidTr="00B65098">
        <w:tc>
          <w:tcPr>
            <w:tcW w:w="1763" w:type="dxa"/>
            <w:vMerge w:val="restart"/>
            <w:shd w:val="clear" w:color="auto" w:fill="auto"/>
            <w:vAlign w:val="center"/>
          </w:tcPr>
          <w:p w14:paraId="2C428FB3" w14:textId="77777777" w:rsidR="00CC7C9B" w:rsidRPr="00B65098" w:rsidRDefault="00CC7C9B" w:rsidP="00B65098">
            <w:pPr>
              <w:jc w:val="center"/>
              <w:rPr>
                <w:lang w:val="de-CH"/>
              </w:rPr>
            </w:pPr>
            <w:r w:rsidRPr="00B65098">
              <w:rPr>
                <w:szCs w:val="18"/>
              </w:rPr>
              <w:t>ILCD-Typ 2</w:t>
            </w:r>
          </w:p>
        </w:tc>
        <w:tc>
          <w:tcPr>
            <w:tcW w:w="5052" w:type="dxa"/>
            <w:shd w:val="clear" w:color="auto" w:fill="auto"/>
            <w:vAlign w:val="center"/>
          </w:tcPr>
          <w:p w14:paraId="108F84E5" w14:textId="77777777" w:rsidR="00CC7C9B" w:rsidRPr="00B65098" w:rsidRDefault="00CC7C9B" w:rsidP="00B65098">
            <w:pPr>
              <w:jc w:val="center"/>
              <w:rPr>
                <w:szCs w:val="18"/>
              </w:rPr>
            </w:pPr>
            <w:r w:rsidRPr="00B65098">
              <w:rPr>
                <w:szCs w:val="18"/>
              </w:rPr>
              <w:t>Versauerungspotenzial, kumulierte Überschreitung</w:t>
            </w:r>
            <w:r w:rsidRPr="00B65098">
              <w:rPr>
                <w:szCs w:val="18"/>
              </w:rPr>
              <w:br/>
              <w:t>(AP, en: Acidification Potential)</w:t>
            </w:r>
          </w:p>
        </w:tc>
        <w:tc>
          <w:tcPr>
            <w:tcW w:w="2098" w:type="dxa"/>
            <w:shd w:val="clear" w:color="auto" w:fill="auto"/>
            <w:vAlign w:val="center"/>
          </w:tcPr>
          <w:p w14:paraId="6CEA07E0" w14:textId="77777777" w:rsidR="00CC7C9B" w:rsidRPr="00B65098" w:rsidRDefault="00CC7C9B" w:rsidP="00B65098">
            <w:pPr>
              <w:jc w:val="center"/>
              <w:rPr>
                <w:szCs w:val="18"/>
              </w:rPr>
            </w:pPr>
            <w:r w:rsidRPr="00B65098">
              <w:rPr>
                <w:szCs w:val="18"/>
              </w:rPr>
              <w:t>keine</w:t>
            </w:r>
          </w:p>
        </w:tc>
      </w:tr>
      <w:tr w:rsidR="00CC7C9B" w:rsidRPr="00B65098" w14:paraId="60321D86" w14:textId="77777777" w:rsidTr="00B65098">
        <w:tc>
          <w:tcPr>
            <w:tcW w:w="1763" w:type="dxa"/>
            <w:vMerge/>
            <w:shd w:val="clear" w:color="auto" w:fill="auto"/>
            <w:vAlign w:val="center"/>
          </w:tcPr>
          <w:p w14:paraId="668A0203" w14:textId="77777777" w:rsidR="00CC7C9B" w:rsidRPr="00B65098" w:rsidRDefault="00CC7C9B" w:rsidP="00B65098">
            <w:pPr>
              <w:jc w:val="center"/>
              <w:rPr>
                <w:lang w:val="de-CH"/>
              </w:rPr>
            </w:pPr>
          </w:p>
        </w:tc>
        <w:tc>
          <w:tcPr>
            <w:tcW w:w="5052" w:type="dxa"/>
            <w:shd w:val="clear" w:color="auto" w:fill="auto"/>
            <w:vAlign w:val="center"/>
          </w:tcPr>
          <w:p w14:paraId="577C27F9" w14:textId="77777777" w:rsidR="00CC7C9B" w:rsidRPr="00B65098" w:rsidRDefault="00CC7C9B" w:rsidP="00B65098">
            <w:pPr>
              <w:jc w:val="center"/>
              <w:rPr>
                <w:szCs w:val="18"/>
              </w:rPr>
            </w:pPr>
            <w:r w:rsidRPr="00B65098">
              <w:rPr>
                <w:szCs w:val="18"/>
              </w:rPr>
              <w:t>Eutrophierungspotenzial, in das Süßwasser gelangende Nährstoffanteile (EP-Süßwasser)</w:t>
            </w:r>
          </w:p>
        </w:tc>
        <w:tc>
          <w:tcPr>
            <w:tcW w:w="2098" w:type="dxa"/>
            <w:shd w:val="clear" w:color="auto" w:fill="auto"/>
            <w:vAlign w:val="center"/>
          </w:tcPr>
          <w:p w14:paraId="51165119" w14:textId="77777777" w:rsidR="00CC7C9B" w:rsidRPr="00B65098" w:rsidRDefault="00CC7C9B" w:rsidP="00B65098">
            <w:pPr>
              <w:jc w:val="center"/>
              <w:rPr>
                <w:szCs w:val="18"/>
              </w:rPr>
            </w:pPr>
            <w:r w:rsidRPr="00B65098">
              <w:rPr>
                <w:szCs w:val="18"/>
              </w:rPr>
              <w:t>keine</w:t>
            </w:r>
          </w:p>
        </w:tc>
      </w:tr>
      <w:tr w:rsidR="00CC7C9B" w:rsidRPr="00B65098" w14:paraId="44F6199B" w14:textId="77777777" w:rsidTr="00B65098">
        <w:tc>
          <w:tcPr>
            <w:tcW w:w="1763" w:type="dxa"/>
            <w:vMerge/>
            <w:shd w:val="clear" w:color="auto" w:fill="auto"/>
            <w:vAlign w:val="center"/>
          </w:tcPr>
          <w:p w14:paraId="7DA377AA" w14:textId="77777777" w:rsidR="00CC7C9B" w:rsidRPr="00B65098" w:rsidRDefault="00CC7C9B" w:rsidP="00B65098">
            <w:pPr>
              <w:jc w:val="center"/>
              <w:rPr>
                <w:lang w:val="de-CH"/>
              </w:rPr>
            </w:pPr>
          </w:p>
        </w:tc>
        <w:tc>
          <w:tcPr>
            <w:tcW w:w="5052" w:type="dxa"/>
            <w:shd w:val="clear" w:color="auto" w:fill="auto"/>
            <w:vAlign w:val="center"/>
          </w:tcPr>
          <w:p w14:paraId="0332BABC" w14:textId="77777777" w:rsidR="00CC7C9B" w:rsidRPr="00B65098" w:rsidRDefault="00CC7C9B" w:rsidP="00B65098">
            <w:pPr>
              <w:jc w:val="center"/>
              <w:rPr>
                <w:szCs w:val="18"/>
              </w:rPr>
            </w:pPr>
            <w:r w:rsidRPr="00B65098">
              <w:rPr>
                <w:szCs w:val="18"/>
              </w:rPr>
              <w:t>Eutrophierungspotenzial, in das Salzwasser gelangende Nährstoffanteile (EP-Salzwasser)</w:t>
            </w:r>
          </w:p>
        </w:tc>
        <w:tc>
          <w:tcPr>
            <w:tcW w:w="2098" w:type="dxa"/>
            <w:shd w:val="clear" w:color="auto" w:fill="auto"/>
            <w:vAlign w:val="center"/>
          </w:tcPr>
          <w:p w14:paraId="4C326915" w14:textId="77777777" w:rsidR="00CC7C9B" w:rsidRPr="00B65098" w:rsidRDefault="00CC7C9B" w:rsidP="00B65098">
            <w:pPr>
              <w:jc w:val="center"/>
              <w:rPr>
                <w:szCs w:val="18"/>
              </w:rPr>
            </w:pPr>
            <w:r w:rsidRPr="00B65098">
              <w:rPr>
                <w:szCs w:val="18"/>
              </w:rPr>
              <w:t>keine</w:t>
            </w:r>
          </w:p>
        </w:tc>
      </w:tr>
      <w:tr w:rsidR="00CC7C9B" w:rsidRPr="00B65098" w14:paraId="345E8E6A" w14:textId="77777777" w:rsidTr="00B65098">
        <w:tc>
          <w:tcPr>
            <w:tcW w:w="1763" w:type="dxa"/>
            <w:vMerge/>
            <w:shd w:val="clear" w:color="auto" w:fill="auto"/>
            <w:vAlign w:val="center"/>
          </w:tcPr>
          <w:p w14:paraId="30412B06" w14:textId="77777777" w:rsidR="00CC7C9B" w:rsidRPr="00B65098" w:rsidRDefault="00CC7C9B" w:rsidP="00B65098">
            <w:pPr>
              <w:jc w:val="center"/>
              <w:rPr>
                <w:lang w:val="de-CH"/>
              </w:rPr>
            </w:pPr>
          </w:p>
        </w:tc>
        <w:tc>
          <w:tcPr>
            <w:tcW w:w="5052" w:type="dxa"/>
            <w:shd w:val="clear" w:color="auto" w:fill="auto"/>
            <w:vAlign w:val="center"/>
          </w:tcPr>
          <w:p w14:paraId="4F1C453E" w14:textId="77777777" w:rsidR="00CC7C9B" w:rsidRPr="00B65098" w:rsidRDefault="00CC7C9B" w:rsidP="00B65098">
            <w:pPr>
              <w:jc w:val="center"/>
              <w:rPr>
                <w:szCs w:val="18"/>
              </w:rPr>
            </w:pPr>
            <w:r w:rsidRPr="00B65098">
              <w:rPr>
                <w:szCs w:val="18"/>
              </w:rPr>
              <w:t>Eutrophierungsspotenzial, kumulierte Überschreitung (EP-Land)</w:t>
            </w:r>
          </w:p>
        </w:tc>
        <w:tc>
          <w:tcPr>
            <w:tcW w:w="2098" w:type="dxa"/>
            <w:shd w:val="clear" w:color="auto" w:fill="auto"/>
            <w:vAlign w:val="center"/>
          </w:tcPr>
          <w:p w14:paraId="0A9940FB" w14:textId="77777777" w:rsidR="00CC7C9B" w:rsidRPr="00B65098" w:rsidRDefault="00CC7C9B" w:rsidP="00B65098">
            <w:pPr>
              <w:jc w:val="center"/>
              <w:rPr>
                <w:szCs w:val="18"/>
              </w:rPr>
            </w:pPr>
            <w:r w:rsidRPr="00B65098">
              <w:rPr>
                <w:szCs w:val="18"/>
              </w:rPr>
              <w:t>keine</w:t>
            </w:r>
          </w:p>
        </w:tc>
      </w:tr>
      <w:tr w:rsidR="00CC7C9B" w:rsidRPr="00B65098" w14:paraId="68832A99" w14:textId="77777777" w:rsidTr="00B65098">
        <w:tc>
          <w:tcPr>
            <w:tcW w:w="1763" w:type="dxa"/>
            <w:vMerge/>
            <w:shd w:val="clear" w:color="auto" w:fill="auto"/>
            <w:vAlign w:val="center"/>
          </w:tcPr>
          <w:p w14:paraId="2A8A38F3" w14:textId="77777777" w:rsidR="00CC7C9B" w:rsidRPr="00B65098" w:rsidRDefault="00CC7C9B" w:rsidP="00B65098">
            <w:pPr>
              <w:jc w:val="center"/>
              <w:rPr>
                <w:lang w:val="de-CH"/>
              </w:rPr>
            </w:pPr>
          </w:p>
        </w:tc>
        <w:tc>
          <w:tcPr>
            <w:tcW w:w="5052" w:type="dxa"/>
            <w:shd w:val="clear" w:color="auto" w:fill="auto"/>
            <w:vAlign w:val="center"/>
          </w:tcPr>
          <w:p w14:paraId="13B77DD9" w14:textId="77777777" w:rsidR="00CC7C9B" w:rsidRPr="00B65098" w:rsidRDefault="00CC7C9B" w:rsidP="00B65098">
            <w:pPr>
              <w:jc w:val="center"/>
              <w:rPr>
                <w:szCs w:val="18"/>
              </w:rPr>
            </w:pPr>
            <w:r w:rsidRPr="00B65098">
              <w:rPr>
                <w:szCs w:val="18"/>
              </w:rPr>
              <w:t>troposphärisches Ozonbildungspotential</w:t>
            </w:r>
            <w:r w:rsidRPr="00B65098">
              <w:rPr>
                <w:szCs w:val="18"/>
              </w:rPr>
              <w:br/>
              <w:t>(POCP, en: Photochemical Ozone Creation Potential)</w:t>
            </w:r>
          </w:p>
        </w:tc>
        <w:tc>
          <w:tcPr>
            <w:tcW w:w="2098" w:type="dxa"/>
            <w:shd w:val="clear" w:color="auto" w:fill="auto"/>
            <w:vAlign w:val="center"/>
          </w:tcPr>
          <w:p w14:paraId="0163B0D2" w14:textId="77777777" w:rsidR="00CC7C9B" w:rsidRPr="00B65098" w:rsidRDefault="00CC7C9B" w:rsidP="00B65098">
            <w:pPr>
              <w:jc w:val="center"/>
              <w:rPr>
                <w:szCs w:val="18"/>
              </w:rPr>
            </w:pPr>
            <w:r w:rsidRPr="00B65098">
              <w:rPr>
                <w:szCs w:val="18"/>
              </w:rPr>
              <w:t>keine</w:t>
            </w:r>
          </w:p>
        </w:tc>
      </w:tr>
      <w:tr w:rsidR="00CC7C9B" w:rsidRPr="00B65098" w14:paraId="7685B20B" w14:textId="77777777" w:rsidTr="00B65098">
        <w:tc>
          <w:tcPr>
            <w:tcW w:w="1763" w:type="dxa"/>
            <w:vMerge/>
            <w:shd w:val="clear" w:color="auto" w:fill="auto"/>
            <w:vAlign w:val="center"/>
          </w:tcPr>
          <w:p w14:paraId="0B062646" w14:textId="77777777" w:rsidR="00CC7C9B" w:rsidRPr="00B65098" w:rsidRDefault="00CC7C9B" w:rsidP="00B65098">
            <w:pPr>
              <w:jc w:val="center"/>
              <w:rPr>
                <w:lang w:val="de-CH"/>
              </w:rPr>
            </w:pPr>
          </w:p>
        </w:tc>
        <w:tc>
          <w:tcPr>
            <w:tcW w:w="5052" w:type="dxa"/>
            <w:shd w:val="clear" w:color="auto" w:fill="auto"/>
            <w:vAlign w:val="center"/>
          </w:tcPr>
          <w:p w14:paraId="05F6FF95" w14:textId="77777777" w:rsidR="00CC7C9B" w:rsidRPr="00B65098" w:rsidRDefault="00CC7C9B" w:rsidP="00B65098">
            <w:pPr>
              <w:jc w:val="center"/>
              <w:rPr>
                <w:szCs w:val="18"/>
              </w:rPr>
            </w:pPr>
            <w:r w:rsidRPr="00B65098">
              <w:rPr>
                <w:szCs w:val="18"/>
              </w:rPr>
              <w:t>potenzielle Wirkung durch Exposition des Menschen mit U235 (IRP, en: potential ionizing radiation)</w:t>
            </w:r>
          </w:p>
        </w:tc>
        <w:tc>
          <w:tcPr>
            <w:tcW w:w="2098" w:type="dxa"/>
            <w:shd w:val="clear" w:color="auto" w:fill="auto"/>
            <w:vAlign w:val="center"/>
          </w:tcPr>
          <w:p w14:paraId="6FB7BAC9" w14:textId="77777777" w:rsidR="00CC7C9B" w:rsidRPr="00B65098" w:rsidRDefault="00CC7C9B" w:rsidP="00B65098">
            <w:pPr>
              <w:jc w:val="center"/>
              <w:rPr>
                <w:szCs w:val="18"/>
              </w:rPr>
            </w:pPr>
            <w:r w:rsidRPr="00B65098">
              <w:rPr>
                <w:szCs w:val="18"/>
              </w:rPr>
              <w:t>1</w:t>
            </w:r>
          </w:p>
        </w:tc>
      </w:tr>
      <w:tr w:rsidR="00CC7C9B" w:rsidRPr="00B65098" w14:paraId="07304F98" w14:textId="77777777" w:rsidTr="00B65098">
        <w:tc>
          <w:tcPr>
            <w:tcW w:w="1763" w:type="dxa"/>
            <w:vMerge w:val="restart"/>
            <w:shd w:val="clear" w:color="auto" w:fill="auto"/>
            <w:vAlign w:val="center"/>
          </w:tcPr>
          <w:p w14:paraId="020C481C" w14:textId="77777777" w:rsidR="00CC7C9B" w:rsidRPr="00B65098" w:rsidRDefault="00CC7C9B" w:rsidP="00B65098">
            <w:pPr>
              <w:jc w:val="center"/>
              <w:rPr>
                <w:lang w:val="de-CH"/>
              </w:rPr>
            </w:pPr>
            <w:r w:rsidRPr="00B65098">
              <w:rPr>
                <w:szCs w:val="18"/>
              </w:rPr>
              <w:t>ILCD-Typ 3</w:t>
            </w:r>
          </w:p>
        </w:tc>
        <w:tc>
          <w:tcPr>
            <w:tcW w:w="5052" w:type="dxa"/>
            <w:shd w:val="clear" w:color="auto" w:fill="auto"/>
            <w:vAlign w:val="center"/>
          </w:tcPr>
          <w:p w14:paraId="2C37143E" w14:textId="77777777" w:rsidR="00CC7C9B" w:rsidRPr="00B65098" w:rsidRDefault="00CC7C9B" w:rsidP="00B65098">
            <w:pPr>
              <w:jc w:val="center"/>
              <w:rPr>
                <w:szCs w:val="18"/>
              </w:rPr>
            </w:pPr>
            <w:r w:rsidRPr="00B65098">
              <w:rPr>
                <w:szCs w:val="18"/>
              </w:rPr>
              <w:t>Potenzial für die Verknappung von abiotischen Ressourcen für nicht fossile Ressourcen (ADP-Mineralien und Metalle)</w:t>
            </w:r>
          </w:p>
        </w:tc>
        <w:tc>
          <w:tcPr>
            <w:tcW w:w="2098" w:type="dxa"/>
            <w:shd w:val="clear" w:color="auto" w:fill="auto"/>
            <w:vAlign w:val="center"/>
          </w:tcPr>
          <w:p w14:paraId="58105F99" w14:textId="77777777" w:rsidR="00CC7C9B" w:rsidRPr="00B65098" w:rsidRDefault="00CC7C9B" w:rsidP="00B65098">
            <w:pPr>
              <w:jc w:val="center"/>
              <w:rPr>
                <w:szCs w:val="18"/>
              </w:rPr>
            </w:pPr>
            <w:r w:rsidRPr="00B65098">
              <w:rPr>
                <w:szCs w:val="18"/>
              </w:rPr>
              <w:t>2</w:t>
            </w:r>
          </w:p>
        </w:tc>
      </w:tr>
      <w:tr w:rsidR="00CC7C9B" w:rsidRPr="00B65098" w14:paraId="598C9167" w14:textId="77777777" w:rsidTr="00B65098">
        <w:tc>
          <w:tcPr>
            <w:tcW w:w="1763" w:type="dxa"/>
            <w:vMerge/>
            <w:shd w:val="clear" w:color="auto" w:fill="auto"/>
            <w:vAlign w:val="center"/>
          </w:tcPr>
          <w:p w14:paraId="636A39FB" w14:textId="77777777" w:rsidR="00CC7C9B" w:rsidRPr="00B65098" w:rsidRDefault="00CC7C9B" w:rsidP="00B65098">
            <w:pPr>
              <w:jc w:val="center"/>
              <w:rPr>
                <w:lang w:val="de-CH"/>
              </w:rPr>
            </w:pPr>
          </w:p>
        </w:tc>
        <w:tc>
          <w:tcPr>
            <w:tcW w:w="5052" w:type="dxa"/>
            <w:shd w:val="clear" w:color="auto" w:fill="auto"/>
            <w:vAlign w:val="center"/>
          </w:tcPr>
          <w:p w14:paraId="7D3F4220" w14:textId="77777777" w:rsidR="00CC7C9B" w:rsidRPr="00B65098" w:rsidRDefault="00CC7C9B" w:rsidP="00B65098">
            <w:pPr>
              <w:jc w:val="center"/>
              <w:rPr>
                <w:szCs w:val="18"/>
              </w:rPr>
            </w:pPr>
            <w:r w:rsidRPr="00B65098">
              <w:rPr>
                <w:szCs w:val="18"/>
              </w:rPr>
              <w:t>Potenzial für die Verknappung von abiotischen Ressourcen für fossile Ressourcen (ADP-fossil)</w:t>
            </w:r>
          </w:p>
        </w:tc>
        <w:tc>
          <w:tcPr>
            <w:tcW w:w="2098" w:type="dxa"/>
            <w:shd w:val="clear" w:color="auto" w:fill="auto"/>
            <w:vAlign w:val="center"/>
          </w:tcPr>
          <w:p w14:paraId="7ED8ADB2" w14:textId="77777777" w:rsidR="00CC7C9B" w:rsidRPr="00B65098" w:rsidRDefault="00CC7C9B" w:rsidP="00B65098">
            <w:pPr>
              <w:jc w:val="center"/>
              <w:rPr>
                <w:szCs w:val="18"/>
              </w:rPr>
            </w:pPr>
            <w:r w:rsidRPr="00B65098">
              <w:rPr>
                <w:szCs w:val="18"/>
              </w:rPr>
              <w:t>2</w:t>
            </w:r>
          </w:p>
        </w:tc>
      </w:tr>
      <w:tr w:rsidR="00CC7C9B" w:rsidRPr="00B65098" w14:paraId="40B7D595" w14:textId="77777777" w:rsidTr="00B65098">
        <w:tc>
          <w:tcPr>
            <w:tcW w:w="1763" w:type="dxa"/>
            <w:vMerge/>
            <w:shd w:val="clear" w:color="auto" w:fill="auto"/>
            <w:vAlign w:val="center"/>
          </w:tcPr>
          <w:p w14:paraId="00B3137C" w14:textId="77777777" w:rsidR="00CC7C9B" w:rsidRPr="00B65098" w:rsidRDefault="00CC7C9B" w:rsidP="00B65098">
            <w:pPr>
              <w:jc w:val="center"/>
              <w:rPr>
                <w:lang w:val="de-CH"/>
              </w:rPr>
            </w:pPr>
          </w:p>
        </w:tc>
        <w:tc>
          <w:tcPr>
            <w:tcW w:w="5052" w:type="dxa"/>
            <w:shd w:val="clear" w:color="auto" w:fill="auto"/>
            <w:vAlign w:val="center"/>
          </w:tcPr>
          <w:p w14:paraId="70FF2135" w14:textId="77777777" w:rsidR="00CC7C9B" w:rsidRPr="00B65098" w:rsidRDefault="00CC7C9B" w:rsidP="00B65098">
            <w:pPr>
              <w:jc w:val="center"/>
              <w:rPr>
                <w:szCs w:val="18"/>
              </w:rPr>
            </w:pPr>
            <w:r w:rsidRPr="00B65098">
              <w:rPr>
                <w:szCs w:val="18"/>
              </w:rPr>
              <w:t>Wasser-Entzugspotenzial (Benutzer), entzugsgewichteter Wasserverbrauch (WDP, en: Water Deprivation Potential)</w:t>
            </w:r>
          </w:p>
        </w:tc>
        <w:tc>
          <w:tcPr>
            <w:tcW w:w="2098" w:type="dxa"/>
            <w:shd w:val="clear" w:color="auto" w:fill="auto"/>
            <w:vAlign w:val="center"/>
          </w:tcPr>
          <w:p w14:paraId="06A9F20F" w14:textId="77777777" w:rsidR="00CC7C9B" w:rsidRPr="00B65098" w:rsidRDefault="00CC7C9B" w:rsidP="00B65098">
            <w:pPr>
              <w:jc w:val="center"/>
              <w:rPr>
                <w:szCs w:val="18"/>
              </w:rPr>
            </w:pPr>
            <w:r w:rsidRPr="00B65098">
              <w:rPr>
                <w:szCs w:val="18"/>
              </w:rPr>
              <w:t>2</w:t>
            </w:r>
          </w:p>
        </w:tc>
      </w:tr>
      <w:tr w:rsidR="00CC7C9B" w:rsidRPr="00B65098" w14:paraId="32E09507" w14:textId="77777777" w:rsidTr="00B65098">
        <w:tc>
          <w:tcPr>
            <w:tcW w:w="1763" w:type="dxa"/>
            <w:vMerge/>
            <w:shd w:val="clear" w:color="auto" w:fill="auto"/>
            <w:vAlign w:val="center"/>
          </w:tcPr>
          <w:p w14:paraId="67898E71" w14:textId="77777777" w:rsidR="00CC7C9B" w:rsidRPr="00B65098" w:rsidRDefault="00CC7C9B" w:rsidP="00B65098">
            <w:pPr>
              <w:jc w:val="center"/>
              <w:rPr>
                <w:lang w:val="de-CH"/>
              </w:rPr>
            </w:pPr>
          </w:p>
        </w:tc>
        <w:tc>
          <w:tcPr>
            <w:tcW w:w="5052" w:type="dxa"/>
            <w:shd w:val="clear" w:color="auto" w:fill="auto"/>
            <w:vAlign w:val="center"/>
          </w:tcPr>
          <w:p w14:paraId="232A72AC" w14:textId="77777777" w:rsidR="00CC7C9B" w:rsidRPr="00B65098" w:rsidRDefault="00CC7C9B" w:rsidP="00B65098">
            <w:pPr>
              <w:jc w:val="center"/>
              <w:rPr>
                <w:szCs w:val="18"/>
              </w:rPr>
            </w:pPr>
            <w:r w:rsidRPr="00B65098">
              <w:rPr>
                <w:szCs w:val="18"/>
              </w:rPr>
              <w:t>potenzielle Toxizitätsvergleichseinheit für Ökosysteme (ETP-fw)</w:t>
            </w:r>
          </w:p>
        </w:tc>
        <w:tc>
          <w:tcPr>
            <w:tcW w:w="2098" w:type="dxa"/>
            <w:shd w:val="clear" w:color="auto" w:fill="auto"/>
            <w:vAlign w:val="center"/>
          </w:tcPr>
          <w:p w14:paraId="2E7E005C" w14:textId="77777777" w:rsidR="00CC7C9B" w:rsidRPr="00B65098" w:rsidRDefault="00CC7C9B" w:rsidP="00B65098">
            <w:pPr>
              <w:jc w:val="center"/>
              <w:rPr>
                <w:szCs w:val="18"/>
              </w:rPr>
            </w:pPr>
            <w:r w:rsidRPr="00B65098">
              <w:rPr>
                <w:szCs w:val="18"/>
              </w:rPr>
              <w:t>2</w:t>
            </w:r>
          </w:p>
        </w:tc>
      </w:tr>
      <w:tr w:rsidR="00CC7C9B" w:rsidRPr="00B65098" w14:paraId="71EC9528" w14:textId="77777777" w:rsidTr="00B65098">
        <w:tc>
          <w:tcPr>
            <w:tcW w:w="1763" w:type="dxa"/>
            <w:vMerge/>
            <w:shd w:val="clear" w:color="auto" w:fill="auto"/>
            <w:vAlign w:val="center"/>
          </w:tcPr>
          <w:p w14:paraId="6CC1EB95" w14:textId="77777777" w:rsidR="00CC7C9B" w:rsidRPr="00B65098" w:rsidRDefault="00CC7C9B" w:rsidP="00B65098">
            <w:pPr>
              <w:jc w:val="center"/>
              <w:rPr>
                <w:lang w:val="de-CH"/>
              </w:rPr>
            </w:pPr>
          </w:p>
        </w:tc>
        <w:tc>
          <w:tcPr>
            <w:tcW w:w="5052" w:type="dxa"/>
            <w:shd w:val="clear" w:color="auto" w:fill="auto"/>
            <w:vAlign w:val="center"/>
          </w:tcPr>
          <w:p w14:paraId="66779C40" w14:textId="77777777" w:rsidR="00CC7C9B" w:rsidRPr="00B65098" w:rsidRDefault="00CC7C9B" w:rsidP="00B65098">
            <w:pPr>
              <w:jc w:val="center"/>
              <w:rPr>
                <w:szCs w:val="18"/>
              </w:rPr>
            </w:pPr>
            <w:r w:rsidRPr="00B65098">
              <w:rPr>
                <w:szCs w:val="18"/>
              </w:rPr>
              <w:t>potenzielle Toxizitätsvergleichseinheit für den Menschen (HTP-c)</w:t>
            </w:r>
          </w:p>
        </w:tc>
        <w:tc>
          <w:tcPr>
            <w:tcW w:w="2098" w:type="dxa"/>
            <w:shd w:val="clear" w:color="auto" w:fill="auto"/>
            <w:vAlign w:val="center"/>
          </w:tcPr>
          <w:p w14:paraId="15B23D76" w14:textId="77777777" w:rsidR="00CC7C9B" w:rsidRPr="00B65098" w:rsidRDefault="00CC7C9B" w:rsidP="00B65098">
            <w:pPr>
              <w:jc w:val="center"/>
              <w:rPr>
                <w:szCs w:val="18"/>
              </w:rPr>
            </w:pPr>
            <w:r w:rsidRPr="00B65098">
              <w:rPr>
                <w:szCs w:val="18"/>
              </w:rPr>
              <w:t>2</w:t>
            </w:r>
          </w:p>
        </w:tc>
      </w:tr>
      <w:tr w:rsidR="00CC7C9B" w:rsidRPr="00B65098" w14:paraId="781718C4" w14:textId="77777777" w:rsidTr="00B65098">
        <w:tc>
          <w:tcPr>
            <w:tcW w:w="1763" w:type="dxa"/>
            <w:vMerge/>
            <w:shd w:val="clear" w:color="auto" w:fill="auto"/>
            <w:vAlign w:val="center"/>
          </w:tcPr>
          <w:p w14:paraId="1C230FB4" w14:textId="77777777" w:rsidR="00CC7C9B" w:rsidRPr="00B65098" w:rsidRDefault="00CC7C9B" w:rsidP="00B65098">
            <w:pPr>
              <w:jc w:val="center"/>
              <w:rPr>
                <w:lang w:val="de-CH"/>
              </w:rPr>
            </w:pPr>
          </w:p>
        </w:tc>
        <w:tc>
          <w:tcPr>
            <w:tcW w:w="5052" w:type="dxa"/>
            <w:shd w:val="clear" w:color="auto" w:fill="auto"/>
            <w:vAlign w:val="center"/>
          </w:tcPr>
          <w:p w14:paraId="081E1CB9" w14:textId="77777777" w:rsidR="00CC7C9B" w:rsidRPr="00B65098" w:rsidRDefault="00CC7C9B" w:rsidP="00B65098">
            <w:pPr>
              <w:jc w:val="center"/>
              <w:rPr>
                <w:szCs w:val="18"/>
              </w:rPr>
            </w:pPr>
            <w:r w:rsidRPr="00B65098">
              <w:rPr>
                <w:szCs w:val="18"/>
              </w:rPr>
              <w:t>potenzielle Toxizitätsvergleichseinheit für den Menschen (HTP-nc)</w:t>
            </w:r>
          </w:p>
        </w:tc>
        <w:tc>
          <w:tcPr>
            <w:tcW w:w="2098" w:type="dxa"/>
            <w:shd w:val="clear" w:color="auto" w:fill="auto"/>
            <w:vAlign w:val="center"/>
          </w:tcPr>
          <w:p w14:paraId="06409EC1" w14:textId="77777777" w:rsidR="00CC7C9B" w:rsidRPr="00B65098" w:rsidRDefault="00CC7C9B" w:rsidP="00B65098">
            <w:pPr>
              <w:jc w:val="center"/>
              <w:rPr>
                <w:szCs w:val="18"/>
              </w:rPr>
            </w:pPr>
            <w:r w:rsidRPr="00B65098">
              <w:rPr>
                <w:szCs w:val="18"/>
              </w:rPr>
              <w:t>2</w:t>
            </w:r>
          </w:p>
        </w:tc>
      </w:tr>
      <w:tr w:rsidR="00CC7C9B" w:rsidRPr="00B65098" w14:paraId="1223D239" w14:textId="77777777" w:rsidTr="00B65098">
        <w:tc>
          <w:tcPr>
            <w:tcW w:w="1763" w:type="dxa"/>
            <w:vMerge/>
            <w:shd w:val="clear" w:color="auto" w:fill="auto"/>
            <w:vAlign w:val="center"/>
          </w:tcPr>
          <w:p w14:paraId="291E226C" w14:textId="77777777" w:rsidR="00CC7C9B" w:rsidRPr="00B65098" w:rsidRDefault="00CC7C9B" w:rsidP="00B65098">
            <w:pPr>
              <w:jc w:val="center"/>
              <w:rPr>
                <w:lang w:val="de-CH"/>
              </w:rPr>
            </w:pPr>
          </w:p>
        </w:tc>
        <w:tc>
          <w:tcPr>
            <w:tcW w:w="5052" w:type="dxa"/>
            <w:shd w:val="clear" w:color="auto" w:fill="auto"/>
            <w:vAlign w:val="center"/>
          </w:tcPr>
          <w:p w14:paraId="041B4F99" w14:textId="77777777" w:rsidR="00CC7C9B" w:rsidRPr="00B65098" w:rsidRDefault="00CC7C9B" w:rsidP="00B65098">
            <w:pPr>
              <w:jc w:val="center"/>
              <w:rPr>
                <w:szCs w:val="18"/>
              </w:rPr>
            </w:pPr>
            <w:r w:rsidRPr="00B65098">
              <w:rPr>
                <w:szCs w:val="18"/>
              </w:rPr>
              <w:t>potenzieller Bodenqualitätsindex (SQP, en: Soil Quality Index)</w:t>
            </w:r>
          </w:p>
        </w:tc>
        <w:tc>
          <w:tcPr>
            <w:tcW w:w="2098" w:type="dxa"/>
            <w:shd w:val="clear" w:color="auto" w:fill="auto"/>
            <w:vAlign w:val="center"/>
          </w:tcPr>
          <w:p w14:paraId="26C94333" w14:textId="77777777" w:rsidR="00CC7C9B" w:rsidRPr="00B65098" w:rsidRDefault="00CC7C9B" w:rsidP="00B65098">
            <w:pPr>
              <w:jc w:val="center"/>
              <w:rPr>
                <w:szCs w:val="18"/>
              </w:rPr>
            </w:pPr>
            <w:r w:rsidRPr="00B65098">
              <w:rPr>
                <w:szCs w:val="18"/>
              </w:rPr>
              <w:t>2</w:t>
            </w:r>
          </w:p>
        </w:tc>
      </w:tr>
      <w:tr w:rsidR="00CC7C9B" w:rsidRPr="00B65098" w14:paraId="78121A44" w14:textId="77777777" w:rsidTr="00B65098">
        <w:tc>
          <w:tcPr>
            <w:tcW w:w="8913" w:type="dxa"/>
            <w:gridSpan w:val="3"/>
            <w:shd w:val="clear" w:color="auto" w:fill="auto"/>
          </w:tcPr>
          <w:p w14:paraId="03448E42" w14:textId="77777777" w:rsidR="00CC7C9B" w:rsidRPr="00B65098" w:rsidRDefault="00CC7C9B" w:rsidP="00B65098">
            <w:pPr>
              <w:jc w:val="left"/>
              <w:rPr>
                <w:sz w:val="21"/>
                <w:szCs w:val="21"/>
              </w:rPr>
            </w:pPr>
            <w:r w:rsidRPr="00B65098">
              <w:rPr>
                <w:szCs w:val="18"/>
              </w:rPr>
              <w:t>Einschränkungshinweis 1 — Diese Wirkungskategorie behandelt hauptsächlich die mögliche Wirkung einer ionisierenden Strahlung geringer Dosis auf die menschliche Gesundheit im Kernbrennstoffkreislauf. Sie berücksichtigt weder Auswirkungen, die auf mögliche nukleare Unfälle und berufsbedingte Exposition zurückzuführen sind, noch auf die Entsorgung radioaktiver Abfälle in unterirdischen Anlagen. Die potenzielle vom Boden, von Radon und von einigen Baustoffen ausgehende ionisierende Strahlung wird eben-falls nicht von diesem Indikator gemessen.</w:t>
            </w:r>
          </w:p>
        </w:tc>
      </w:tr>
      <w:tr w:rsidR="00CC7C9B" w:rsidRPr="00B65098" w14:paraId="4BD51E43" w14:textId="77777777" w:rsidTr="00B65098">
        <w:tc>
          <w:tcPr>
            <w:tcW w:w="8913" w:type="dxa"/>
            <w:gridSpan w:val="3"/>
            <w:shd w:val="clear" w:color="auto" w:fill="auto"/>
          </w:tcPr>
          <w:p w14:paraId="6986ADEC" w14:textId="77777777" w:rsidR="00CC7C9B" w:rsidRPr="00B65098" w:rsidRDefault="00CC7C9B" w:rsidP="00B65098">
            <w:pPr>
              <w:jc w:val="left"/>
              <w:rPr>
                <w:lang w:val="de-CH"/>
              </w:rPr>
            </w:pPr>
            <w:r w:rsidRPr="00B65098">
              <w:rPr>
                <w:lang w:val="de-CH"/>
              </w:rPr>
              <w:t>Einschränkungshinweis 2 — Die Ergebnisse dieses Umweltwirkungsindikators müssen mit Bedacht angewendet</w:t>
            </w:r>
          </w:p>
          <w:p w14:paraId="6ECB1404" w14:textId="77777777" w:rsidR="00CC7C9B" w:rsidRPr="00B65098" w:rsidRDefault="00CC7C9B" w:rsidP="00B65098">
            <w:pPr>
              <w:jc w:val="left"/>
              <w:rPr>
                <w:lang w:val="de-CH"/>
              </w:rPr>
            </w:pPr>
            <w:r w:rsidRPr="00B65098">
              <w:rPr>
                <w:lang w:val="de-CH"/>
              </w:rPr>
              <w:t>werden, da die Unsicherheiten bei diesen Ergebnissen hoch sind oder da es mit dem Indikator nur</w:t>
            </w:r>
          </w:p>
          <w:p w14:paraId="7FCBE31F" w14:textId="77777777" w:rsidR="00CC7C9B" w:rsidRPr="00B65098" w:rsidRDefault="00CC7C9B" w:rsidP="00B65098">
            <w:pPr>
              <w:jc w:val="left"/>
              <w:rPr>
                <w:lang w:val="de-CH"/>
              </w:rPr>
            </w:pPr>
            <w:r w:rsidRPr="00B65098">
              <w:rPr>
                <w:lang w:val="de-CH"/>
              </w:rPr>
              <w:t>begrenzte Erfahrungen gibt.</w:t>
            </w:r>
          </w:p>
        </w:tc>
      </w:tr>
    </w:tbl>
    <w:p w14:paraId="49F6CFE0" w14:textId="77777777" w:rsidR="00CC7C9B" w:rsidRDefault="00CC7C9B" w:rsidP="00CC7C9B">
      <w:pPr>
        <w:spacing w:line="240" w:lineRule="auto"/>
        <w:jc w:val="left"/>
        <w:rPr>
          <w:lang w:val="de-CH"/>
        </w:rPr>
      </w:pPr>
      <w:r>
        <w:rPr>
          <w:lang w:val="de-CH"/>
        </w:rPr>
        <w:br w:type="page"/>
      </w:r>
    </w:p>
    <w:p w14:paraId="1C918E8E" w14:textId="177108FA" w:rsidR="00CC7C9B" w:rsidRPr="004B5AD6" w:rsidRDefault="00CC7C9B" w:rsidP="00B65098">
      <w:pPr>
        <w:pStyle w:val="Beschriftung"/>
        <w:shd w:val="clear" w:color="auto" w:fill="DAEEF3"/>
        <w:rPr>
          <w:lang w:val="de-CH"/>
        </w:rPr>
      </w:pPr>
      <w:bookmarkStart w:id="199" w:name="_Toc490723949"/>
      <w:bookmarkStart w:id="200" w:name="_Toc55468903"/>
      <w:bookmarkStart w:id="201" w:name="_Toc99633585"/>
      <w:r w:rsidRPr="004B5AD6">
        <w:rPr>
          <w:lang w:val="de-CH"/>
        </w:rPr>
        <w:lastRenderedPageBreak/>
        <w:t xml:space="preserve">Tabelle </w:t>
      </w:r>
      <w:r>
        <w:rPr>
          <w:lang w:val="de-CH"/>
        </w:rPr>
        <w:fldChar w:fldCharType="begin"/>
      </w:r>
      <w:r>
        <w:rPr>
          <w:lang w:val="de-CH"/>
        </w:rPr>
        <w:instrText xml:space="preserve"> SEQ Tabelle \* ARABIC </w:instrText>
      </w:r>
      <w:r>
        <w:rPr>
          <w:lang w:val="de-CH"/>
        </w:rPr>
        <w:fldChar w:fldCharType="separate"/>
      </w:r>
      <w:r w:rsidR="003E7D27">
        <w:rPr>
          <w:noProof/>
          <w:lang w:val="de-CH"/>
        </w:rPr>
        <w:t>23</w:t>
      </w:r>
      <w:r>
        <w:rPr>
          <w:lang w:val="de-CH"/>
        </w:rPr>
        <w:fldChar w:fldCharType="end"/>
      </w:r>
      <w:r w:rsidRPr="004B5AD6">
        <w:rPr>
          <w:lang w:val="de-CH"/>
        </w:rPr>
        <w:t>: Ergebnisse der Ökobilanz Ressourceneinsatz</w:t>
      </w:r>
      <w:bookmarkEnd w:id="199"/>
      <w:bookmarkEnd w:id="200"/>
      <w:bookmarkEnd w:id="201"/>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bottom w:w="28" w:type="dxa"/>
        </w:tblCellMar>
        <w:tblLook w:val="04A0" w:firstRow="1" w:lastRow="0" w:firstColumn="1" w:lastColumn="0" w:noHBand="0" w:noVBand="1"/>
      </w:tblPr>
      <w:tblGrid>
        <w:gridCol w:w="993"/>
        <w:gridCol w:w="992"/>
        <w:gridCol w:w="709"/>
        <w:gridCol w:w="709"/>
        <w:gridCol w:w="709"/>
        <w:gridCol w:w="708"/>
        <w:gridCol w:w="567"/>
        <w:gridCol w:w="567"/>
        <w:gridCol w:w="567"/>
        <w:gridCol w:w="567"/>
        <w:gridCol w:w="567"/>
        <w:gridCol w:w="567"/>
        <w:gridCol w:w="567"/>
        <w:gridCol w:w="567"/>
        <w:gridCol w:w="567"/>
      </w:tblGrid>
      <w:tr w:rsidR="00CC7C9B" w:rsidRPr="00B65098" w14:paraId="19283A85" w14:textId="77777777" w:rsidTr="00B65098">
        <w:tc>
          <w:tcPr>
            <w:tcW w:w="993" w:type="dxa"/>
            <w:shd w:val="clear" w:color="auto" w:fill="DAEEF3"/>
          </w:tcPr>
          <w:p w14:paraId="1716B0AF" w14:textId="77777777" w:rsidR="00CC7C9B" w:rsidRPr="00B65098" w:rsidRDefault="00CC7C9B" w:rsidP="005035CD">
            <w:pPr>
              <w:spacing w:line="240" w:lineRule="auto"/>
              <w:rPr>
                <w:b/>
                <w:color w:val="0F243E"/>
                <w:lang w:val="de-CH"/>
              </w:rPr>
            </w:pPr>
            <w:r w:rsidRPr="00B65098">
              <w:rPr>
                <w:b/>
                <w:color w:val="0F243E"/>
                <w:lang w:val="de-CH"/>
              </w:rPr>
              <w:t>Para-meter</w:t>
            </w:r>
          </w:p>
        </w:tc>
        <w:tc>
          <w:tcPr>
            <w:tcW w:w="992" w:type="dxa"/>
            <w:shd w:val="clear" w:color="auto" w:fill="DAEEF3"/>
          </w:tcPr>
          <w:p w14:paraId="5C84EDE8" w14:textId="77777777" w:rsidR="00CC7C9B" w:rsidRPr="00B65098" w:rsidRDefault="00CC7C9B" w:rsidP="005035CD">
            <w:pPr>
              <w:spacing w:line="240" w:lineRule="auto"/>
              <w:rPr>
                <w:b/>
                <w:color w:val="0F243E"/>
                <w:lang w:val="de-CH"/>
              </w:rPr>
            </w:pPr>
            <w:r w:rsidRPr="00B65098">
              <w:rPr>
                <w:b/>
                <w:color w:val="0F243E"/>
                <w:lang w:val="de-CH"/>
              </w:rPr>
              <w:t>Einheit</w:t>
            </w:r>
          </w:p>
        </w:tc>
        <w:tc>
          <w:tcPr>
            <w:tcW w:w="709" w:type="dxa"/>
            <w:shd w:val="clear" w:color="auto" w:fill="DAEEF3"/>
          </w:tcPr>
          <w:p w14:paraId="72A7D04B" w14:textId="77777777" w:rsidR="00CC7C9B" w:rsidRPr="00B65098" w:rsidRDefault="00CC7C9B" w:rsidP="005035CD">
            <w:pPr>
              <w:spacing w:line="240" w:lineRule="auto"/>
              <w:rPr>
                <w:b/>
                <w:color w:val="0F243E"/>
                <w:lang w:val="de-CH"/>
              </w:rPr>
            </w:pPr>
            <w:r w:rsidRPr="00B65098">
              <w:rPr>
                <w:b/>
                <w:color w:val="0F243E"/>
                <w:lang w:val="de-CH"/>
              </w:rPr>
              <w:t>A1-A3</w:t>
            </w:r>
          </w:p>
        </w:tc>
        <w:tc>
          <w:tcPr>
            <w:tcW w:w="709" w:type="dxa"/>
            <w:shd w:val="clear" w:color="auto" w:fill="DAEEF3"/>
          </w:tcPr>
          <w:p w14:paraId="2AEEC67B" w14:textId="77777777" w:rsidR="00CC7C9B" w:rsidRPr="00B65098" w:rsidRDefault="00CC7C9B" w:rsidP="005035CD">
            <w:pPr>
              <w:spacing w:line="240" w:lineRule="auto"/>
              <w:rPr>
                <w:b/>
                <w:color w:val="0F243E"/>
                <w:lang w:val="de-CH"/>
              </w:rPr>
            </w:pPr>
            <w:r w:rsidRPr="00B65098">
              <w:rPr>
                <w:b/>
                <w:color w:val="0F243E"/>
                <w:lang w:val="de-CH"/>
              </w:rPr>
              <w:t>A4</w:t>
            </w:r>
          </w:p>
        </w:tc>
        <w:tc>
          <w:tcPr>
            <w:tcW w:w="709" w:type="dxa"/>
            <w:shd w:val="clear" w:color="auto" w:fill="DAEEF3"/>
          </w:tcPr>
          <w:p w14:paraId="254132A1" w14:textId="77777777" w:rsidR="00CC7C9B" w:rsidRPr="00B65098" w:rsidRDefault="00CC7C9B" w:rsidP="005035CD">
            <w:pPr>
              <w:spacing w:line="240" w:lineRule="auto"/>
              <w:rPr>
                <w:b/>
                <w:color w:val="0F243E"/>
                <w:lang w:val="de-CH"/>
              </w:rPr>
            </w:pPr>
            <w:r w:rsidRPr="00B65098">
              <w:rPr>
                <w:b/>
                <w:color w:val="0F243E"/>
                <w:lang w:val="de-CH"/>
              </w:rPr>
              <w:t>A5</w:t>
            </w:r>
          </w:p>
        </w:tc>
        <w:tc>
          <w:tcPr>
            <w:tcW w:w="708" w:type="dxa"/>
            <w:shd w:val="clear" w:color="auto" w:fill="DAEEF3"/>
          </w:tcPr>
          <w:p w14:paraId="51400B13" w14:textId="77777777" w:rsidR="00CC7C9B" w:rsidRPr="00B65098" w:rsidRDefault="00CC7C9B" w:rsidP="005035CD">
            <w:pPr>
              <w:spacing w:line="240" w:lineRule="auto"/>
              <w:rPr>
                <w:b/>
                <w:color w:val="0F243E"/>
                <w:lang w:val="de-CH"/>
              </w:rPr>
            </w:pPr>
            <w:r w:rsidRPr="00B65098">
              <w:rPr>
                <w:b/>
                <w:color w:val="0F243E"/>
                <w:lang w:val="de-CH"/>
              </w:rPr>
              <w:t>B1</w:t>
            </w:r>
          </w:p>
        </w:tc>
        <w:tc>
          <w:tcPr>
            <w:tcW w:w="567" w:type="dxa"/>
            <w:shd w:val="clear" w:color="auto" w:fill="DAEEF3"/>
          </w:tcPr>
          <w:p w14:paraId="20F5C7C6" w14:textId="77777777" w:rsidR="00CC7C9B" w:rsidRPr="00B65098" w:rsidRDefault="00CC7C9B" w:rsidP="005035CD">
            <w:pPr>
              <w:spacing w:line="240" w:lineRule="auto"/>
              <w:rPr>
                <w:b/>
                <w:color w:val="0F243E"/>
                <w:lang w:val="de-CH"/>
              </w:rPr>
            </w:pPr>
            <w:r w:rsidRPr="00B65098">
              <w:rPr>
                <w:b/>
                <w:color w:val="0F243E"/>
                <w:lang w:val="de-CH"/>
              </w:rPr>
              <w:t>B2</w:t>
            </w:r>
          </w:p>
        </w:tc>
        <w:tc>
          <w:tcPr>
            <w:tcW w:w="567" w:type="dxa"/>
            <w:shd w:val="clear" w:color="auto" w:fill="DAEEF3"/>
          </w:tcPr>
          <w:p w14:paraId="0FFDB1AD" w14:textId="77777777" w:rsidR="00CC7C9B" w:rsidRPr="00B65098" w:rsidRDefault="00CC7C9B" w:rsidP="005035CD">
            <w:pPr>
              <w:spacing w:line="240" w:lineRule="auto"/>
              <w:rPr>
                <w:b/>
                <w:color w:val="0F243E"/>
                <w:lang w:val="de-CH"/>
              </w:rPr>
            </w:pPr>
            <w:r w:rsidRPr="00B65098">
              <w:rPr>
                <w:b/>
                <w:color w:val="0F243E"/>
                <w:lang w:val="de-CH"/>
              </w:rPr>
              <w:t>B5</w:t>
            </w:r>
          </w:p>
        </w:tc>
        <w:tc>
          <w:tcPr>
            <w:tcW w:w="567" w:type="dxa"/>
            <w:shd w:val="clear" w:color="auto" w:fill="DAEEF3"/>
          </w:tcPr>
          <w:p w14:paraId="1295FCE9" w14:textId="77777777" w:rsidR="00CC7C9B" w:rsidRPr="00B65098" w:rsidRDefault="00CC7C9B" w:rsidP="005035CD">
            <w:pPr>
              <w:spacing w:line="240" w:lineRule="auto"/>
              <w:rPr>
                <w:b/>
                <w:color w:val="0F243E"/>
                <w:lang w:val="de-CH"/>
              </w:rPr>
            </w:pPr>
            <w:r w:rsidRPr="00B65098">
              <w:rPr>
                <w:b/>
                <w:color w:val="0F243E"/>
                <w:lang w:val="de-CH"/>
              </w:rPr>
              <w:t>B6</w:t>
            </w:r>
          </w:p>
        </w:tc>
        <w:tc>
          <w:tcPr>
            <w:tcW w:w="567" w:type="dxa"/>
            <w:shd w:val="clear" w:color="auto" w:fill="DAEEF3"/>
          </w:tcPr>
          <w:p w14:paraId="1F143FED" w14:textId="77777777" w:rsidR="00CC7C9B" w:rsidRPr="00B65098" w:rsidRDefault="00CC7C9B" w:rsidP="005035CD">
            <w:pPr>
              <w:spacing w:line="240" w:lineRule="auto"/>
              <w:rPr>
                <w:b/>
                <w:color w:val="0F243E"/>
                <w:lang w:val="de-CH"/>
              </w:rPr>
            </w:pPr>
            <w:r w:rsidRPr="00B65098">
              <w:rPr>
                <w:b/>
                <w:color w:val="0F243E"/>
                <w:lang w:val="de-CH"/>
              </w:rPr>
              <w:t>B7</w:t>
            </w:r>
          </w:p>
        </w:tc>
        <w:tc>
          <w:tcPr>
            <w:tcW w:w="567" w:type="dxa"/>
            <w:shd w:val="clear" w:color="auto" w:fill="DAEEF3"/>
          </w:tcPr>
          <w:p w14:paraId="66E5334C" w14:textId="77777777" w:rsidR="00CC7C9B" w:rsidRPr="00B65098" w:rsidRDefault="00CC7C9B" w:rsidP="005035CD">
            <w:pPr>
              <w:spacing w:line="240" w:lineRule="auto"/>
              <w:rPr>
                <w:b/>
                <w:color w:val="0F243E"/>
                <w:lang w:val="de-CH"/>
              </w:rPr>
            </w:pPr>
            <w:r w:rsidRPr="00B65098">
              <w:rPr>
                <w:b/>
                <w:color w:val="0F243E"/>
                <w:lang w:val="de-CH"/>
              </w:rPr>
              <w:t>C1</w:t>
            </w:r>
          </w:p>
        </w:tc>
        <w:tc>
          <w:tcPr>
            <w:tcW w:w="567" w:type="dxa"/>
            <w:shd w:val="clear" w:color="auto" w:fill="DAEEF3"/>
          </w:tcPr>
          <w:p w14:paraId="01EDE067" w14:textId="77777777" w:rsidR="00CC7C9B" w:rsidRPr="00B65098" w:rsidRDefault="00CC7C9B" w:rsidP="005035CD">
            <w:pPr>
              <w:spacing w:line="240" w:lineRule="auto"/>
              <w:rPr>
                <w:b/>
                <w:color w:val="0F243E"/>
                <w:lang w:val="de-CH"/>
              </w:rPr>
            </w:pPr>
            <w:r w:rsidRPr="00B65098">
              <w:rPr>
                <w:b/>
                <w:color w:val="0F243E"/>
                <w:lang w:val="de-CH"/>
              </w:rPr>
              <w:t>C2</w:t>
            </w:r>
          </w:p>
        </w:tc>
        <w:tc>
          <w:tcPr>
            <w:tcW w:w="567" w:type="dxa"/>
            <w:shd w:val="clear" w:color="auto" w:fill="DAEEF3"/>
          </w:tcPr>
          <w:p w14:paraId="1DC67137" w14:textId="77777777" w:rsidR="00CC7C9B" w:rsidRPr="00B65098" w:rsidRDefault="00CC7C9B" w:rsidP="005035CD">
            <w:pPr>
              <w:spacing w:line="240" w:lineRule="auto"/>
              <w:rPr>
                <w:b/>
                <w:color w:val="0F243E"/>
                <w:lang w:val="de-CH"/>
              </w:rPr>
            </w:pPr>
            <w:r w:rsidRPr="00B65098">
              <w:rPr>
                <w:b/>
                <w:color w:val="0F243E"/>
                <w:lang w:val="de-CH"/>
              </w:rPr>
              <w:t>C3</w:t>
            </w:r>
          </w:p>
        </w:tc>
        <w:tc>
          <w:tcPr>
            <w:tcW w:w="567" w:type="dxa"/>
            <w:shd w:val="clear" w:color="auto" w:fill="DAEEF3"/>
          </w:tcPr>
          <w:p w14:paraId="60F1FB63" w14:textId="77777777" w:rsidR="00CC7C9B" w:rsidRPr="00B65098" w:rsidRDefault="00CC7C9B" w:rsidP="005035CD">
            <w:pPr>
              <w:spacing w:line="240" w:lineRule="auto"/>
              <w:rPr>
                <w:b/>
                <w:color w:val="0F243E"/>
                <w:lang w:val="de-CH"/>
              </w:rPr>
            </w:pPr>
            <w:r w:rsidRPr="00B65098">
              <w:rPr>
                <w:b/>
                <w:color w:val="0F243E"/>
                <w:lang w:val="de-CH"/>
              </w:rPr>
              <w:t>C4</w:t>
            </w:r>
          </w:p>
        </w:tc>
        <w:tc>
          <w:tcPr>
            <w:tcW w:w="567" w:type="dxa"/>
            <w:shd w:val="clear" w:color="auto" w:fill="DAEEF3"/>
          </w:tcPr>
          <w:p w14:paraId="3E45DC7B" w14:textId="77777777" w:rsidR="00CC7C9B" w:rsidRPr="00B65098" w:rsidRDefault="00CC7C9B" w:rsidP="005035CD">
            <w:pPr>
              <w:spacing w:line="240" w:lineRule="auto"/>
              <w:rPr>
                <w:b/>
                <w:color w:val="0F243E"/>
                <w:lang w:val="de-CH"/>
              </w:rPr>
            </w:pPr>
            <w:r w:rsidRPr="00B65098">
              <w:rPr>
                <w:b/>
                <w:color w:val="0F243E"/>
                <w:lang w:val="de-CH"/>
              </w:rPr>
              <w:t>D</w:t>
            </w:r>
          </w:p>
        </w:tc>
      </w:tr>
      <w:tr w:rsidR="00CC7C9B" w:rsidRPr="00B65098" w14:paraId="56F4BC34" w14:textId="77777777" w:rsidTr="00B65098">
        <w:tc>
          <w:tcPr>
            <w:tcW w:w="993" w:type="dxa"/>
            <w:shd w:val="clear" w:color="auto" w:fill="DAEEF3"/>
          </w:tcPr>
          <w:p w14:paraId="3759C002" w14:textId="77777777" w:rsidR="00CC7C9B" w:rsidRPr="00B65098" w:rsidRDefault="00CC7C9B" w:rsidP="005035CD">
            <w:pPr>
              <w:spacing w:line="240" w:lineRule="auto"/>
              <w:rPr>
                <w:lang w:val="de-CH"/>
              </w:rPr>
            </w:pPr>
            <w:r w:rsidRPr="00B65098">
              <w:rPr>
                <w:lang w:val="de-CH"/>
              </w:rPr>
              <w:t>PERE</w:t>
            </w:r>
          </w:p>
        </w:tc>
        <w:tc>
          <w:tcPr>
            <w:tcW w:w="992" w:type="dxa"/>
            <w:shd w:val="clear" w:color="auto" w:fill="DAEEF3"/>
          </w:tcPr>
          <w:p w14:paraId="0927CF57" w14:textId="77777777" w:rsidR="00CC7C9B" w:rsidRPr="00B65098" w:rsidRDefault="00CC7C9B" w:rsidP="005035CD">
            <w:pPr>
              <w:spacing w:line="240" w:lineRule="auto"/>
              <w:rPr>
                <w:lang w:val="de-CH"/>
              </w:rPr>
            </w:pPr>
            <w:r w:rsidRPr="00B65098">
              <w:rPr>
                <w:lang w:val="de-CH"/>
              </w:rPr>
              <w:t>MJ H</w:t>
            </w:r>
            <w:r w:rsidRPr="00B65098">
              <w:rPr>
                <w:vertAlign w:val="subscript"/>
                <w:lang w:val="de-CH"/>
              </w:rPr>
              <w:t>u</w:t>
            </w:r>
          </w:p>
        </w:tc>
        <w:tc>
          <w:tcPr>
            <w:tcW w:w="709" w:type="dxa"/>
            <w:shd w:val="clear" w:color="auto" w:fill="DAEEF3"/>
          </w:tcPr>
          <w:p w14:paraId="574A0270"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4D4C679E"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072FE594"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538715B0"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057E040"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642AC86"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6E17025"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197E6A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B794D46"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796226A"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5B307E2"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0425EF7"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D41F8DB" w14:textId="77777777" w:rsidR="00CC7C9B" w:rsidRPr="00B65098" w:rsidRDefault="00CC7C9B" w:rsidP="005035CD">
            <w:pPr>
              <w:tabs>
                <w:tab w:val="center" w:pos="4536"/>
                <w:tab w:val="right" w:pos="9072"/>
              </w:tabs>
              <w:spacing w:line="240" w:lineRule="auto"/>
              <w:rPr>
                <w:lang w:val="de-CH"/>
              </w:rPr>
            </w:pPr>
          </w:p>
        </w:tc>
      </w:tr>
      <w:tr w:rsidR="00CC7C9B" w:rsidRPr="00B65098" w14:paraId="38FF0CE7" w14:textId="77777777" w:rsidTr="00B65098">
        <w:tc>
          <w:tcPr>
            <w:tcW w:w="993" w:type="dxa"/>
            <w:shd w:val="clear" w:color="auto" w:fill="DAEEF3"/>
          </w:tcPr>
          <w:p w14:paraId="05E4FE25" w14:textId="77777777" w:rsidR="00CC7C9B" w:rsidRPr="00B65098" w:rsidRDefault="00CC7C9B" w:rsidP="005035CD">
            <w:pPr>
              <w:spacing w:line="240" w:lineRule="auto"/>
              <w:rPr>
                <w:lang w:val="de-CH"/>
              </w:rPr>
            </w:pPr>
            <w:r w:rsidRPr="00B65098">
              <w:rPr>
                <w:lang w:val="de-CH"/>
              </w:rPr>
              <w:t>PERM</w:t>
            </w:r>
          </w:p>
        </w:tc>
        <w:tc>
          <w:tcPr>
            <w:tcW w:w="992" w:type="dxa"/>
            <w:shd w:val="clear" w:color="auto" w:fill="DAEEF3"/>
          </w:tcPr>
          <w:p w14:paraId="3CF69075" w14:textId="77777777" w:rsidR="00CC7C9B" w:rsidRPr="00B65098" w:rsidRDefault="00CC7C9B" w:rsidP="005035CD">
            <w:pPr>
              <w:spacing w:line="240" w:lineRule="auto"/>
              <w:rPr>
                <w:lang w:val="de-CH"/>
              </w:rPr>
            </w:pPr>
            <w:r w:rsidRPr="00B65098">
              <w:rPr>
                <w:lang w:val="de-CH"/>
              </w:rPr>
              <w:t>MJ H</w:t>
            </w:r>
            <w:r w:rsidRPr="00B65098">
              <w:rPr>
                <w:vertAlign w:val="subscript"/>
                <w:lang w:val="de-CH"/>
              </w:rPr>
              <w:t>u</w:t>
            </w:r>
          </w:p>
        </w:tc>
        <w:tc>
          <w:tcPr>
            <w:tcW w:w="709" w:type="dxa"/>
            <w:shd w:val="clear" w:color="auto" w:fill="DAEEF3"/>
          </w:tcPr>
          <w:p w14:paraId="5A10A920"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4C351B8C"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2C6EAB6B"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2CB2EE61"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76FD627"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8778AFB"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D1B9FD8"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7CFE116"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CFAC4A3"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B566B2B"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D5A352D"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8B6D00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85827E4" w14:textId="77777777" w:rsidR="00CC7C9B" w:rsidRPr="00B65098" w:rsidRDefault="00CC7C9B" w:rsidP="005035CD">
            <w:pPr>
              <w:tabs>
                <w:tab w:val="center" w:pos="4536"/>
                <w:tab w:val="right" w:pos="9072"/>
              </w:tabs>
              <w:spacing w:line="240" w:lineRule="auto"/>
              <w:rPr>
                <w:lang w:val="de-CH"/>
              </w:rPr>
            </w:pPr>
          </w:p>
        </w:tc>
      </w:tr>
      <w:tr w:rsidR="00CC7C9B" w:rsidRPr="00B65098" w14:paraId="7522FBB5" w14:textId="77777777" w:rsidTr="00B65098">
        <w:tc>
          <w:tcPr>
            <w:tcW w:w="993" w:type="dxa"/>
            <w:shd w:val="clear" w:color="auto" w:fill="DAEEF3"/>
          </w:tcPr>
          <w:p w14:paraId="2B9EC0CD" w14:textId="77777777" w:rsidR="00CC7C9B" w:rsidRPr="00B65098" w:rsidRDefault="00CC7C9B" w:rsidP="005035CD">
            <w:pPr>
              <w:spacing w:line="240" w:lineRule="auto"/>
              <w:rPr>
                <w:lang w:val="de-CH"/>
              </w:rPr>
            </w:pPr>
            <w:r w:rsidRPr="00B65098">
              <w:rPr>
                <w:lang w:val="de-CH"/>
              </w:rPr>
              <w:t>PERT</w:t>
            </w:r>
          </w:p>
        </w:tc>
        <w:tc>
          <w:tcPr>
            <w:tcW w:w="992" w:type="dxa"/>
            <w:shd w:val="clear" w:color="auto" w:fill="DAEEF3"/>
          </w:tcPr>
          <w:p w14:paraId="04574BDF" w14:textId="77777777" w:rsidR="00CC7C9B" w:rsidRPr="00B65098" w:rsidRDefault="00CC7C9B" w:rsidP="005035CD">
            <w:pPr>
              <w:spacing w:line="240" w:lineRule="auto"/>
              <w:rPr>
                <w:lang w:val="de-CH"/>
              </w:rPr>
            </w:pPr>
            <w:r w:rsidRPr="00B65098">
              <w:rPr>
                <w:lang w:val="de-CH"/>
              </w:rPr>
              <w:t>MJ H</w:t>
            </w:r>
            <w:r w:rsidRPr="00B65098">
              <w:rPr>
                <w:vertAlign w:val="subscript"/>
                <w:lang w:val="de-CH"/>
              </w:rPr>
              <w:t>u</w:t>
            </w:r>
          </w:p>
        </w:tc>
        <w:tc>
          <w:tcPr>
            <w:tcW w:w="709" w:type="dxa"/>
            <w:shd w:val="clear" w:color="auto" w:fill="DAEEF3"/>
          </w:tcPr>
          <w:p w14:paraId="240663DC"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2431AB17"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207D65BA"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05B45848"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2AB6F1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5D284C7"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83C86A7"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506B5F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D80BEBF"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F226765"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5E58EDF"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2A6BA2F"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1416740" w14:textId="77777777" w:rsidR="00CC7C9B" w:rsidRPr="00B65098" w:rsidRDefault="00CC7C9B" w:rsidP="005035CD">
            <w:pPr>
              <w:tabs>
                <w:tab w:val="center" w:pos="4536"/>
                <w:tab w:val="right" w:pos="9072"/>
              </w:tabs>
              <w:spacing w:line="240" w:lineRule="auto"/>
              <w:rPr>
                <w:lang w:val="de-CH"/>
              </w:rPr>
            </w:pPr>
          </w:p>
        </w:tc>
      </w:tr>
      <w:tr w:rsidR="00CC7C9B" w:rsidRPr="00B65098" w14:paraId="16EBB321" w14:textId="77777777" w:rsidTr="00B65098">
        <w:tc>
          <w:tcPr>
            <w:tcW w:w="993" w:type="dxa"/>
            <w:shd w:val="clear" w:color="auto" w:fill="DAEEF3"/>
          </w:tcPr>
          <w:p w14:paraId="5A1F3987" w14:textId="77777777" w:rsidR="00CC7C9B" w:rsidRPr="00B65098" w:rsidRDefault="00CC7C9B" w:rsidP="005035CD">
            <w:pPr>
              <w:spacing w:line="240" w:lineRule="auto"/>
              <w:rPr>
                <w:lang w:val="de-CH"/>
              </w:rPr>
            </w:pPr>
            <w:r w:rsidRPr="00B65098">
              <w:rPr>
                <w:lang w:val="de-CH"/>
              </w:rPr>
              <w:t>PENRE</w:t>
            </w:r>
          </w:p>
        </w:tc>
        <w:tc>
          <w:tcPr>
            <w:tcW w:w="992" w:type="dxa"/>
            <w:shd w:val="clear" w:color="auto" w:fill="DAEEF3"/>
          </w:tcPr>
          <w:p w14:paraId="7AEEC3BC" w14:textId="77777777" w:rsidR="00CC7C9B" w:rsidRPr="00B65098" w:rsidRDefault="00CC7C9B" w:rsidP="005035CD">
            <w:pPr>
              <w:spacing w:line="240" w:lineRule="auto"/>
              <w:rPr>
                <w:lang w:val="de-CH"/>
              </w:rPr>
            </w:pPr>
            <w:r w:rsidRPr="00B65098">
              <w:rPr>
                <w:lang w:val="de-CH"/>
              </w:rPr>
              <w:t>MJ H</w:t>
            </w:r>
            <w:r w:rsidRPr="00B65098">
              <w:rPr>
                <w:vertAlign w:val="subscript"/>
                <w:lang w:val="de-CH"/>
              </w:rPr>
              <w:t>u</w:t>
            </w:r>
          </w:p>
        </w:tc>
        <w:tc>
          <w:tcPr>
            <w:tcW w:w="709" w:type="dxa"/>
            <w:shd w:val="clear" w:color="auto" w:fill="DAEEF3"/>
          </w:tcPr>
          <w:p w14:paraId="34D7FF61"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5D6CFE49"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39640C63"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4E3C11F3"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18964E6"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EF0D2A7"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7CE1754"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861B001"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6AA02EF"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33F6C4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32AD23D"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CD04932"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D94F79A" w14:textId="77777777" w:rsidR="00CC7C9B" w:rsidRPr="00B65098" w:rsidRDefault="00CC7C9B" w:rsidP="005035CD">
            <w:pPr>
              <w:tabs>
                <w:tab w:val="center" w:pos="4536"/>
                <w:tab w:val="right" w:pos="9072"/>
              </w:tabs>
              <w:spacing w:line="240" w:lineRule="auto"/>
              <w:rPr>
                <w:lang w:val="de-CH"/>
              </w:rPr>
            </w:pPr>
          </w:p>
        </w:tc>
      </w:tr>
      <w:tr w:rsidR="00CC7C9B" w:rsidRPr="00B65098" w14:paraId="3E750943" w14:textId="77777777" w:rsidTr="00B65098">
        <w:tc>
          <w:tcPr>
            <w:tcW w:w="993" w:type="dxa"/>
            <w:shd w:val="clear" w:color="auto" w:fill="DAEEF3"/>
          </w:tcPr>
          <w:p w14:paraId="6B43A6D8" w14:textId="77777777" w:rsidR="00CC7C9B" w:rsidRPr="00B65098" w:rsidRDefault="00CC7C9B" w:rsidP="005035CD">
            <w:pPr>
              <w:spacing w:line="240" w:lineRule="auto"/>
              <w:rPr>
                <w:lang w:val="de-CH"/>
              </w:rPr>
            </w:pPr>
            <w:r w:rsidRPr="00B65098">
              <w:rPr>
                <w:lang w:val="de-CH"/>
              </w:rPr>
              <w:t>PENRM</w:t>
            </w:r>
          </w:p>
        </w:tc>
        <w:tc>
          <w:tcPr>
            <w:tcW w:w="992" w:type="dxa"/>
            <w:shd w:val="clear" w:color="auto" w:fill="DAEEF3"/>
          </w:tcPr>
          <w:p w14:paraId="1D648C9B" w14:textId="77777777" w:rsidR="00CC7C9B" w:rsidRPr="00B65098" w:rsidRDefault="00CC7C9B" w:rsidP="005035CD">
            <w:pPr>
              <w:spacing w:line="240" w:lineRule="auto"/>
              <w:rPr>
                <w:lang w:val="de-CH"/>
              </w:rPr>
            </w:pPr>
            <w:r w:rsidRPr="00B65098">
              <w:rPr>
                <w:lang w:val="de-CH"/>
              </w:rPr>
              <w:t>MJ H</w:t>
            </w:r>
            <w:r w:rsidRPr="00B65098">
              <w:rPr>
                <w:vertAlign w:val="subscript"/>
                <w:lang w:val="de-CH"/>
              </w:rPr>
              <w:t>u</w:t>
            </w:r>
          </w:p>
        </w:tc>
        <w:tc>
          <w:tcPr>
            <w:tcW w:w="709" w:type="dxa"/>
            <w:shd w:val="clear" w:color="auto" w:fill="DAEEF3"/>
          </w:tcPr>
          <w:p w14:paraId="3572CB95"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0FF8F297"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5C7F4E11"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1AE2B965"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6EF1BA8"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E04A5D8"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35B1095"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797F80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C13CEF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EF85F3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96A316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9F6F805"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2958DFE" w14:textId="77777777" w:rsidR="00CC7C9B" w:rsidRPr="00B65098" w:rsidRDefault="00CC7C9B" w:rsidP="005035CD">
            <w:pPr>
              <w:tabs>
                <w:tab w:val="center" w:pos="4536"/>
                <w:tab w:val="right" w:pos="9072"/>
              </w:tabs>
              <w:spacing w:line="240" w:lineRule="auto"/>
              <w:rPr>
                <w:lang w:val="de-CH"/>
              </w:rPr>
            </w:pPr>
          </w:p>
        </w:tc>
      </w:tr>
      <w:tr w:rsidR="00CC7C9B" w:rsidRPr="00B65098" w14:paraId="480D2C14" w14:textId="77777777" w:rsidTr="00B65098">
        <w:tc>
          <w:tcPr>
            <w:tcW w:w="993" w:type="dxa"/>
            <w:shd w:val="clear" w:color="auto" w:fill="DAEEF3"/>
          </w:tcPr>
          <w:p w14:paraId="2AF12DD4" w14:textId="77777777" w:rsidR="00CC7C9B" w:rsidRPr="00B65098" w:rsidRDefault="00CC7C9B" w:rsidP="005035CD">
            <w:pPr>
              <w:spacing w:line="240" w:lineRule="auto"/>
              <w:rPr>
                <w:lang w:val="de-CH"/>
              </w:rPr>
            </w:pPr>
            <w:r w:rsidRPr="00B65098">
              <w:rPr>
                <w:lang w:val="de-CH"/>
              </w:rPr>
              <w:t>PENRT</w:t>
            </w:r>
          </w:p>
        </w:tc>
        <w:tc>
          <w:tcPr>
            <w:tcW w:w="992" w:type="dxa"/>
            <w:shd w:val="clear" w:color="auto" w:fill="DAEEF3"/>
          </w:tcPr>
          <w:p w14:paraId="0177EA5F" w14:textId="77777777" w:rsidR="00CC7C9B" w:rsidRPr="00B65098" w:rsidRDefault="00CC7C9B" w:rsidP="005035CD">
            <w:pPr>
              <w:spacing w:line="240" w:lineRule="auto"/>
              <w:rPr>
                <w:lang w:val="de-CH"/>
              </w:rPr>
            </w:pPr>
            <w:r w:rsidRPr="00B65098">
              <w:rPr>
                <w:lang w:val="de-CH"/>
              </w:rPr>
              <w:t>MJ H</w:t>
            </w:r>
            <w:r w:rsidRPr="00B65098">
              <w:rPr>
                <w:vertAlign w:val="subscript"/>
                <w:lang w:val="de-CH"/>
              </w:rPr>
              <w:t>u</w:t>
            </w:r>
          </w:p>
        </w:tc>
        <w:tc>
          <w:tcPr>
            <w:tcW w:w="709" w:type="dxa"/>
            <w:shd w:val="clear" w:color="auto" w:fill="DAEEF3"/>
          </w:tcPr>
          <w:p w14:paraId="7066F582"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38E56281"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5300D1FE"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6184E306"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20650A5"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750A043"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B20E768"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85A5C0A"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D89F4FA"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087F2B5"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A770C6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424A969"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D83E5A0" w14:textId="77777777" w:rsidR="00CC7C9B" w:rsidRPr="00B65098" w:rsidRDefault="00CC7C9B" w:rsidP="005035CD">
            <w:pPr>
              <w:tabs>
                <w:tab w:val="center" w:pos="4536"/>
                <w:tab w:val="right" w:pos="9072"/>
              </w:tabs>
              <w:spacing w:line="240" w:lineRule="auto"/>
              <w:rPr>
                <w:lang w:val="de-CH"/>
              </w:rPr>
            </w:pPr>
          </w:p>
        </w:tc>
      </w:tr>
      <w:tr w:rsidR="00CC7C9B" w:rsidRPr="00B65098" w14:paraId="2DEF54C0" w14:textId="77777777" w:rsidTr="00B65098">
        <w:tc>
          <w:tcPr>
            <w:tcW w:w="993" w:type="dxa"/>
            <w:shd w:val="clear" w:color="auto" w:fill="DAEEF3"/>
          </w:tcPr>
          <w:p w14:paraId="3C60C5F8" w14:textId="77777777" w:rsidR="00CC7C9B" w:rsidRPr="00B65098" w:rsidRDefault="00CC7C9B" w:rsidP="005035CD">
            <w:pPr>
              <w:spacing w:line="240" w:lineRule="auto"/>
              <w:rPr>
                <w:lang w:val="de-CH"/>
              </w:rPr>
            </w:pPr>
            <w:r w:rsidRPr="00B65098">
              <w:rPr>
                <w:lang w:val="de-CH"/>
              </w:rPr>
              <w:t>SM</w:t>
            </w:r>
          </w:p>
        </w:tc>
        <w:tc>
          <w:tcPr>
            <w:tcW w:w="992" w:type="dxa"/>
            <w:shd w:val="clear" w:color="auto" w:fill="DAEEF3"/>
          </w:tcPr>
          <w:p w14:paraId="6797989A" w14:textId="77777777" w:rsidR="00CC7C9B" w:rsidRPr="00B65098" w:rsidRDefault="00CC7C9B" w:rsidP="005035CD">
            <w:pPr>
              <w:spacing w:line="240" w:lineRule="auto"/>
              <w:rPr>
                <w:lang w:val="de-CH"/>
              </w:rPr>
            </w:pPr>
            <w:r w:rsidRPr="00B65098">
              <w:rPr>
                <w:lang w:val="de-CH"/>
              </w:rPr>
              <w:t>kg</w:t>
            </w:r>
          </w:p>
        </w:tc>
        <w:tc>
          <w:tcPr>
            <w:tcW w:w="709" w:type="dxa"/>
            <w:shd w:val="clear" w:color="auto" w:fill="DAEEF3"/>
          </w:tcPr>
          <w:p w14:paraId="3DC64029"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7998342A"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5F163634"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722A47F9"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B18088D"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40CF50B"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0218F72"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288EA32"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98D5B94"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EFF0751"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8C8A45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4565A07"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FC89B01" w14:textId="77777777" w:rsidR="00CC7C9B" w:rsidRPr="00B65098" w:rsidRDefault="00CC7C9B" w:rsidP="005035CD">
            <w:pPr>
              <w:tabs>
                <w:tab w:val="center" w:pos="4536"/>
                <w:tab w:val="right" w:pos="9072"/>
              </w:tabs>
              <w:spacing w:line="240" w:lineRule="auto"/>
              <w:rPr>
                <w:lang w:val="de-CH"/>
              </w:rPr>
            </w:pPr>
          </w:p>
        </w:tc>
      </w:tr>
      <w:tr w:rsidR="00CC7C9B" w:rsidRPr="00B65098" w14:paraId="610C7186" w14:textId="77777777" w:rsidTr="00B65098">
        <w:tc>
          <w:tcPr>
            <w:tcW w:w="993" w:type="dxa"/>
            <w:shd w:val="clear" w:color="auto" w:fill="DAEEF3"/>
          </w:tcPr>
          <w:p w14:paraId="519305FE" w14:textId="77777777" w:rsidR="00CC7C9B" w:rsidRPr="00B65098" w:rsidRDefault="00CC7C9B" w:rsidP="005035CD">
            <w:pPr>
              <w:spacing w:line="240" w:lineRule="auto"/>
              <w:rPr>
                <w:lang w:val="de-CH"/>
              </w:rPr>
            </w:pPr>
            <w:r w:rsidRPr="00B65098">
              <w:rPr>
                <w:lang w:val="de-CH"/>
              </w:rPr>
              <w:t>RSF</w:t>
            </w:r>
          </w:p>
        </w:tc>
        <w:tc>
          <w:tcPr>
            <w:tcW w:w="992" w:type="dxa"/>
            <w:shd w:val="clear" w:color="auto" w:fill="DAEEF3"/>
          </w:tcPr>
          <w:p w14:paraId="1059BC9D" w14:textId="77777777" w:rsidR="00CC7C9B" w:rsidRPr="00B65098" w:rsidRDefault="00CC7C9B" w:rsidP="005035CD">
            <w:pPr>
              <w:spacing w:line="240" w:lineRule="auto"/>
              <w:rPr>
                <w:lang w:val="de-CH"/>
              </w:rPr>
            </w:pPr>
            <w:r w:rsidRPr="00B65098">
              <w:rPr>
                <w:lang w:val="de-CH"/>
              </w:rPr>
              <w:t>MJ H</w:t>
            </w:r>
            <w:r w:rsidRPr="00B65098">
              <w:rPr>
                <w:vertAlign w:val="subscript"/>
                <w:lang w:val="de-CH"/>
              </w:rPr>
              <w:t>u</w:t>
            </w:r>
          </w:p>
        </w:tc>
        <w:tc>
          <w:tcPr>
            <w:tcW w:w="709" w:type="dxa"/>
            <w:shd w:val="clear" w:color="auto" w:fill="DAEEF3"/>
          </w:tcPr>
          <w:p w14:paraId="5DA5969E"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34902575"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18F9CF39"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428F8FC1"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88AB4F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C4DE12B"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2C3FC3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3B0DD9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332E36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24B64BA"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163F9C7"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37228B3"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D9039F6" w14:textId="77777777" w:rsidR="00CC7C9B" w:rsidRPr="00B65098" w:rsidRDefault="00CC7C9B" w:rsidP="005035CD">
            <w:pPr>
              <w:tabs>
                <w:tab w:val="center" w:pos="4536"/>
                <w:tab w:val="right" w:pos="9072"/>
              </w:tabs>
              <w:spacing w:line="240" w:lineRule="auto"/>
              <w:rPr>
                <w:lang w:val="de-CH"/>
              </w:rPr>
            </w:pPr>
          </w:p>
        </w:tc>
      </w:tr>
      <w:tr w:rsidR="00CC7C9B" w:rsidRPr="00B65098" w14:paraId="73A51A22" w14:textId="77777777" w:rsidTr="00B65098">
        <w:tc>
          <w:tcPr>
            <w:tcW w:w="993" w:type="dxa"/>
            <w:shd w:val="clear" w:color="auto" w:fill="DAEEF3"/>
          </w:tcPr>
          <w:p w14:paraId="356C15BF" w14:textId="77777777" w:rsidR="00CC7C9B" w:rsidRPr="00B65098" w:rsidRDefault="00CC7C9B" w:rsidP="005035CD">
            <w:pPr>
              <w:spacing w:line="240" w:lineRule="auto"/>
              <w:rPr>
                <w:lang w:val="de-CH"/>
              </w:rPr>
            </w:pPr>
            <w:r w:rsidRPr="00B65098">
              <w:rPr>
                <w:lang w:val="de-CH"/>
              </w:rPr>
              <w:t>NRSF</w:t>
            </w:r>
          </w:p>
        </w:tc>
        <w:tc>
          <w:tcPr>
            <w:tcW w:w="992" w:type="dxa"/>
            <w:shd w:val="clear" w:color="auto" w:fill="DAEEF3"/>
          </w:tcPr>
          <w:p w14:paraId="0E8B01BA" w14:textId="77777777" w:rsidR="00CC7C9B" w:rsidRPr="00B65098" w:rsidRDefault="00CC7C9B" w:rsidP="005035CD">
            <w:pPr>
              <w:spacing w:line="240" w:lineRule="auto"/>
              <w:rPr>
                <w:lang w:val="de-CH"/>
              </w:rPr>
            </w:pPr>
            <w:r w:rsidRPr="00B65098">
              <w:rPr>
                <w:lang w:val="de-CH"/>
              </w:rPr>
              <w:t>MJ H</w:t>
            </w:r>
            <w:r w:rsidRPr="00B65098">
              <w:rPr>
                <w:vertAlign w:val="subscript"/>
                <w:lang w:val="de-CH"/>
              </w:rPr>
              <w:t>u</w:t>
            </w:r>
          </w:p>
        </w:tc>
        <w:tc>
          <w:tcPr>
            <w:tcW w:w="709" w:type="dxa"/>
            <w:shd w:val="clear" w:color="auto" w:fill="DAEEF3"/>
          </w:tcPr>
          <w:p w14:paraId="05CDFF09"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4ABDB42A"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6AB59C6D"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543EF463"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E325E4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D584567"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E6B584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727AB02"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7D86389"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36F69B1"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4368CDB"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BC69A6D"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D1F44F4" w14:textId="77777777" w:rsidR="00CC7C9B" w:rsidRPr="00B65098" w:rsidRDefault="00CC7C9B" w:rsidP="005035CD">
            <w:pPr>
              <w:tabs>
                <w:tab w:val="center" w:pos="4536"/>
                <w:tab w:val="right" w:pos="9072"/>
              </w:tabs>
              <w:spacing w:line="240" w:lineRule="auto"/>
              <w:rPr>
                <w:lang w:val="de-CH"/>
              </w:rPr>
            </w:pPr>
          </w:p>
        </w:tc>
      </w:tr>
      <w:tr w:rsidR="00CC7C9B" w:rsidRPr="00B65098" w14:paraId="7B83F840" w14:textId="77777777" w:rsidTr="00B65098">
        <w:tc>
          <w:tcPr>
            <w:tcW w:w="993" w:type="dxa"/>
            <w:shd w:val="clear" w:color="auto" w:fill="DAEEF3"/>
          </w:tcPr>
          <w:p w14:paraId="1FE86DDC" w14:textId="77777777" w:rsidR="00CC7C9B" w:rsidRPr="00B65098" w:rsidRDefault="00CC7C9B" w:rsidP="005035CD">
            <w:pPr>
              <w:spacing w:line="240" w:lineRule="auto"/>
              <w:rPr>
                <w:lang w:val="de-CH"/>
              </w:rPr>
            </w:pPr>
            <w:r w:rsidRPr="00B65098">
              <w:rPr>
                <w:lang w:val="de-CH"/>
              </w:rPr>
              <w:t>FW</w:t>
            </w:r>
          </w:p>
        </w:tc>
        <w:tc>
          <w:tcPr>
            <w:tcW w:w="992" w:type="dxa"/>
            <w:shd w:val="clear" w:color="auto" w:fill="DAEEF3"/>
          </w:tcPr>
          <w:p w14:paraId="32CB4CCA" w14:textId="77777777" w:rsidR="00CC7C9B" w:rsidRPr="00B65098" w:rsidRDefault="00CC7C9B" w:rsidP="005035CD">
            <w:pPr>
              <w:spacing w:line="240" w:lineRule="auto"/>
              <w:rPr>
                <w:lang w:val="de-CH"/>
              </w:rPr>
            </w:pPr>
            <w:r w:rsidRPr="00B65098">
              <w:rPr>
                <w:lang w:val="de-CH"/>
              </w:rPr>
              <w:t>m</w:t>
            </w:r>
            <w:r w:rsidRPr="00B65098">
              <w:rPr>
                <w:vertAlign w:val="superscript"/>
                <w:lang w:val="de-CH"/>
              </w:rPr>
              <w:t>3</w:t>
            </w:r>
          </w:p>
        </w:tc>
        <w:tc>
          <w:tcPr>
            <w:tcW w:w="709" w:type="dxa"/>
            <w:shd w:val="clear" w:color="auto" w:fill="DAEEF3"/>
          </w:tcPr>
          <w:p w14:paraId="3C4DC03E"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0DD4E2B8"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3B0A584E"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16EA694D"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9D674F5"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351A781"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E93EB2A"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BB161E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F06BFBA"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0F61B5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C847BA1"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18795D8"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98C6ED0" w14:textId="77777777" w:rsidR="00CC7C9B" w:rsidRPr="00B65098" w:rsidRDefault="00CC7C9B" w:rsidP="005035CD">
            <w:pPr>
              <w:tabs>
                <w:tab w:val="center" w:pos="4536"/>
                <w:tab w:val="right" w:pos="9072"/>
              </w:tabs>
              <w:spacing w:line="240" w:lineRule="auto"/>
              <w:rPr>
                <w:lang w:val="de-CH"/>
              </w:rPr>
            </w:pPr>
          </w:p>
        </w:tc>
      </w:tr>
      <w:tr w:rsidR="00CC7C9B" w:rsidRPr="00B65098" w14:paraId="5B897418" w14:textId="77777777" w:rsidTr="00B65098">
        <w:tblPrEx>
          <w:tblCellMar>
            <w:top w:w="0" w:type="dxa"/>
            <w:bottom w:w="0" w:type="dxa"/>
          </w:tblCellMar>
        </w:tblPrEx>
        <w:trPr>
          <w:trHeight w:val="964"/>
        </w:trPr>
        <w:tc>
          <w:tcPr>
            <w:tcW w:w="1985" w:type="dxa"/>
            <w:gridSpan w:val="2"/>
            <w:shd w:val="clear" w:color="auto" w:fill="DAEEF3"/>
            <w:vAlign w:val="center"/>
          </w:tcPr>
          <w:p w14:paraId="10D7B586" w14:textId="77777777" w:rsidR="00CC7C9B" w:rsidRPr="00B65098" w:rsidRDefault="00CC7C9B" w:rsidP="005035CD">
            <w:pPr>
              <w:spacing w:line="240" w:lineRule="auto"/>
              <w:rPr>
                <w:sz w:val="16"/>
                <w:lang w:val="de-CH"/>
              </w:rPr>
            </w:pPr>
            <w:r w:rsidRPr="00B65098">
              <w:rPr>
                <w:sz w:val="16"/>
                <w:lang w:val="de-CH"/>
              </w:rPr>
              <w:t>Legende</w:t>
            </w:r>
          </w:p>
        </w:tc>
        <w:tc>
          <w:tcPr>
            <w:tcW w:w="7938" w:type="dxa"/>
            <w:gridSpan w:val="13"/>
            <w:shd w:val="clear" w:color="auto" w:fill="DAEEF3"/>
            <w:vAlign w:val="center"/>
          </w:tcPr>
          <w:p w14:paraId="3E5B9C56" w14:textId="77777777" w:rsidR="00CC7C9B" w:rsidRPr="00B65098" w:rsidRDefault="00CC7C9B" w:rsidP="005035CD">
            <w:pPr>
              <w:spacing w:line="240" w:lineRule="auto"/>
              <w:jc w:val="left"/>
              <w:rPr>
                <w:rFonts w:eastAsia="Times New Roman"/>
                <w:lang w:val="de-CH" w:eastAsia="de-AT"/>
              </w:rPr>
            </w:pPr>
            <w:r w:rsidRPr="00B65098">
              <w:rPr>
                <w:rFonts w:eastAsia="Times New Roman"/>
                <w:lang w:val="de-CH" w:eastAsia="de-AT"/>
              </w:rPr>
              <w:t xml:space="preserve">PERE = Erneuerbare Primärenergie als Energieträger; PERM = Erneuerbare Primärenergie zur stofflichen Nutzung; PERT = Total erneuerbare Primärenergie; PENRE = Nicht-erneuerbare Primärenergie als Energieträger; PENRM = Nicht-erneuerbare Primärenergie zur stofflichen Nutzung; PENRT = Total nicht erneuerbare Primärenergie; SM = Einsatz von Sekundärstoffen; RSF = Erneuerbare Sekundärbrennstoffe; NRSF = Nicht erneuerbare Sekundärbrennstoffe; </w:t>
            </w:r>
            <w:r w:rsidRPr="00B65098">
              <w:rPr>
                <w:rFonts w:eastAsia="Times New Roman"/>
                <w:lang w:val="de-CH" w:eastAsia="de-AT"/>
              </w:rPr>
              <w:br/>
              <w:t xml:space="preserve">FW = Einsatz von Süßwasserressourcen </w:t>
            </w:r>
          </w:p>
        </w:tc>
      </w:tr>
    </w:tbl>
    <w:p w14:paraId="4337A94A" w14:textId="77777777" w:rsidR="00CC7C9B" w:rsidRPr="0021028B" w:rsidRDefault="00CC7C9B" w:rsidP="00CC7C9B">
      <w:pPr>
        <w:rPr>
          <w:lang w:val="de-CH"/>
        </w:rPr>
      </w:pPr>
    </w:p>
    <w:p w14:paraId="49665D4A" w14:textId="2D8C1A99" w:rsidR="00CC7C9B" w:rsidRPr="004B5AD6" w:rsidRDefault="00CC7C9B" w:rsidP="00B65098">
      <w:pPr>
        <w:pStyle w:val="Beschriftung"/>
        <w:shd w:val="clear" w:color="auto" w:fill="DAEEF3"/>
        <w:rPr>
          <w:lang w:val="de-CH"/>
        </w:rPr>
      </w:pPr>
      <w:bookmarkStart w:id="202" w:name="_Ref349215165"/>
      <w:bookmarkStart w:id="203" w:name="_Toc490723950"/>
      <w:bookmarkStart w:id="204" w:name="_Toc55468904"/>
      <w:bookmarkStart w:id="205" w:name="_Toc99633586"/>
      <w:r w:rsidRPr="00B65098">
        <w:rPr>
          <w:shd w:val="clear" w:color="auto" w:fill="DAEEF3"/>
        </w:rPr>
        <w:t xml:space="preserve">Tabelle </w:t>
      </w:r>
      <w:r w:rsidRPr="00B65098">
        <w:rPr>
          <w:shd w:val="clear" w:color="auto" w:fill="DAEEF3"/>
        </w:rPr>
        <w:fldChar w:fldCharType="begin"/>
      </w:r>
      <w:r w:rsidRPr="00B65098">
        <w:rPr>
          <w:shd w:val="clear" w:color="auto" w:fill="DAEEF3"/>
        </w:rPr>
        <w:instrText xml:space="preserve"> SEQ Tabelle \* ARABIC </w:instrText>
      </w:r>
      <w:r w:rsidRPr="00B65098">
        <w:rPr>
          <w:shd w:val="clear" w:color="auto" w:fill="DAEEF3"/>
        </w:rPr>
        <w:fldChar w:fldCharType="separate"/>
      </w:r>
      <w:r w:rsidR="003E7D27">
        <w:rPr>
          <w:noProof/>
          <w:shd w:val="clear" w:color="auto" w:fill="DAEEF3"/>
        </w:rPr>
        <w:t>24</w:t>
      </w:r>
      <w:r w:rsidRPr="00B65098">
        <w:rPr>
          <w:shd w:val="clear" w:color="auto" w:fill="DAEEF3"/>
        </w:rPr>
        <w:fldChar w:fldCharType="end"/>
      </w:r>
      <w:bookmarkEnd w:id="202"/>
      <w:r w:rsidRPr="00B65098">
        <w:rPr>
          <w:shd w:val="clear" w:color="auto" w:fill="DAEEF3"/>
          <w:lang w:val="de-CH"/>
        </w:rPr>
        <w:t>: Ergebnisse der Ökobilanz Output-Flüsse und Abfallkategorien</w:t>
      </w:r>
      <w:bookmarkEnd w:id="203"/>
      <w:bookmarkEnd w:id="204"/>
      <w:bookmarkEnd w:id="205"/>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851"/>
        <w:gridCol w:w="1134"/>
        <w:gridCol w:w="709"/>
        <w:gridCol w:w="709"/>
        <w:gridCol w:w="709"/>
        <w:gridCol w:w="708"/>
        <w:gridCol w:w="567"/>
        <w:gridCol w:w="567"/>
        <w:gridCol w:w="567"/>
        <w:gridCol w:w="567"/>
        <w:gridCol w:w="567"/>
        <w:gridCol w:w="567"/>
        <w:gridCol w:w="567"/>
        <w:gridCol w:w="567"/>
        <w:gridCol w:w="567"/>
      </w:tblGrid>
      <w:tr w:rsidR="00CC7C9B" w:rsidRPr="00B65098" w14:paraId="513FFC40" w14:textId="77777777" w:rsidTr="00B65098">
        <w:tc>
          <w:tcPr>
            <w:tcW w:w="851" w:type="dxa"/>
            <w:shd w:val="clear" w:color="auto" w:fill="DAEEF3"/>
          </w:tcPr>
          <w:p w14:paraId="7715BED0" w14:textId="77777777" w:rsidR="00CC7C9B" w:rsidRPr="00B65098" w:rsidRDefault="00CC7C9B" w:rsidP="005035CD">
            <w:pPr>
              <w:spacing w:line="240" w:lineRule="auto"/>
              <w:rPr>
                <w:b/>
                <w:color w:val="0F243E"/>
                <w:lang w:val="de-CH"/>
              </w:rPr>
            </w:pPr>
            <w:r w:rsidRPr="00B65098">
              <w:rPr>
                <w:b/>
                <w:color w:val="0F243E"/>
                <w:lang w:val="de-CH"/>
              </w:rPr>
              <w:t>Para-meter</w:t>
            </w:r>
          </w:p>
        </w:tc>
        <w:tc>
          <w:tcPr>
            <w:tcW w:w="1134" w:type="dxa"/>
            <w:shd w:val="clear" w:color="auto" w:fill="DAEEF3"/>
          </w:tcPr>
          <w:p w14:paraId="18463716" w14:textId="77777777" w:rsidR="00CC7C9B" w:rsidRPr="00B65098" w:rsidRDefault="00CC7C9B" w:rsidP="005035CD">
            <w:pPr>
              <w:spacing w:line="240" w:lineRule="auto"/>
              <w:rPr>
                <w:b/>
                <w:color w:val="0F243E"/>
                <w:lang w:val="de-CH"/>
              </w:rPr>
            </w:pPr>
            <w:r w:rsidRPr="00B65098">
              <w:rPr>
                <w:b/>
                <w:color w:val="0F243E"/>
                <w:lang w:val="de-CH"/>
              </w:rPr>
              <w:t>Einheit</w:t>
            </w:r>
          </w:p>
        </w:tc>
        <w:tc>
          <w:tcPr>
            <w:tcW w:w="709" w:type="dxa"/>
            <w:shd w:val="clear" w:color="auto" w:fill="DAEEF3"/>
          </w:tcPr>
          <w:p w14:paraId="58BC14D7" w14:textId="77777777" w:rsidR="00CC7C9B" w:rsidRPr="00B65098" w:rsidRDefault="00CC7C9B" w:rsidP="005035CD">
            <w:pPr>
              <w:spacing w:line="240" w:lineRule="auto"/>
              <w:rPr>
                <w:b/>
                <w:color w:val="0F243E"/>
                <w:lang w:val="de-CH"/>
              </w:rPr>
            </w:pPr>
            <w:r w:rsidRPr="00B65098">
              <w:rPr>
                <w:b/>
                <w:color w:val="0F243E"/>
                <w:lang w:val="de-CH"/>
              </w:rPr>
              <w:t>A1-A3</w:t>
            </w:r>
          </w:p>
        </w:tc>
        <w:tc>
          <w:tcPr>
            <w:tcW w:w="709" w:type="dxa"/>
            <w:shd w:val="clear" w:color="auto" w:fill="DAEEF3"/>
          </w:tcPr>
          <w:p w14:paraId="427871BE" w14:textId="77777777" w:rsidR="00CC7C9B" w:rsidRPr="00B65098" w:rsidRDefault="00CC7C9B" w:rsidP="005035CD">
            <w:pPr>
              <w:spacing w:line="240" w:lineRule="auto"/>
              <w:rPr>
                <w:b/>
                <w:color w:val="0F243E"/>
                <w:lang w:val="de-CH"/>
              </w:rPr>
            </w:pPr>
            <w:r w:rsidRPr="00B65098">
              <w:rPr>
                <w:b/>
                <w:color w:val="0F243E"/>
                <w:lang w:val="de-CH"/>
              </w:rPr>
              <w:t>A4</w:t>
            </w:r>
          </w:p>
        </w:tc>
        <w:tc>
          <w:tcPr>
            <w:tcW w:w="709" w:type="dxa"/>
            <w:shd w:val="clear" w:color="auto" w:fill="DAEEF3"/>
          </w:tcPr>
          <w:p w14:paraId="21B0669C" w14:textId="77777777" w:rsidR="00CC7C9B" w:rsidRPr="00B65098" w:rsidRDefault="00CC7C9B" w:rsidP="005035CD">
            <w:pPr>
              <w:spacing w:line="240" w:lineRule="auto"/>
              <w:rPr>
                <w:b/>
                <w:color w:val="0F243E"/>
                <w:lang w:val="de-CH"/>
              </w:rPr>
            </w:pPr>
            <w:r w:rsidRPr="00B65098">
              <w:rPr>
                <w:b/>
                <w:color w:val="0F243E"/>
                <w:lang w:val="de-CH"/>
              </w:rPr>
              <w:t>A5</w:t>
            </w:r>
          </w:p>
        </w:tc>
        <w:tc>
          <w:tcPr>
            <w:tcW w:w="708" w:type="dxa"/>
            <w:shd w:val="clear" w:color="auto" w:fill="DAEEF3"/>
          </w:tcPr>
          <w:p w14:paraId="075D2752" w14:textId="77777777" w:rsidR="00CC7C9B" w:rsidRPr="00B65098" w:rsidRDefault="00CC7C9B" w:rsidP="005035CD">
            <w:pPr>
              <w:spacing w:line="240" w:lineRule="auto"/>
              <w:rPr>
                <w:b/>
                <w:color w:val="0F243E"/>
                <w:lang w:val="de-CH"/>
              </w:rPr>
            </w:pPr>
            <w:r w:rsidRPr="00B65098">
              <w:rPr>
                <w:b/>
                <w:color w:val="0F243E"/>
                <w:lang w:val="de-CH"/>
              </w:rPr>
              <w:t>B1</w:t>
            </w:r>
          </w:p>
        </w:tc>
        <w:tc>
          <w:tcPr>
            <w:tcW w:w="567" w:type="dxa"/>
            <w:shd w:val="clear" w:color="auto" w:fill="DAEEF3"/>
          </w:tcPr>
          <w:p w14:paraId="1BBA348E" w14:textId="77777777" w:rsidR="00CC7C9B" w:rsidRPr="00B65098" w:rsidRDefault="00CC7C9B" w:rsidP="005035CD">
            <w:pPr>
              <w:spacing w:line="240" w:lineRule="auto"/>
              <w:rPr>
                <w:b/>
                <w:color w:val="0F243E"/>
                <w:lang w:val="de-CH"/>
              </w:rPr>
            </w:pPr>
            <w:r w:rsidRPr="00B65098">
              <w:rPr>
                <w:b/>
                <w:color w:val="0F243E"/>
                <w:lang w:val="de-CH"/>
              </w:rPr>
              <w:t>B2</w:t>
            </w:r>
          </w:p>
        </w:tc>
        <w:tc>
          <w:tcPr>
            <w:tcW w:w="567" w:type="dxa"/>
            <w:shd w:val="clear" w:color="auto" w:fill="DAEEF3"/>
          </w:tcPr>
          <w:p w14:paraId="517EF52A" w14:textId="77777777" w:rsidR="00CC7C9B" w:rsidRPr="00B65098" w:rsidRDefault="00CC7C9B" w:rsidP="005035CD">
            <w:pPr>
              <w:spacing w:line="240" w:lineRule="auto"/>
              <w:rPr>
                <w:b/>
                <w:color w:val="0F243E"/>
                <w:lang w:val="de-CH"/>
              </w:rPr>
            </w:pPr>
            <w:r w:rsidRPr="00B65098">
              <w:rPr>
                <w:b/>
                <w:color w:val="0F243E"/>
                <w:lang w:val="de-CH"/>
              </w:rPr>
              <w:t>B5</w:t>
            </w:r>
          </w:p>
        </w:tc>
        <w:tc>
          <w:tcPr>
            <w:tcW w:w="567" w:type="dxa"/>
            <w:shd w:val="clear" w:color="auto" w:fill="DAEEF3"/>
          </w:tcPr>
          <w:p w14:paraId="0E903456" w14:textId="77777777" w:rsidR="00CC7C9B" w:rsidRPr="00B65098" w:rsidRDefault="00CC7C9B" w:rsidP="005035CD">
            <w:pPr>
              <w:spacing w:line="240" w:lineRule="auto"/>
              <w:rPr>
                <w:b/>
                <w:color w:val="0F243E"/>
                <w:lang w:val="de-CH"/>
              </w:rPr>
            </w:pPr>
            <w:r w:rsidRPr="00B65098">
              <w:rPr>
                <w:b/>
                <w:color w:val="0F243E"/>
                <w:lang w:val="de-CH"/>
              </w:rPr>
              <w:t>B6</w:t>
            </w:r>
          </w:p>
        </w:tc>
        <w:tc>
          <w:tcPr>
            <w:tcW w:w="567" w:type="dxa"/>
            <w:shd w:val="clear" w:color="auto" w:fill="DAEEF3"/>
          </w:tcPr>
          <w:p w14:paraId="4D34862E" w14:textId="77777777" w:rsidR="00CC7C9B" w:rsidRPr="00B65098" w:rsidRDefault="00CC7C9B" w:rsidP="005035CD">
            <w:pPr>
              <w:spacing w:line="240" w:lineRule="auto"/>
              <w:rPr>
                <w:b/>
                <w:color w:val="0F243E"/>
                <w:lang w:val="de-CH"/>
              </w:rPr>
            </w:pPr>
            <w:r w:rsidRPr="00B65098">
              <w:rPr>
                <w:b/>
                <w:color w:val="0F243E"/>
                <w:lang w:val="de-CH"/>
              </w:rPr>
              <w:t>B7</w:t>
            </w:r>
          </w:p>
        </w:tc>
        <w:tc>
          <w:tcPr>
            <w:tcW w:w="567" w:type="dxa"/>
            <w:shd w:val="clear" w:color="auto" w:fill="DAEEF3"/>
          </w:tcPr>
          <w:p w14:paraId="730C82BA" w14:textId="77777777" w:rsidR="00CC7C9B" w:rsidRPr="00B65098" w:rsidRDefault="00CC7C9B" w:rsidP="005035CD">
            <w:pPr>
              <w:spacing w:line="240" w:lineRule="auto"/>
              <w:rPr>
                <w:b/>
                <w:color w:val="0F243E"/>
                <w:lang w:val="de-CH"/>
              </w:rPr>
            </w:pPr>
            <w:r w:rsidRPr="00B65098">
              <w:rPr>
                <w:b/>
                <w:color w:val="0F243E"/>
                <w:lang w:val="de-CH"/>
              </w:rPr>
              <w:t>C1</w:t>
            </w:r>
          </w:p>
        </w:tc>
        <w:tc>
          <w:tcPr>
            <w:tcW w:w="567" w:type="dxa"/>
            <w:shd w:val="clear" w:color="auto" w:fill="DAEEF3"/>
          </w:tcPr>
          <w:p w14:paraId="4200089D" w14:textId="77777777" w:rsidR="00CC7C9B" w:rsidRPr="00B65098" w:rsidRDefault="00CC7C9B" w:rsidP="005035CD">
            <w:pPr>
              <w:spacing w:line="240" w:lineRule="auto"/>
              <w:rPr>
                <w:b/>
                <w:color w:val="0F243E"/>
                <w:lang w:val="de-CH"/>
              </w:rPr>
            </w:pPr>
            <w:r w:rsidRPr="00B65098">
              <w:rPr>
                <w:b/>
                <w:color w:val="0F243E"/>
                <w:lang w:val="de-CH"/>
              </w:rPr>
              <w:t>C2</w:t>
            </w:r>
          </w:p>
        </w:tc>
        <w:tc>
          <w:tcPr>
            <w:tcW w:w="567" w:type="dxa"/>
            <w:shd w:val="clear" w:color="auto" w:fill="DAEEF3"/>
          </w:tcPr>
          <w:p w14:paraId="1657505F" w14:textId="77777777" w:rsidR="00CC7C9B" w:rsidRPr="00B65098" w:rsidRDefault="00CC7C9B" w:rsidP="005035CD">
            <w:pPr>
              <w:spacing w:line="240" w:lineRule="auto"/>
              <w:rPr>
                <w:b/>
                <w:color w:val="0F243E"/>
                <w:lang w:val="de-CH"/>
              </w:rPr>
            </w:pPr>
            <w:r w:rsidRPr="00B65098">
              <w:rPr>
                <w:b/>
                <w:color w:val="0F243E"/>
                <w:lang w:val="de-CH"/>
              </w:rPr>
              <w:t>C3</w:t>
            </w:r>
          </w:p>
        </w:tc>
        <w:tc>
          <w:tcPr>
            <w:tcW w:w="567" w:type="dxa"/>
            <w:shd w:val="clear" w:color="auto" w:fill="DAEEF3"/>
          </w:tcPr>
          <w:p w14:paraId="2EB2FE1E" w14:textId="77777777" w:rsidR="00CC7C9B" w:rsidRPr="00B65098" w:rsidRDefault="00CC7C9B" w:rsidP="005035CD">
            <w:pPr>
              <w:spacing w:line="240" w:lineRule="auto"/>
              <w:rPr>
                <w:b/>
                <w:color w:val="0F243E"/>
                <w:lang w:val="de-CH"/>
              </w:rPr>
            </w:pPr>
            <w:r w:rsidRPr="00B65098">
              <w:rPr>
                <w:b/>
                <w:color w:val="0F243E"/>
                <w:lang w:val="de-CH"/>
              </w:rPr>
              <w:t>C4</w:t>
            </w:r>
          </w:p>
        </w:tc>
        <w:tc>
          <w:tcPr>
            <w:tcW w:w="567" w:type="dxa"/>
            <w:shd w:val="clear" w:color="auto" w:fill="DAEEF3"/>
          </w:tcPr>
          <w:p w14:paraId="23CB81D1" w14:textId="77777777" w:rsidR="00CC7C9B" w:rsidRPr="00B65098" w:rsidRDefault="00CC7C9B" w:rsidP="005035CD">
            <w:pPr>
              <w:spacing w:line="240" w:lineRule="auto"/>
              <w:rPr>
                <w:b/>
                <w:color w:val="0F243E"/>
                <w:lang w:val="de-CH"/>
              </w:rPr>
            </w:pPr>
            <w:r w:rsidRPr="00B65098">
              <w:rPr>
                <w:b/>
                <w:color w:val="0F243E"/>
                <w:lang w:val="de-CH"/>
              </w:rPr>
              <w:t>D</w:t>
            </w:r>
          </w:p>
        </w:tc>
      </w:tr>
      <w:tr w:rsidR="00CC7C9B" w:rsidRPr="00B65098" w14:paraId="28DB634E" w14:textId="77777777" w:rsidTr="00B65098">
        <w:tc>
          <w:tcPr>
            <w:tcW w:w="851" w:type="dxa"/>
            <w:shd w:val="clear" w:color="auto" w:fill="DAEEF3"/>
          </w:tcPr>
          <w:p w14:paraId="1EBD0E7A" w14:textId="77777777" w:rsidR="00CC7C9B" w:rsidRPr="00B65098" w:rsidRDefault="00CC7C9B" w:rsidP="005035CD">
            <w:pPr>
              <w:spacing w:line="240" w:lineRule="auto"/>
              <w:rPr>
                <w:lang w:val="de-CH" w:eastAsia="de-AT"/>
              </w:rPr>
            </w:pPr>
            <w:r w:rsidRPr="00B65098">
              <w:rPr>
                <w:lang w:val="de-CH" w:eastAsia="de-AT"/>
              </w:rPr>
              <w:t>HWD</w:t>
            </w:r>
          </w:p>
        </w:tc>
        <w:tc>
          <w:tcPr>
            <w:tcW w:w="1134" w:type="dxa"/>
            <w:shd w:val="clear" w:color="auto" w:fill="DAEEF3"/>
          </w:tcPr>
          <w:p w14:paraId="55E10F06" w14:textId="77777777" w:rsidR="00CC7C9B" w:rsidRPr="00B65098" w:rsidRDefault="00CC7C9B" w:rsidP="005035CD">
            <w:pPr>
              <w:spacing w:line="240" w:lineRule="auto"/>
              <w:rPr>
                <w:lang w:val="de-CH"/>
              </w:rPr>
            </w:pPr>
            <w:r w:rsidRPr="00B65098">
              <w:rPr>
                <w:lang w:val="de-CH"/>
              </w:rPr>
              <w:t>kg</w:t>
            </w:r>
          </w:p>
        </w:tc>
        <w:tc>
          <w:tcPr>
            <w:tcW w:w="709" w:type="dxa"/>
            <w:shd w:val="clear" w:color="auto" w:fill="DAEEF3"/>
          </w:tcPr>
          <w:p w14:paraId="360A3591"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40B5D417"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1A965D16"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157DC998"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5AB9354"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23FBF73"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2A098FD"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619DF47"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9977791"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2D2C82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B56194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115663B"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CFFB54E" w14:textId="77777777" w:rsidR="00CC7C9B" w:rsidRPr="00B65098" w:rsidRDefault="00CC7C9B" w:rsidP="005035CD">
            <w:pPr>
              <w:tabs>
                <w:tab w:val="center" w:pos="4536"/>
                <w:tab w:val="right" w:pos="9072"/>
              </w:tabs>
              <w:spacing w:line="240" w:lineRule="auto"/>
              <w:rPr>
                <w:lang w:val="de-CH"/>
              </w:rPr>
            </w:pPr>
          </w:p>
        </w:tc>
      </w:tr>
      <w:tr w:rsidR="00CC7C9B" w:rsidRPr="00B65098" w14:paraId="5053DAF6" w14:textId="77777777" w:rsidTr="00B65098">
        <w:tc>
          <w:tcPr>
            <w:tcW w:w="851" w:type="dxa"/>
            <w:shd w:val="clear" w:color="auto" w:fill="DAEEF3"/>
          </w:tcPr>
          <w:p w14:paraId="037D6575" w14:textId="77777777" w:rsidR="00CC7C9B" w:rsidRPr="00B65098" w:rsidRDefault="00CC7C9B" w:rsidP="005035CD">
            <w:pPr>
              <w:spacing w:line="240" w:lineRule="auto"/>
              <w:rPr>
                <w:lang w:val="de-CH" w:eastAsia="de-AT"/>
              </w:rPr>
            </w:pPr>
            <w:r w:rsidRPr="00B65098">
              <w:rPr>
                <w:lang w:val="de-CH" w:eastAsia="de-AT"/>
              </w:rPr>
              <w:t>NHWD</w:t>
            </w:r>
          </w:p>
        </w:tc>
        <w:tc>
          <w:tcPr>
            <w:tcW w:w="1134" w:type="dxa"/>
            <w:shd w:val="clear" w:color="auto" w:fill="DAEEF3"/>
          </w:tcPr>
          <w:p w14:paraId="7CA9DCDE" w14:textId="77777777" w:rsidR="00CC7C9B" w:rsidRPr="00B65098" w:rsidRDefault="00CC7C9B" w:rsidP="005035CD">
            <w:pPr>
              <w:spacing w:line="240" w:lineRule="auto"/>
              <w:rPr>
                <w:lang w:val="de-CH"/>
              </w:rPr>
            </w:pPr>
            <w:r w:rsidRPr="00B65098">
              <w:rPr>
                <w:lang w:val="de-CH"/>
              </w:rPr>
              <w:t>kg</w:t>
            </w:r>
          </w:p>
        </w:tc>
        <w:tc>
          <w:tcPr>
            <w:tcW w:w="709" w:type="dxa"/>
            <w:shd w:val="clear" w:color="auto" w:fill="DAEEF3"/>
          </w:tcPr>
          <w:p w14:paraId="1B8B26AA"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4456FE88"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586F78C7"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47794E2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3B8CCB2"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39192EB"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2BE1B6F"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22F57E8"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D4C0604"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88FC424"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E6446D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7FF3F16"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6240EAD" w14:textId="77777777" w:rsidR="00CC7C9B" w:rsidRPr="00B65098" w:rsidRDefault="00CC7C9B" w:rsidP="005035CD">
            <w:pPr>
              <w:tabs>
                <w:tab w:val="center" w:pos="4536"/>
                <w:tab w:val="right" w:pos="9072"/>
              </w:tabs>
              <w:spacing w:line="240" w:lineRule="auto"/>
              <w:rPr>
                <w:lang w:val="de-CH"/>
              </w:rPr>
            </w:pPr>
          </w:p>
        </w:tc>
      </w:tr>
      <w:tr w:rsidR="00CC7C9B" w:rsidRPr="00B65098" w14:paraId="291690D0" w14:textId="77777777" w:rsidTr="00B65098">
        <w:tc>
          <w:tcPr>
            <w:tcW w:w="851" w:type="dxa"/>
            <w:shd w:val="clear" w:color="auto" w:fill="DAEEF3"/>
          </w:tcPr>
          <w:p w14:paraId="3C040096" w14:textId="77777777" w:rsidR="00CC7C9B" w:rsidRPr="00B65098" w:rsidRDefault="00CC7C9B" w:rsidP="005035CD">
            <w:pPr>
              <w:spacing w:line="240" w:lineRule="auto"/>
              <w:rPr>
                <w:lang w:val="de-CH" w:eastAsia="de-AT"/>
              </w:rPr>
            </w:pPr>
            <w:r w:rsidRPr="00B65098">
              <w:rPr>
                <w:lang w:val="de-CH" w:eastAsia="de-AT"/>
              </w:rPr>
              <w:t>RWD</w:t>
            </w:r>
          </w:p>
        </w:tc>
        <w:tc>
          <w:tcPr>
            <w:tcW w:w="1134" w:type="dxa"/>
            <w:shd w:val="clear" w:color="auto" w:fill="DAEEF3"/>
          </w:tcPr>
          <w:p w14:paraId="00973F95" w14:textId="77777777" w:rsidR="00CC7C9B" w:rsidRPr="00B65098" w:rsidRDefault="00CC7C9B" w:rsidP="005035CD">
            <w:pPr>
              <w:spacing w:line="240" w:lineRule="auto"/>
              <w:rPr>
                <w:lang w:val="de-CH"/>
              </w:rPr>
            </w:pPr>
            <w:r w:rsidRPr="00B65098">
              <w:rPr>
                <w:lang w:val="de-CH"/>
              </w:rPr>
              <w:t>kg</w:t>
            </w:r>
          </w:p>
        </w:tc>
        <w:tc>
          <w:tcPr>
            <w:tcW w:w="709" w:type="dxa"/>
            <w:shd w:val="clear" w:color="auto" w:fill="DAEEF3"/>
          </w:tcPr>
          <w:p w14:paraId="456ED660"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4822F0E6"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7F808C8E"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019D1E19"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39857F6"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67338A9"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D516487"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68A3AE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0038119"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17C5E3F"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B385946"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BC5B78B"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B1F413C" w14:textId="77777777" w:rsidR="00CC7C9B" w:rsidRPr="00B65098" w:rsidRDefault="00CC7C9B" w:rsidP="005035CD">
            <w:pPr>
              <w:tabs>
                <w:tab w:val="center" w:pos="4536"/>
                <w:tab w:val="right" w:pos="9072"/>
              </w:tabs>
              <w:spacing w:line="240" w:lineRule="auto"/>
              <w:rPr>
                <w:lang w:val="de-CH"/>
              </w:rPr>
            </w:pPr>
          </w:p>
        </w:tc>
      </w:tr>
      <w:tr w:rsidR="00CC7C9B" w:rsidRPr="00B65098" w14:paraId="231D6BAE" w14:textId="77777777" w:rsidTr="00B65098">
        <w:tc>
          <w:tcPr>
            <w:tcW w:w="851" w:type="dxa"/>
            <w:shd w:val="clear" w:color="auto" w:fill="DAEEF3"/>
          </w:tcPr>
          <w:p w14:paraId="61BE3255" w14:textId="77777777" w:rsidR="00CC7C9B" w:rsidRPr="00B65098" w:rsidRDefault="00CC7C9B" w:rsidP="005035CD">
            <w:pPr>
              <w:spacing w:line="240" w:lineRule="auto"/>
              <w:rPr>
                <w:lang w:val="de-CH" w:eastAsia="de-AT"/>
              </w:rPr>
            </w:pPr>
            <w:r w:rsidRPr="00B65098">
              <w:rPr>
                <w:lang w:val="de-CH" w:eastAsia="de-AT"/>
              </w:rPr>
              <w:t>CRU</w:t>
            </w:r>
          </w:p>
        </w:tc>
        <w:tc>
          <w:tcPr>
            <w:tcW w:w="1134" w:type="dxa"/>
            <w:shd w:val="clear" w:color="auto" w:fill="DAEEF3"/>
          </w:tcPr>
          <w:p w14:paraId="589DDE9D" w14:textId="77777777" w:rsidR="00CC7C9B" w:rsidRPr="00B65098" w:rsidRDefault="00CC7C9B" w:rsidP="005035CD">
            <w:pPr>
              <w:spacing w:line="240" w:lineRule="auto"/>
              <w:rPr>
                <w:lang w:val="de-CH"/>
              </w:rPr>
            </w:pPr>
            <w:r w:rsidRPr="00B65098">
              <w:rPr>
                <w:lang w:val="de-CH"/>
              </w:rPr>
              <w:t>kg</w:t>
            </w:r>
          </w:p>
        </w:tc>
        <w:tc>
          <w:tcPr>
            <w:tcW w:w="709" w:type="dxa"/>
            <w:shd w:val="clear" w:color="auto" w:fill="DAEEF3"/>
          </w:tcPr>
          <w:p w14:paraId="3B7210EA"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21FFBFB8"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6B6AC018"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79585925"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D60C72B"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4C597A9"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B57FC77"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97D6BC5"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B9C5F39"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8FDF4E3"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1A86082"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38B5656"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37BE56D" w14:textId="77777777" w:rsidR="00CC7C9B" w:rsidRPr="00B65098" w:rsidRDefault="00CC7C9B" w:rsidP="005035CD">
            <w:pPr>
              <w:tabs>
                <w:tab w:val="center" w:pos="4536"/>
                <w:tab w:val="right" w:pos="9072"/>
              </w:tabs>
              <w:spacing w:line="240" w:lineRule="auto"/>
              <w:rPr>
                <w:lang w:val="de-CH"/>
              </w:rPr>
            </w:pPr>
          </w:p>
        </w:tc>
      </w:tr>
      <w:tr w:rsidR="00CC7C9B" w:rsidRPr="00B65098" w14:paraId="15BA176B" w14:textId="77777777" w:rsidTr="00B65098">
        <w:tc>
          <w:tcPr>
            <w:tcW w:w="851" w:type="dxa"/>
            <w:shd w:val="clear" w:color="auto" w:fill="DAEEF3"/>
          </w:tcPr>
          <w:p w14:paraId="3AB8A6F6" w14:textId="77777777" w:rsidR="00CC7C9B" w:rsidRPr="00B65098" w:rsidRDefault="00CC7C9B" w:rsidP="005035CD">
            <w:pPr>
              <w:spacing w:line="240" w:lineRule="auto"/>
              <w:rPr>
                <w:lang w:val="de-CH" w:eastAsia="de-AT"/>
              </w:rPr>
            </w:pPr>
            <w:r w:rsidRPr="00B65098">
              <w:rPr>
                <w:lang w:val="de-CH" w:eastAsia="de-AT"/>
              </w:rPr>
              <w:t>MFR</w:t>
            </w:r>
          </w:p>
        </w:tc>
        <w:tc>
          <w:tcPr>
            <w:tcW w:w="1134" w:type="dxa"/>
            <w:shd w:val="clear" w:color="auto" w:fill="DAEEF3"/>
          </w:tcPr>
          <w:p w14:paraId="58EA0069" w14:textId="77777777" w:rsidR="00CC7C9B" w:rsidRPr="00B65098" w:rsidRDefault="00CC7C9B" w:rsidP="005035CD">
            <w:pPr>
              <w:spacing w:line="240" w:lineRule="auto"/>
              <w:rPr>
                <w:lang w:val="de-CH"/>
              </w:rPr>
            </w:pPr>
            <w:r w:rsidRPr="00B65098">
              <w:rPr>
                <w:lang w:val="de-CH"/>
              </w:rPr>
              <w:t>kg</w:t>
            </w:r>
          </w:p>
        </w:tc>
        <w:tc>
          <w:tcPr>
            <w:tcW w:w="709" w:type="dxa"/>
            <w:shd w:val="clear" w:color="auto" w:fill="DAEEF3"/>
          </w:tcPr>
          <w:p w14:paraId="241E9C34"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455B4B7C"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5A6BB0A8"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70650A59"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F4AF90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A4190B0"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0587A7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D600359"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76D436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5C07B20"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4403BE3"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F465553"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8440D2B" w14:textId="77777777" w:rsidR="00CC7C9B" w:rsidRPr="00B65098" w:rsidRDefault="00CC7C9B" w:rsidP="005035CD">
            <w:pPr>
              <w:tabs>
                <w:tab w:val="center" w:pos="4536"/>
                <w:tab w:val="right" w:pos="9072"/>
              </w:tabs>
              <w:spacing w:line="240" w:lineRule="auto"/>
              <w:rPr>
                <w:lang w:val="de-CH"/>
              </w:rPr>
            </w:pPr>
          </w:p>
        </w:tc>
      </w:tr>
      <w:tr w:rsidR="00CC7C9B" w:rsidRPr="00B65098" w14:paraId="5D84A78C" w14:textId="77777777" w:rsidTr="00B65098">
        <w:tc>
          <w:tcPr>
            <w:tcW w:w="851" w:type="dxa"/>
            <w:shd w:val="clear" w:color="auto" w:fill="DAEEF3"/>
          </w:tcPr>
          <w:p w14:paraId="1F2133D2" w14:textId="77777777" w:rsidR="00CC7C9B" w:rsidRPr="00B65098" w:rsidRDefault="00CC7C9B" w:rsidP="005035CD">
            <w:pPr>
              <w:spacing w:line="240" w:lineRule="auto"/>
              <w:rPr>
                <w:lang w:val="de-CH" w:eastAsia="de-AT"/>
              </w:rPr>
            </w:pPr>
            <w:r w:rsidRPr="00B65098">
              <w:rPr>
                <w:lang w:val="de-CH" w:eastAsia="de-AT"/>
              </w:rPr>
              <w:t>MER</w:t>
            </w:r>
          </w:p>
        </w:tc>
        <w:tc>
          <w:tcPr>
            <w:tcW w:w="1134" w:type="dxa"/>
            <w:shd w:val="clear" w:color="auto" w:fill="DAEEF3"/>
          </w:tcPr>
          <w:p w14:paraId="57CDD1DC" w14:textId="77777777" w:rsidR="00CC7C9B" w:rsidRPr="00B65098" w:rsidRDefault="00CC7C9B" w:rsidP="005035CD">
            <w:pPr>
              <w:spacing w:line="240" w:lineRule="auto"/>
              <w:rPr>
                <w:lang w:val="de-CH"/>
              </w:rPr>
            </w:pPr>
            <w:r w:rsidRPr="00B65098">
              <w:rPr>
                <w:lang w:val="de-CH"/>
              </w:rPr>
              <w:t>kg</w:t>
            </w:r>
          </w:p>
        </w:tc>
        <w:tc>
          <w:tcPr>
            <w:tcW w:w="709" w:type="dxa"/>
            <w:shd w:val="clear" w:color="auto" w:fill="DAEEF3"/>
          </w:tcPr>
          <w:p w14:paraId="0DF8C535"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1BB24564"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211CDD94"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6B6D3ED8"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910DAA1"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6A03D8F"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C668670"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044081AF"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9BBC7F4"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3F2AA03"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F713525"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75109040"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77ACFDA" w14:textId="77777777" w:rsidR="00CC7C9B" w:rsidRPr="00B65098" w:rsidRDefault="00CC7C9B" w:rsidP="005035CD">
            <w:pPr>
              <w:tabs>
                <w:tab w:val="center" w:pos="4536"/>
                <w:tab w:val="right" w:pos="9072"/>
              </w:tabs>
              <w:spacing w:line="240" w:lineRule="auto"/>
              <w:rPr>
                <w:lang w:val="de-CH"/>
              </w:rPr>
            </w:pPr>
          </w:p>
        </w:tc>
      </w:tr>
      <w:tr w:rsidR="00CC7C9B" w:rsidRPr="00B65098" w14:paraId="0839314D" w14:textId="77777777" w:rsidTr="00B65098">
        <w:tc>
          <w:tcPr>
            <w:tcW w:w="851" w:type="dxa"/>
            <w:shd w:val="clear" w:color="auto" w:fill="DAEEF3"/>
          </w:tcPr>
          <w:p w14:paraId="451C9F65" w14:textId="77777777" w:rsidR="00CC7C9B" w:rsidRPr="00B65098" w:rsidRDefault="00CC7C9B" w:rsidP="005035CD">
            <w:pPr>
              <w:spacing w:line="240" w:lineRule="auto"/>
              <w:rPr>
                <w:lang w:val="de-CH" w:eastAsia="de-AT"/>
              </w:rPr>
            </w:pPr>
            <w:r w:rsidRPr="00B65098">
              <w:rPr>
                <w:lang w:val="de-CH" w:eastAsia="de-AT"/>
              </w:rPr>
              <w:t>EEE</w:t>
            </w:r>
          </w:p>
        </w:tc>
        <w:tc>
          <w:tcPr>
            <w:tcW w:w="1134" w:type="dxa"/>
            <w:shd w:val="clear" w:color="auto" w:fill="DAEEF3"/>
          </w:tcPr>
          <w:p w14:paraId="761BB0FE" w14:textId="77777777" w:rsidR="00CC7C9B" w:rsidRPr="00B65098" w:rsidRDefault="00CC7C9B" w:rsidP="005035CD">
            <w:pPr>
              <w:spacing w:line="240" w:lineRule="auto"/>
              <w:rPr>
                <w:lang w:val="de-CH"/>
              </w:rPr>
            </w:pPr>
            <w:r w:rsidRPr="00B65098">
              <w:rPr>
                <w:lang w:val="de-CH" w:eastAsia="de-AT"/>
              </w:rPr>
              <w:t>MJ</w:t>
            </w:r>
          </w:p>
        </w:tc>
        <w:tc>
          <w:tcPr>
            <w:tcW w:w="709" w:type="dxa"/>
            <w:shd w:val="clear" w:color="auto" w:fill="DAEEF3"/>
          </w:tcPr>
          <w:p w14:paraId="1F61EF2B"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0B2117DF"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0F9D71EC"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26282F25"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EA5720F"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C159E90"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470D08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6FDB40C"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DF10FB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3F5CEA1"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804D1D3"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1BF2759A"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3F9668A4" w14:textId="77777777" w:rsidR="00CC7C9B" w:rsidRPr="00B65098" w:rsidRDefault="00CC7C9B" w:rsidP="005035CD">
            <w:pPr>
              <w:tabs>
                <w:tab w:val="center" w:pos="4536"/>
                <w:tab w:val="right" w:pos="9072"/>
              </w:tabs>
              <w:spacing w:line="240" w:lineRule="auto"/>
              <w:rPr>
                <w:lang w:val="de-CH"/>
              </w:rPr>
            </w:pPr>
          </w:p>
        </w:tc>
      </w:tr>
      <w:tr w:rsidR="00CC7C9B" w:rsidRPr="00B65098" w14:paraId="4D8BB93F" w14:textId="77777777" w:rsidTr="00B65098">
        <w:tc>
          <w:tcPr>
            <w:tcW w:w="851" w:type="dxa"/>
            <w:shd w:val="clear" w:color="auto" w:fill="DAEEF3"/>
          </w:tcPr>
          <w:p w14:paraId="152502A9" w14:textId="77777777" w:rsidR="00CC7C9B" w:rsidRPr="00B65098" w:rsidRDefault="00CC7C9B" w:rsidP="005035CD">
            <w:pPr>
              <w:spacing w:line="240" w:lineRule="auto"/>
              <w:rPr>
                <w:lang w:val="de-CH" w:eastAsia="de-AT"/>
              </w:rPr>
            </w:pPr>
            <w:r w:rsidRPr="00B65098">
              <w:rPr>
                <w:lang w:val="de-CH" w:eastAsia="de-AT"/>
              </w:rPr>
              <w:t>EET</w:t>
            </w:r>
          </w:p>
        </w:tc>
        <w:tc>
          <w:tcPr>
            <w:tcW w:w="1134" w:type="dxa"/>
            <w:shd w:val="clear" w:color="auto" w:fill="DAEEF3"/>
          </w:tcPr>
          <w:p w14:paraId="47E3BCE6" w14:textId="77777777" w:rsidR="00CC7C9B" w:rsidRPr="00B65098" w:rsidRDefault="00CC7C9B" w:rsidP="005035CD">
            <w:pPr>
              <w:spacing w:line="240" w:lineRule="auto"/>
              <w:rPr>
                <w:lang w:val="de-CH"/>
              </w:rPr>
            </w:pPr>
            <w:r w:rsidRPr="00B65098">
              <w:rPr>
                <w:lang w:val="de-CH" w:eastAsia="de-AT"/>
              </w:rPr>
              <w:t>MJ</w:t>
            </w:r>
          </w:p>
        </w:tc>
        <w:tc>
          <w:tcPr>
            <w:tcW w:w="709" w:type="dxa"/>
            <w:shd w:val="clear" w:color="auto" w:fill="DAEEF3"/>
          </w:tcPr>
          <w:p w14:paraId="06D2A38B"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59D8B2C2" w14:textId="77777777" w:rsidR="00CC7C9B" w:rsidRPr="00B65098" w:rsidRDefault="00CC7C9B" w:rsidP="005035CD">
            <w:pPr>
              <w:tabs>
                <w:tab w:val="center" w:pos="4536"/>
                <w:tab w:val="right" w:pos="9072"/>
              </w:tabs>
              <w:spacing w:line="240" w:lineRule="auto"/>
              <w:rPr>
                <w:lang w:val="de-CH"/>
              </w:rPr>
            </w:pPr>
          </w:p>
        </w:tc>
        <w:tc>
          <w:tcPr>
            <w:tcW w:w="709" w:type="dxa"/>
            <w:shd w:val="clear" w:color="auto" w:fill="DAEEF3"/>
          </w:tcPr>
          <w:p w14:paraId="694E9D35" w14:textId="77777777" w:rsidR="00CC7C9B" w:rsidRPr="00B65098" w:rsidRDefault="00CC7C9B" w:rsidP="005035CD">
            <w:pPr>
              <w:tabs>
                <w:tab w:val="center" w:pos="4536"/>
                <w:tab w:val="right" w:pos="9072"/>
              </w:tabs>
              <w:spacing w:line="240" w:lineRule="auto"/>
              <w:rPr>
                <w:lang w:val="de-CH"/>
              </w:rPr>
            </w:pPr>
          </w:p>
        </w:tc>
        <w:tc>
          <w:tcPr>
            <w:tcW w:w="708" w:type="dxa"/>
            <w:shd w:val="clear" w:color="auto" w:fill="DAEEF3"/>
          </w:tcPr>
          <w:p w14:paraId="07F1E734"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63F6D69"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A5545D7"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46503C7"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24EA562"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2E2B945E"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58E7A5FA"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49D73AC4"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0F64DF6" w14:textId="77777777" w:rsidR="00CC7C9B" w:rsidRPr="00B65098" w:rsidRDefault="00CC7C9B" w:rsidP="005035CD">
            <w:pPr>
              <w:tabs>
                <w:tab w:val="center" w:pos="4536"/>
                <w:tab w:val="right" w:pos="9072"/>
              </w:tabs>
              <w:spacing w:line="240" w:lineRule="auto"/>
              <w:rPr>
                <w:lang w:val="de-CH"/>
              </w:rPr>
            </w:pPr>
          </w:p>
        </w:tc>
        <w:tc>
          <w:tcPr>
            <w:tcW w:w="567" w:type="dxa"/>
            <w:shd w:val="clear" w:color="auto" w:fill="DAEEF3"/>
          </w:tcPr>
          <w:p w14:paraId="6419D19F" w14:textId="77777777" w:rsidR="00CC7C9B" w:rsidRPr="00B65098" w:rsidRDefault="00CC7C9B" w:rsidP="005035CD">
            <w:pPr>
              <w:tabs>
                <w:tab w:val="center" w:pos="4536"/>
                <w:tab w:val="right" w:pos="9072"/>
              </w:tabs>
              <w:spacing w:line="240" w:lineRule="auto"/>
              <w:rPr>
                <w:lang w:val="de-CH"/>
              </w:rPr>
            </w:pPr>
          </w:p>
        </w:tc>
      </w:tr>
      <w:tr w:rsidR="00CC7C9B" w:rsidRPr="00B65098" w14:paraId="41B99258" w14:textId="77777777" w:rsidTr="00B65098">
        <w:tblPrEx>
          <w:tblCellMar>
            <w:top w:w="0" w:type="dxa"/>
            <w:bottom w:w="0" w:type="dxa"/>
          </w:tblCellMar>
        </w:tblPrEx>
        <w:trPr>
          <w:trHeight w:val="567"/>
        </w:trPr>
        <w:tc>
          <w:tcPr>
            <w:tcW w:w="1985" w:type="dxa"/>
            <w:gridSpan w:val="2"/>
            <w:shd w:val="clear" w:color="auto" w:fill="DAEEF3"/>
            <w:vAlign w:val="center"/>
          </w:tcPr>
          <w:p w14:paraId="044E82BA" w14:textId="77777777" w:rsidR="00CC7C9B" w:rsidRPr="00B65098" w:rsidRDefault="00CC7C9B" w:rsidP="005035CD">
            <w:pPr>
              <w:spacing w:line="240" w:lineRule="auto"/>
              <w:rPr>
                <w:sz w:val="16"/>
                <w:lang w:val="de-CH"/>
              </w:rPr>
            </w:pPr>
            <w:r w:rsidRPr="00B65098">
              <w:rPr>
                <w:sz w:val="16"/>
                <w:lang w:val="de-CH"/>
              </w:rPr>
              <w:t>Legende</w:t>
            </w:r>
          </w:p>
        </w:tc>
        <w:tc>
          <w:tcPr>
            <w:tcW w:w="7938" w:type="dxa"/>
            <w:gridSpan w:val="13"/>
            <w:shd w:val="clear" w:color="auto" w:fill="DAEEF3"/>
            <w:vAlign w:val="center"/>
          </w:tcPr>
          <w:p w14:paraId="52F9CF11" w14:textId="77777777" w:rsidR="00CC7C9B" w:rsidRPr="00B65098" w:rsidRDefault="00CC7C9B" w:rsidP="005035CD">
            <w:pPr>
              <w:spacing w:line="240" w:lineRule="auto"/>
              <w:jc w:val="left"/>
              <w:rPr>
                <w:rFonts w:eastAsia="Times New Roman"/>
                <w:lang w:val="de-CH" w:eastAsia="de-AT"/>
              </w:rPr>
            </w:pPr>
            <w:r w:rsidRPr="00B65098">
              <w:rPr>
                <w:lang w:val="de-CH"/>
              </w:rPr>
              <w:t xml:space="preserve">HWD = Gefährlicher Abfall zur Deponie; NHWD = Entsorgter nicht gefährlicher Abfall; RWD = Entsorgter radioaktiver Abfall; </w:t>
            </w:r>
            <w:r w:rsidRPr="00B65098">
              <w:rPr>
                <w:rFonts w:eastAsia="Times New Roman"/>
                <w:lang w:val="de-CH" w:eastAsia="de-AT"/>
              </w:rPr>
              <w:t xml:space="preserve">CRU =Komponenten für die Wiederverwendung; MFR = Stoffe zum Recycling; </w:t>
            </w:r>
          </w:p>
          <w:p w14:paraId="5489B38A" w14:textId="77777777" w:rsidR="00CC7C9B" w:rsidRPr="00B65098" w:rsidRDefault="00CC7C9B" w:rsidP="005035CD">
            <w:pPr>
              <w:spacing w:line="240" w:lineRule="auto"/>
              <w:rPr>
                <w:rFonts w:eastAsia="Times New Roman"/>
                <w:lang w:val="de-CH" w:eastAsia="de-AT"/>
              </w:rPr>
            </w:pPr>
            <w:r w:rsidRPr="00B65098">
              <w:rPr>
                <w:rFonts w:eastAsia="Times New Roman"/>
                <w:lang w:val="de-CH" w:eastAsia="de-AT"/>
              </w:rPr>
              <w:t xml:space="preserve">MER = Stoffe für die Energierückgewinnung; EEE = Exportierte Energie elektrisch; </w:t>
            </w:r>
            <w:r w:rsidRPr="00B65098">
              <w:rPr>
                <w:rFonts w:eastAsia="Times New Roman"/>
                <w:lang w:val="de-CH" w:eastAsia="de-AT"/>
              </w:rPr>
              <w:br/>
              <w:t>EET = Exportierte Energie thermisch</w:t>
            </w:r>
          </w:p>
        </w:tc>
      </w:tr>
    </w:tbl>
    <w:p w14:paraId="07301250" w14:textId="77777777" w:rsidR="00CC7C9B" w:rsidRDefault="00CC7C9B" w:rsidP="00CC7C9B">
      <w:pPr>
        <w:rPr>
          <w:lang w:val="de-CH"/>
        </w:rPr>
      </w:pPr>
    </w:p>
    <w:p w14:paraId="5A3B4075" w14:textId="2CCA66FA" w:rsidR="00CC7C9B" w:rsidRPr="004B5AD6" w:rsidRDefault="00CC7C9B" w:rsidP="00CC7C9B">
      <w:pPr>
        <w:pStyle w:val="Beschriftung"/>
        <w:rPr>
          <w:lang w:val="de-CH"/>
        </w:rPr>
      </w:pPr>
      <w:bookmarkStart w:id="206" w:name="_Toc55468905"/>
      <w:bookmarkStart w:id="207" w:name="_Toc99633587"/>
      <w:r>
        <w:t xml:space="preserve">Tabelle </w:t>
      </w:r>
      <w:r>
        <w:fldChar w:fldCharType="begin"/>
      </w:r>
      <w:r>
        <w:instrText xml:space="preserve"> SEQ Tabelle \* ARABIC </w:instrText>
      </w:r>
      <w:r>
        <w:fldChar w:fldCharType="separate"/>
      </w:r>
      <w:r w:rsidR="003E7D27">
        <w:rPr>
          <w:noProof/>
        </w:rPr>
        <w:t>25</w:t>
      </w:r>
      <w:r>
        <w:fldChar w:fldCharType="end"/>
      </w:r>
      <w:r w:rsidRPr="00B65098">
        <w:rPr>
          <w:shd w:val="clear" w:color="auto" w:fill="DAEEF3"/>
          <w:lang w:val="de-CH"/>
        </w:rPr>
        <w:t>: Informationen zur Beschreibung des biogenen Kohlenstoffgehalts am Werkstor</w:t>
      </w:r>
      <w:bookmarkEnd w:id="206"/>
      <w:bookmarkEnd w:id="207"/>
    </w:p>
    <w:tbl>
      <w:tblPr>
        <w:tblW w:w="531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4161"/>
        <w:gridCol w:w="1134"/>
        <w:gridCol w:w="21"/>
      </w:tblGrid>
      <w:tr w:rsidR="00CC7C9B" w:rsidRPr="00B65098" w14:paraId="1B5BF051" w14:textId="77777777" w:rsidTr="00B65098">
        <w:trPr>
          <w:gridAfter w:val="1"/>
          <w:wAfter w:w="21" w:type="dxa"/>
        </w:trPr>
        <w:tc>
          <w:tcPr>
            <w:tcW w:w="4161" w:type="dxa"/>
            <w:shd w:val="clear" w:color="auto" w:fill="DAEEF3"/>
          </w:tcPr>
          <w:p w14:paraId="2E24A797" w14:textId="77777777" w:rsidR="00CC7C9B" w:rsidRPr="00B65098" w:rsidRDefault="00CC7C9B" w:rsidP="005035CD">
            <w:pPr>
              <w:spacing w:line="240" w:lineRule="auto"/>
              <w:rPr>
                <w:b/>
                <w:color w:val="0F243E"/>
                <w:lang w:val="de-CH"/>
              </w:rPr>
            </w:pPr>
            <w:r w:rsidRPr="00B65098">
              <w:rPr>
                <w:b/>
                <w:color w:val="0F243E"/>
                <w:lang w:val="de-CH"/>
              </w:rPr>
              <w:t>Biogener Kohlenstoffgehalt</w:t>
            </w:r>
          </w:p>
        </w:tc>
        <w:tc>
          <w:tcPr>
            <w:tcW w:w="1134" w:type="dxa"/>
            <w:shd w:val="clear" w:color="auto" w:fill="DAEEF3"/>
          </w:tcPr>
          <w:p w14:paraId="4F3E1296" w14:textId="77777777" w:rsidR="00CC7C9B" w:rsidRPr="00B65098" w:rsidRDefault="00CC7C9B" w:rsidP="005035CD">
            <w:pPr>
              <w:spacing w:line="240" w:lineRule="auto"/>
              <w:rPr>
                <w:b/>
                <w:color w:val="0F243E"/>
                <w:lang w:val="de-CH"/>
              </w:rPr>
            </w:pPr>
            <w:r w:rsidRPr="00B65098">
              <w:rPr>
                <w:b/>
                <w:color w:val="0F243E"/>
                <w:lang w:val="de-CH"/>
              </w:rPr>
              <w:t>Einheit</w:t>
            </w:r>
          </w:p>
        </w:tc>
      </w:tr>
      <w:tr w:rsidR="00CC7C9B" w:rsidRPr="00B65098" w14:paraId="78452BEC" w14:textId="77777777" w:rsidTr="00B65098">
        <w:trPr>
          <w:gridAfter w:val="1"/>
          <w:wAfter w:w="21" w:type="dxa"/>
        </w:trPr>
        <w:tc>
          <w:tcPr>
            <w:tcW w:w="4161" w:type="dxa"/>
            <w:shd w:val="clear" w:color="auto" w:fill="DAEEF3"/>
          </w:tcPr>
          <w:p w14:paraId="311F1584" w14:textId="77777777" w:rsidR="00CC7C9B" w:rsidRPr="00B65098" w:rsidRDefault="00CC7C9B" w:rsidP="005035CD">
            <w:pPr>
              <w:spacing w:line="240" w:lineRule="auto"/>
              <w:rPr>
                <w:lang w:val="de-CH" w:eastAsia="de-AT"/>
              </w:rPr>
            </w:pPr>
            <w:r w:rsidRPr="00B65098">
              <w:rPr>
                <w:lang w:val="de-CH" w:eastAsia="de-AT"/>
              </w:rPr>
              <w:t>Biogener Kohlenstoff im Produkt</w:t>
            </w:r>
          </w:p>
        </w:tc>
        <w:tc>
          <w:tcPr>
            <w:tcW w:w="1134" w:type="dxa"/>
            <w:shd w:val="clear" w:color="auto" w:fill="DAEEF3"/>
          </w:tcPr>
          <w:p w14:paraId="10892460" w14:textId="77777777" w:rsidR="00CC7C9B" w:rsidRPr="00B65098" w:rsidRDefault="00CC7C9B" w:rsidP="005035CD">
            <w:pPr>
              <w:spacing w:line="240" w:lineRule="auto"/>
              <w:rPr>
                <w:lang w:val="de-CH"/>
              </w:rPr>
            </w:pPr>
            <w:r w:rsidRPr="00B65098">
              <w:rPr>
                <w:lang w:val="de-CH"/>
              </w:rPr>
              <w:t>kg C</w:t>
            </w:r>
          </w:p>
        </w:tc>
      </w:tr>
      <w:tr w:rsidR="00CC7C9B" w:rsidRPr="00B65098" w14:paraId="1E10D37D" w14:textId="77777777" w:rsidTr="00B65098">
        <w:trPr>
          <w:gridAfter w:val="1"/>
          <w:wAfter w:w="21" w:type="dxa"/>
        </w:trPr>
        <w:tc>
          <w:tcPr>
            <w:tcW w:w="4161" w:type="dxa"/>
            <w:shd w:val="clear" w:color="auto" w:fill="DAEEF3"/>
          </w:tcPr>
          <w:p w14:paraId="10B2EDA8" w14:textId="77777777" w:rsidR="00CC7C9B" w:rsidRPr="00B65098" w:rsidRDefault="00CC7C9B" w:rsidP="005035CD">
            <w:pPr>
              <w:spacing w:line="240" w:lineRule="auto"/>
              <w:rPr>
                <w:lang w:val="de-CH" w:eastAsia="de-AT"/>
              </w:rPr>
            </w:pPr>
            <w:r w:rsidRPr="00B65098">
              <w:rPr>
                <w:lang w:val="de-CH" w:eastAsia="de-AT"/>
              </w:rPr>
              <w:t>Biogener Kohlenstoff in der zugehörigen Verpackung</w:t>
            </w:r>
          </w:p>
        </w:tc>
        <w:tc>
          <w:tcPr>
            <w:tcW w:w="1134" w:type="dxa"/>
            <w:shd w:val="clear" w:color="auto" w:fill="DAEEF3"/>
          </w:tcPr>
          <w:p w14:paraId="3B53EF51" w14:textId="77777777" w:rsidR="00CC7C9B" w:rsidRPr="00B65098" w:rsidRDefault="00CC7C9B" w:rsidP="005035CD">
            <w:pPr>
              <w:spacing w:line="240" w:lineRule="auto"/>
              <w:rPr>
                <w:lang w:val="de-CH"/>
              </w:rPr>
            </w:pPr>
            <w:r w:rsidRPr="00B65098">
              <w:rPr>
                <w:lang w:val="de-CH"/>
              </w:rPr>
              <w:t>kg C</w:t>
            </w:r>
          </w:p>
        </w:tc>
      </w:tr>
      <w:tr w:rsidR="00CC7C9B" w:rsidRPr="00B65098" w14:paraId="175A0F91" w14:textId="77777777" w:rsidTr="00B65098">
        <w:tblPrEx>
          <w:tblCellMar>
            <w:top w:w="0" w:type="dxa"/>
            <w:bottom w:w="0" w:type="dxa"/>
          </w:tblCellMar>
        </w:tblPrEx>
        <w:trPr>
          <w:trHeight w:val="567"/>
        </w:trPr>
        <w:tc>
          <w:tcPr>
            <w:tcW w:w="5316" w:type="dxa"/>
            <w:gridSpan w:val="3"/>
            <w:shd w:val="clear" w:color="auto" w:fill="DAEEF3"/>
            <w:vAlign w:val="center"/>
          </w:tcPr>
          <w:p w14:paraId="068E2CD1" w14:textId="77777777" w:rsidR="00CC7C9B" w:rsidRPr="00B65098" w:rsidRDefault="00CC7C9B" w:rsidP="005035CD">
            <w:pPr>
              <w:spacing w:line="240" w:lineRule="auto"/>
              <w:rPr>
                <w:sz w:val="16"/>
                <w:lang w:val="de-CH"/>
              </w:rPr>
            </w:pPr>
            <w:r w:rsidRPr="00B65098">
              <w:rPr>
                <w:sz w:val="16"/>
                <w:lang w:val="de-CH"/>
              </w:rPr>
              <w:t>Anmerkung: 1 kg biogener Kohlenstoff entspricht 44/12 kg CO</w:t>
            </w:r>
            <w:r w:rsidRPr="00B65098">
              <w:rPr>
                <w:sz w:val="16"/>
                <w:vertAlign w:val="subscript"/>
                <w:lang w:val="de-CH"/>
              </w:rPr>
              <w:t>2</w:t>
            </w:r>
          </w:p>
        </w:tc>
      </w:tr>
    </w:tbl>
    <w:p w14:paraId="7513E5A5" w14:textId="77777777" w:rsidR="00CC7C9B" w:rsidRPr="0021028B" w:rsidRDefault="00CC7C9B" w:rsidP="00CC7C9B"/>
    <w:p w14:paraId="175DDF15" w14:textId="77777777" w:rsidR="00CC7C9B" w:rsidRPr="00C35013" w:rsidRDefault="00CC7C9B" w:rsidP="00B65098">
      <w:pPr>
        <w:shd w:val="clear" w:color="auto" w:fill="DAEEF3"/>
      </w:pPr>
      <w:r w:rsidRPr="00C35013">
        <w:t>Wenn die Masse</w:t>
      </w:r>
      <w:r>
        <w:t xml:space="preserve"> der Stoffe, die biogenen </w:t>
      </w:r>
      <w:r w:rsidRPr="00C35013">
        <w:t>Kohlenstoff enthalten im Produkt weniger als 5 % der Masse des Produktes ausmacht, darf die Deklaration des biogenen Kohlenstoffgehalts weggelassen werden.</w:t>
      </w:r>
    </w:p>
    <w:p w14:paraId="0743F117" w14:textId="77777777" w:rsidR="00CC7C9B" w:rsidRPr="00C35013" w:rsidRDefault="00CC7C9B" w:rsidP="00B65098">
      <w:pPr>
        <w:shd w:val="clear" w:color="auto" w:fill="DAEEF3"/>
      </w:pPr>
    </w:p>
    <w:p w14:paraId="5484A545" w14:textId="77777777" w:rsidR="00CC7C9B" w:rsidRPr="00C35013" w:rsidRDefault="00CC7C9B" w:rsidP="00B65098">
      <w:pPr>
        <w:shd w:val="clear" w:color="auto" w:fill="DAEEF3"/>
      </w:pPr>
      <w:r w:rsidRPr="00C35013">
        <w:t xml:space="preserve">Wenn die Masse </w:t>
      </w:r>
      <w:r>
        <w:t>der Stoffe, die</w:t>
      </w:r>
      <w:r w:rsidRPr="00C35013">
        <w:t xml:space="preserve"> biogenen Kohlenstoff enthalten in der Verpackung weniger als 5 % der Gesamtmasse der Verpackung ausmacht, darf die Deklaration des biogenen Kohlenstoffgehaltes der Verpackung weggelassen werden.</w:t>
      </w:r>
    </w:p>
    <w:bookmarkEnd w:id="186"/>
    <w:p w14:paraId="7FC51E75" w14:textId="77777777" w:rsidR="00CC7C9B" w:rsidRDefault="00CC7C9B" w:rsidP="00CC7C9B">
      <w:pPr>
        <w:rPr>
          <w:lang w:val="de-CH"/>
        </w:rPr>
      </w:pPr>
    </w:p>
    <w:bookmarkEnd w:id="187"/>
    <w:p w14:paraId="482E58E7" w14:textId="77777777" w:rsidR="00CC7C9B" w:rsidRDefault="00CC7C9B" w:rsidP="00CC7C9B">
      <w:pPr>
        <w:rPr>
          <w:lang w:val="de-CH"/>
        </w:rPr>
      </w:pPr>
    </w:p>
    <w:p w14:paraId="35156D10" w14:textId="77777777" w:rsidR="00CC7C9B" w:rsidRDefault="00CC7C9B" w:rsidP="00CC7C9B">
      <w:pPr>
        <w:rPr>
          <w:lang w:val="de-CH"/>
        </w:rPr>
      </w:pPr>
    </w:p>
    <w:p w14:paraId="1205BBCF" w14:textId="77777777" w:rsidR="00102983" w:rsidRPr="004B5AD6" w:rsidRDefault="00A942FC" w:rsidP="004B5AD6">
      <w:pPr>
        <w:pStyle w:val="berschrift1"/>
        <w:ind w:left="426"/>
        <w:rPr>
          <w:lang w:val="de-CH"/>
        </w:rPr>
      </w:pPr>
      <w:bookmarkStart w:id="208" w:name="_Toc81491051"/>
      <w:bookmarkStart w:id="209" w:name="_Toc99633555"/>
      <w:r w:rsidRPr="004B5AD6">
        <w:rPr>
          <w:lang w:val="de-CH"/>
        </w:rPr>
        <w:lastRenderedPageBreak/>
        <w:t>LCA: Interpretation</w:t>
      </w:r>
      <w:bookmarkEnd w:id="208"/>
      <w:bookmarkEnd w:id="209"/>
    </w:p>
    <w:p w14:paraId="0102A222" w14:textId="77777777" w:rsidR="00A37D19" w:rsidRPr="004B5AD6" w:rsidRDefault="00A37D19" w:rsidP="00A37D19">
      <w:pPr>
        <w:rPr>
          <w:lang w:val="de-CH"/>
        </w:rPr>
      </w:pPr>
    </w:p>
    <w:p w14:paraId="5D12B317" w14:textId="7E7DCE4E" w:rsidR="00A37D19" w:rsidRPr="004B5AD6" w:rsidRDefault="00A37D19" w:rsidP="00B65098">
      <w:pPr>
        <w:shd w:val="clear" w:color="auto" w:fill="DAEEF3"/>
        <w:rPr>
          <w:lang w:val="de-CH"/>
        </w:rPr>
      </w:pPr>
      <w:r w:rsidRPr="004B5AD6">
        <w:rPr>
          <w:lang w:val="de-CH"/>
        </w:rPr>
        <w:t xml:space="preserve">Für das Verständnis der Ökobilanz müssen sowohl die aggregierten Indikatoren der Sachbilanz wie auch der Wirkungsabschätzung (LCIA) aus Kap. </w:t>
      </w:r>
      <w:r w:rsidR="00CC7C9B">
        <w:rPr>
          <w:lang w:val="de-CH"/>
        </w:rPr>
        <w:t>5</w:t>
      </w:r>
      <w:r w:rsidR="00CC7C9B" w:rsidRPr="004B5AD6">
        <w:rPr>
          <w:lang w:val="de-CH"/>
        </w:rPr>
        <w:t xml:space="preserve"> </w:t>
      </w:r>
      <w:r w:rsidRPr="004B5AD6">
        <w:rPr>
          <w:lang w:val="de-CH"/>
        </w:rPr>
        <w:t>in einer Dominanzan</w:t>
      </w:r>
      <w:r w:rsidR="009B45C0">
        <w:rPr>
          <w:lang w:val="de-CH"/>
        </w:rPr>
        <w:t>al</w:t>
      </w:r>
      <w:r w:rsidRPr="004B5AD6">
        <w:rPr>
          <w:lang w:val="de-CH"/>
        </w:rPr>
        <w:t>yse interpretiert werden.</w:t>
      </w:r>
    </w:p>
    <w:p w14:paraId="316D50CD" w14:textId="77777777" w:rsidR="00A37D19" w:rsidRPr="004B5AD6" w:rsidRDefault="00A37D19" w:rsidP="00B65098">
      <w:pPr>
        <w:shd w:val="clear" w:color="auto" w:fill="DAEEF3"/>
        <w:rPr>
          <w:lang w:val="de-CH"/>
        </w:rPr>
      </w:pPr>
      <w:r w:rsidRPr="004B5AD6">
        <w:rPr>
          <w:lang w:val="de-CH"/>
        </w:rPr>
        <w:t>Die Interpretation muss auch eine Beschreibung der Spanne bzw. Varianz der LCIA-Resultate beinhalten, wenn die EPD für mehrere Produkte gültig ist.</w:t>
      </w:r>
    </w:p>
    <w:p w14:paraId="49C18670" w14:textId="77777777" w:rsidR="005818F1" w:rsidRPr="004B5AD6" w:rsidRDefault="005818F1" w:rsidP="00B65098">
      <w:pPr>
        <w:shd w:val="clear" w:color="auto" w:fill="DAEEF3"/>
        <w:rPr>
          <w:lang w:val="de-CH"/>
        </w:rPr>
      </w:pPr>
    </w:p>
    <w:p w14:paraId="204F58D9" w14:textId="77777777" w:rsidR="00A37D19" w:rsidRDefault="00A37D19" w:rsidP="00B65098">
      <w:pPr>
        <w:shd w:val="clear" w:color="auto" w:fill="DAEEF3"/>
        <w:rPr>
          <w:lang w:val="de-CH"/>
        </w:rPr>
      </w:pPr>
      <w:r w:rsidRPr="004B5AD6">
        <w:rPr>
          <w:lang w:val="de-CH"/>
        </w:rPr>
        <w:t>Es wird empfohlen, die Interpretation der Ergebnisse mit Graphiken zu illustrieren (z.B. die Dominanzanalyse bezüglich der Verteilung der Umwelteinflüsse über die Module, etc.).</w:t>
      </w:r>
    </w:p>
    <w:p w14:paraId="1F102E5D" w14:textId="77777777" w:rsidR="00CC7C9B" w:rsidRDefault="00CC7C9B" w:rsidP="00B65098">
      <w:pPr>
        <w:shd w:val="clear" w:color="auto" w:fill="DAEEF3"/>
        <w:rPr>
          <w:lang w:val="de-CH"/>
        </w:rPr>
      </w:pPr>
    </w:p>
    <w:p w14:paraId="4ACF5BBC" w14:textId="77777777" w:rsidR="00CC7C9B" w:rsidRDefault="00CC7C9B" w:rsidP="00B65098">
      <w:pPr>
        <w:shd w:val="clear" w:color="auto" w:fill="DAEEF3"/>
        <w:rPr>
          <w:lang w:val="de-CH"/>
        </w:rPr>
      </w:pPr>
      <w:bookmarkStart w:id="210" w:name="_Hlk55474440"/>
      <w:r>
        <w:rPr>
          <w:lang w:val="de-CH"/>
        </w:rPr>
        <w:t xml:space="preserve">Bei der Deklaration von Durchschnittsprodukten ist die Bandbreite der möglichen Ergebnisse für die Einzelprodukte für die wesentlichen Wirkungskategorien, die für die eingesetzten Materialien relevant sind, anzugeben. </w:t>
      </w:r>
    </w:p>
    <w:bookmarkEnd w:id="210"/>
    <w:p w14:paraId="0FFF0CBF" w14:textId="77777777" w:rsidR="00CC7C9B" w:rsidRPr="004B5AD6" w:rsidRDefault="00CC7C9B" w:rsidP="00B65098">
      <w:pPr>
        <w:shd w:val="clear" w:color="auto" w:fill="DAEEF3"/>
        <w:rPr>
          <w:lang w:val="de-CH"/>
        </w:rPr>
      </w:pPr>
    </w:p>
    <w:p w14:paraId="4698BFDF" w14:textId="77777777" w:rsidR="002028F5" w:rsidRPr="004B5AD6" w:rsidRDefault="002028F5" w:rsidP="00B65098">
      <w:pPr>
        <w:shd w:val="clear" w:color="auto" w:fill="DAEEF3"/>
        <w:rPr>
          <w:lang w:val="de-CH"/>
        </w:rPr>
      </w:pPr>
    </w:p>
    <w:p w14:paraId="6D05A899" w14:textId="77777777" w:rsidR="002028F5" w:rsidRPr="004B5AD6" w:rsidRDefault="002028F5" w:rsidP="00B65098">
      <w:pPr>
        <w:shd w:val="clear" w:color="auto" w:fill="DAEEF3"/>
        <w:rPr>
          <w:lang w:val="de-CH"/>
        </w:rPr>
      </w:pPr>
      <w:r w:rsidRPr="004B5AD6">
        <w:rPr>
          <w:lang w:val="de-CH"/>
        </w:rPr>
        <w:t xml:space="preserve">Bezüglich Modul D ist in der Interpretation in der EPD darauf hinzuweisen, dass die Gutschriften und Lasten außerhalb der Produktsystemgrenzen liegen. Graphiken zur Ergebnis-Interpretation des Lebenszyklus sind derart zu gestalten, dass Module A1-C4 in einer Graphik und Modul D in getrennten Graphiken dargestellt sind. Alternativ können die Ergebnisse auch ohne Graphiken interpretiert werden. </w:t>
      </w:r>
    </w:p>
    <w:p w14:paraId="0D21E694" w14:textId="77777777" w:rsidR="00F954EE" w:rsidRDefault="00F954EE" w:rsidP="00B65098">
      <w:pPr>
        <w:shd w:val="clear" w:color="auto" w:fill="DAEEF3"/>
        <w:rPr>
          <w:lang w:val="de-CH"/>
        </w:rPr>
      </w:pPr>
    </w:p>
    <w:p w14:paraId="68976BF1" w14:textId="77777777" w:rsidR="001721A8" w:rsidRPr="00B65098" w:rsidRDefault="001721A8" w:rsidP="00B65098">
      <w:pPr>
        <w:shd w:val="clear" w:color="auto" w:fill="DAEEF3"/>
        <w:rPr>
          <w:rFonts w:cs="Calibri"/>
          <w:b/>
          <w:color w:val="000000"/>
          <w:sz w:val="20"/>
          <w:szCs w:val="20"/>
        </w:rPr>
      </w:pPr>
      <w:r w:rsidRPr="00B65098">
        <w:rPr>
          <w:rFonts w:cs="Calibri"/>
          <w:b/>
          <w:color w:val="000000"/>
          <w:sz w:val="20"/>
          <w:szCs w:val="20"/>
        </w:rPr>
        <w:t>Bei Verlängerung einer EPD:</w:t>
      </w:r>
    </w:p>
    <w:p w14:paraId="1414F4E3" w14:textId="77777777" w:rsidR="001721A8" w:rsidRPr="00B65098" w:rsidRDefault="001721A8" w:rsidP="00B65098">
      <w:pPr>
        <w:shd w:val="clear" w:color="auto" w:fill="DAEEF3"/>
        <w:rPr>
          <w:rFonts w:cs="Calibri"/>
          <w:b/>
          <w:color w:val="000000"/>
          <w:sz w:val="20"/>
          <w:szCs w:val="20"/>
        </w:rPr>
      </w:pPr>
      <w:r w:rsidRPr="00B65098">
        <w:rPr>
          <w:rFonts w:cs="Calibri"/>
          <w:b/>
          <w:color w:val="000000"/>
          <w:sz w:val="20"/>
          <w:szCs w:val="20"/>
        </w:rPr>
        <w:t xml:space="preserve">Verpflichtend sind im Hintergrundbericht in der Interpretation in eigenem Block anzuführen: </w:t>
      </w:r>
    </w:p>
    <w:p w14:paraId="0303775E" w14:textId="77777777" w:rsidR="001721A8" w:rsidRPr="00B65098" w:rsidRDefault="001721A8" w:rsidP="00B65098">
      <w:pPr>
        <w:shd w:val="clear" w:color="auto" w:fill="DAEEF3"/>
        <w:rPr>
          <w:rFonts w:cs="Calibri"/>
          <w:b/>
          <w:lang w:val="de-CH"/>
        </w:rPr>
      </w:pPr>
      <w:r w:rsidRPr="00B65098">
        <w:rPr>
          <w:rFonts w:cs="Calibri"/>
          <w:b/>
          <w:color w:val="000000"/>
          <w:sz w:val="20"/>
          <w:szCs w:val="20"/>
        </w:rPr>
        <w:t>Gründe für Abweichungen der Ergebnisse einzelner Indikatoren um mehr als 15% im Vergleich zum vorherigen Ergebnis. Dies dient als Information für Verifizierer und um die Rechtssicherheit zu erhöhen. Anwender können somit auch entsprechend informiert werden. Aussagen, die veröffentlicht werden können (gleiche Rahmenbedingungen, anderer Strommix) können auf Wunsch des Kunden auch im EPD Dokument stehen.</w:t>
      </w:r>
    </w:p>
    <w:p w14:paraId="37070EE4" w14:textId="77777777" w:rsidR="009036DD" w:rsidRPr="00F954EE" w:rsidRDefault="009036DD" w:rsidP="00B65098">
      <w:pPr>
        <w:shd w:val="clear" w:color="auto" w:fill="DAEEF3"/>
        <w:rPr>
          <w:b/>
          <w:lang w:val="de-CH"/>
        </w:rPr>
      </w:pPr>
    </w:p>
    <w:p w14:paraId="24D30E15" w14:textId="77777777" w:rsidR="00C55D91" w:rsidRPr="004B5AD6" w:rsidRDefault="00C55D91">
      <w:pPr>
        <w:spacing w:line="240" w:lineRule="auto"/>
        <w:jc w:val="left"/>
        <w:rPr>
          <w:lang w:val="de-CH"/>
        </w:rPr>
      </w:pPr>
    </w:p>
    <w:p w14:paraId="4FD01086" w14:textId="77777777" w:rsidR="00F954EE" w:rsidRPr="00B65098" w:rsidRDefault="00F954EE">
      <w:pPr>
        <w:spacing w:line="240" w:lineRule="auto"/>
        <w:jc w:val="left"/>
        <w:rPr>
          <w:b/>
          <w:bCs/>
          <w:color w:val="17365D"/>
          <w:sz w:val="24"/>
          <w:szCs w:val="28"/>
          <w:lang w:val="de-CH"/>
        </w:rPr>
      </w:pPr>
      <w:r>
        <w:rPr>
          <w:lang w:val="de-CH"/>
        </w:rPr>
        <w:br w:type="page"/>
      </w:r>
    </w:p>
    <w:p w14:paraId="7C16B6CC" w14:textId="77777777" w:rsidR="00900236" w:rsidRPr="004B5AD6" w:rsidRDefault="00900236" w:rsidP="004B5AD6">
      <w:pPr>
        <w:pStyle w:val="berschrift1"/>
        <w:ind w:left="426"/>
        <w:rPr>
          <w:lang w:val="de-CH"/>
        </w:rPr>
      </w:pPr>
      <w:bookmarkStart w:id="211" w:name="_Toc81491052"/>
      <w:bookmarkStart w:id="212" w:name="_Toc99633556"/>
      <w:r w:rsidRPr="004B5AD6">
        <w:rPr>
          <w:lang w:val="de-CH"/>
        </w:rPr>
        <w:lastRenderedPageBreak/>
        <w:t>Literatur</w:t>
      </w:r>
      <w:r w:rsidR="003C5C0B" w:rsidRPr="004B5AD6">
        <w:rPr>
          <w:lang w:val="de-CH"/>
        </w:rPr>
        <w:t>hinweise</w:t>
      </w:r>
      <w:r w:rsidR="00AC72A0">
        <w:rPr>
          <w:lang w:val="de-CH"/>
        </w:rPr>
        <w:t xml:space="preserve"> (für den Hintergrundbericht)</w:t>
      </w:r>
      <w:bookmarkEnd w:id="211"/>
      <w:bookmarkEnd w:id="212"/>
    </w:p>
    <w:p w14:paraId="0E6FB350" w14:textId="0ED2F323" w:rsidR="00D86183" w:rsidRPr="004B5AD6" w:rsidRDefault="00D86183" w:rsidP="00D86183">
      <w:pPr>
        <w:rPr>
          <w:lang w:val="de-CH"/>
        </w:rPr>
      </w:pPr>
    </w:p>
    <w:p w14:paraId="6E3EB9A2" w14:textId="77777777" w:rsidR="00DC3D02" w:rsidRPr="004B5AD6" w:rsidRDefault="00DC3D02" w:rsidP="00B65098">
      <w:pPr>
        <w:shd w:val="clear" w:color="auto" w:fill="DAEEF3"/>
        <w:rPr>
          <w:lang w:val="de-CH"/>
        </w:rPr>
      </w:pPr>
      <w:r w:rsidRPr="004B5AD6">
        <w:rPr>
          <w:lang w:val="de-CH"/>
        </w:rPr>
        <w:t>In der EPD bereits vollständig zitierte Normen und Normen zu den technischen Nachweisen bzw. technischen Eigenschaften müssen hier nicht aufgeführt werden. Darüberhinausgehende, in der EPD referenzierte Literatur ist jedoch vollständig zu zitieren.</w:t>
      </w:r>
    </w:p>
    <w:p w14:paraId="7764772E" w14:textId="77777777" w:rsidR="0068264F" w:rsidRPr="004B5AD6" w:rsidRDefault="0068264F" w:rsidP="00B65098">
      <w:pPr>
        <w:shd w:val="clear" w:color="auto" w:fill="DAEEF3"/>
        <w:rPr>
          <w:lang w:val="de-CH"/>
        </w:rPr>
      </w:pPr>
    </w:p>
    <w:p w14:paraId="643D1F50" w14:textId="77777777" w:rsidR="0068264F" w:rsidRPr="004B5AD6" w:rsidRDefault="0068264F" w:rsidP="00B65098">
      <w:pPr>
        <w:shd w:val="clear" w:color="auto" w:fill="DAEEF3"/>
        <w:rPr>
          <w:lang w:val="de-CH"/>
        </w:rPr>
      </w:pPr>
      <w:r w:rsidRPr="004B5AD6">
        <w:rPr>
          <w:lang w:val="de-CH"/>
        </w:rPr>
        <w:t>Die Literatur ist in folgender Form darzustellen:</w:t>
      </w:r>
    </w:p>
    <w:p w14:paraId="17E726CB" w14:textId="77777777" w:rsidR="0068264F" w:rsidRPr="004B5AD6" w:rsidRDefault="0068264F" w:rsidP="00B65098">
      <w:pPr>
        <w:shd w:val="clear" w:color="auto" w:fill="DAEEF3"/>
        <w:rPr>
          <w:lang w:val="de-CH"/>
        </w:rPr>
      </w:pPr>
      <w:r w:rsidRPr="004B5AD6">
        <w:rPr>
          <w:lang w:val="de-CH"/>
        </w:rPr>
        <w:t>Autor, V. und Autor, V. (Jahr). Artikeltitel. Untertitel. Ort: Verlag.</w:t>
      </w:r>
    </w:p>
    <w:p w14:paraId="19C7EE59" w14:textId="77777777" w:rsidR="0068264F" w:rsidRPr="004B5AD6" w:rsidRDefault="0068264F" w:rsidP="00B65098">
      <w:pPr>
        <w:shd w:val="clear" w:color="auto" w:fill="DAEEF3"/>
        <w:rPr>
          <w:lang w:val="de-CH"/>
        </w:rPr>
      </w:pPr>
    </w:p>
    <w:p w14:paraId="260F9371" w14:textId="77777777" w:rsidR="0068264F" w:rsidRPr="004B5AD6" w:rsidRDefault="0068264F" w:rsidP="00B65098">
      <w:pPr>
        <w:shd w:val="clear" w:color="auto" w:fill="DAEEF3"/>
        <w:rPr>
          <w:lang w:val="de-CH"/>
        </w:rPr>
      </w:pPr>
      <w:r w:rsidRPr="004B5AD6">
        <w:rPr>
          <w:lang w:val="de-CH"/>
        </w:rPr>
        <w:t xml:space="preserve">Autor, V. (Jahr). Artikeltitel. In: Nachname, V. und Nachname, V. (Hrsg.): Name der Zeitschrift. Bd. 2 </w:t>
      </w:r>
      <w:r w:rsidRPr="004B5AD6">
        <w:rPr>
          <w:i/>
          <w:lang w:val="de-CH"/>
        </w:rPr>
        <w:t>oder JahrgangsNr.,</w:t>
      </w:r>
      <w:r w:rsidRPr="004B5AD6">
        <w:rPr>
          <w:lang w:val="de-CH"/>
        </w:rPr>
        <w:t xml:space="preserve"> 207-210.</w:t>
      </w:r>
    </w:p>
    <w:p w14:paraId="3E9817FD" w14:textId="77777777" w:rsidR="0068264F" w:rsidRPr="004B5AD6" w:rsidRDefault="0068264F" w:rsidP="00B65098">
      <w:pPr>
        <w:shd w:val="clear" w:color="auto" w:fill="DAEEF3"/>
        <w:rPr>
          <w:lang w:val="de-CH"/>
        </w:rPr>
      </w:pPr>
    </w:p>
    <w:p w14:paraId="6BDD18C1" w14:textId="77777777" w:rsidR="0068264F" w:rsidRPr="004B5AD6" w:rsidRDefault="0068264F" w:rsidP="00B65098">
      <w:pPr>
        <w:shd w:val="clear" w:color="auto" w:fill="DAEEF3"/>
        <w:rPr>
          <w:lang w:val="de-CH"/>
        </w:rPr>
      </w:pPr>
      <w:r w:rsidRPr="004B5AD6">
        <w:rPr>
          <w:lang w:val="de-CH"/>
        </w:rPr>
        <w:t>Organisation (Jahr): Voller Name der Vorschrift oder Regel. Herausgabedatum. Ort: Gesetzgebendes Organ.</w:t>
      </w:r>
    </w:p>
    <w:p w14:paraId="1C0B87C5" w14:textId="77777777" w:rsidR="00DC3D02" w:rsidRPr="004B5AD6" w:rsidRDefault="00DC3D02" w:rsidP="00B65098">
      <w:pPr>
        <w:shd w:val="clear" w:color="auto" w:fill="DAEEF3"/>
        <w:rPr>
          <w:lang w:val="de-CH"/>
        </w:rPr>
      </w:pPr>
    </w:p>
    <w:p w14:paraId="01645A86" w14:textId="77777777" w:rsidR="00DC3D02" w:rsidRPr="004B5AD6" w:rsidRDefault="00DC3D02" w:rsidP="00B65098">
      <w:pPr>
        <w:shd w:val="clear" w:color="auto" w:fill="DAEEF3"/>
        <w:rPr>
          <w:lang w:val="de-CH"/>
        </w:rPr>
      </w:pPr>
      <w:r w:rsidRPr="004B5AD6">
        <w:rPr>
          <w:lang w:val="de-CH"/>
        </w:rPr>
        <w:t>Immer zu zitieren sind</w:t>
      </w:r>
      <w:r w:rsidR="00093C2B">
        <w:rPr>
          <w:lang w:val="de-CH"/>
        </w:rPr>
        <w:t xml:space="preserve"> (in der geltenden Fassung)</w:t>
      </w:r>
      <w:r w:rsidRPr="004B5AD6">
        <w:rPr>
          <w:lang w:val="de-CH"/>
        </w:rPr>
        <w:t>:</w:t>
      </w:r>
    </w:p>
    <w:p w14:paraId="01F184E0" w14:textId="77777777" w:rsidR="00AB1A50" w:rsidRPr="004B5AD6" w:rsidRDefault="00AB1A50" w:rsidP="00B65098">
      <w:pPr>
        <w:pStyle w:val="Kopfzeile"/>
        <w:shd w:val="clear" w:color="auto" w:fill="DAEEF3"/>
        <w:rPr>
          <w:lang w:val="de-CH"/>
        </w:rPr>
      </w:pPr>
    </w:p>
    <w:p w14:paraId="29832FB6" w14:textId="77777777" w:rsidR="00D25240" w:rsidRPr="004B5AD6" w:rsidRDefault="006A1636" w:rsidP="00B65098">
      <w:pPr>
        <w:pStyle w:val="Kopfzeile"/>
        <w:shd w:val="clear" w:color="auto" w:fill="DAEEF3"/>
        <w:rPr>
          <w:lang w:val="de-CH"/>
        </w:rPr>
      </w:pPr>
      <w:r>
        <w:rPr>
          <w:lang w:val="de-CH"/>
        </w:rPr>
        <w:t>ÖNORM</w:t>
      </w:r>
      <w:r w:rsidR="00D25240" w:rsidRPr="004B5AD6">
        <w:rPr>
          <w:lang w:val="de-CH"/>
        </w:rPr>
        <w:t xml:space="preserve"> EN ISO 14025</w:t>
      </w:r>
      <w:r w:rsidR="00093C2B">
        <w:rPr>
          <w:lang w:val="de-CH"/>
        </w:rPr>
        <w:t xml:space="preserve"> </w:t>
      </w:r>
      <w:r w:rsidR="00D25240" w:rsidRPr="004B5AD6">
        <w:rPr>
          <w:lang w:val="de-CH"/>
        </w:rPr>
        <w:t>Umweltkennzeichnung und -deklarationen – Typ III Umweltdeklarationen – Grundsätze und Verfahren</w:t>
      </w:r>
    </w:p>
    <w:p w14:paraId="28CA3025" w14:textId="77777777" w:rsidR="003D5CB6" w:rsidRPr="004B5AD6" w:rsidRDefault="003D5CB6" w:rsidP="00B65098">
      <w:pPr>
        <w:pStyle w:val="Kopfzeile"/>
        <w:shd w:val="clear" w:color="auto" w:fill="DAEEF3"/>
        <w:rPr>
          <w:lang w:val="de-CH"/>
        </w:rPr>
      </w:pPr>
    </w:p>
    <w:p w14:paraId="6FA5D085" w14:textId="77777777" w:rsidR="00D25240" w:rsidRPr="004B5AD6" w:rsidRDefault="006A1636" w:rsidP="00B65098">
      <w:pPr>
        <w:shd w:val="clear" w:color="auto" w:fill="DAEEF3"/>
        <w:rPr>
          <w:b/>
          <w:lang w:val="de-CH"/>
        </w:rPr>
      </w:pPr>
      <w:r>
        <w:rPr>
          <w:lang w:val="de-CH"/>
        </w:rPr>
        <w:t>ÖNORM</w:t>
      </w:r>
      <w:r w:rsidR="00D25240" w:rsidRPr="004B5AD6">
        <w:rPr>
          <w:lang w:val="de-CH"/>
        </w:rPr>
        <w:t xml:space="preserve"> EN ISO 14040</w:t>
      </w:r>
      <w:r w:rsidR="00093C2B">
        <w:rPr>
          <w:lang w:val="de-CH"/>
        </w:rPr>
        <w:t xml:space="preserve"> </w:t>
      </w:r>
      <w:r w:rsidR="00D25240" w:rsidRPr="004B5AD6">
        <w:rPr>
          <w:lang w:val="de-CH"/>
        </w:rPr>
        <w:t>Umweltmanagement – Ökobilanz – G</w:t>
      </w:r>
      <w:r w:rsidR="004F5298" w:rsidRPr="004B5AD6">
        <w:rPr>
          <w:lang w:val="de-CH"/>
        </w:rPr>
        <w:t>rundsätze und Rahmenbedingungen</w:t>
      </w:r>
    </w:p>
    <w:p w14:paraId="473D750A" w14:textId="77777777" w:rsidR="003D5CB6" w:rsidRPr="004B5AD6" w:rsidRDefault="003D5CB6" w:rsidP="00B65098">
      <w:pPr>
        <w:shd w:val="clear" w:color="auto" w:fill="DAEEF3"/>
        <w:rPr>
          <w:b/>
          <w:lang w:val="de-CH"/>
        </w:rPr>
      </w:pPr>
    </w:p>
    <w:p w14:paraId="1BBFE677" w14:textId="77777777" w:rsidR="00D25240" w:rsidRPr="004B5AD6" w:rsidRDefault="006A1636" w:rsidP="00B65098">
      <w:pPr>
        <w:shd w:val="clear" w:color="auto" w:fill="DAEEF3"/>
        <w:rPr>
          <w:lang w:val="de-CH"/>
        </w:rPr>
      </w:pPr>
      <w:r>
        <w:rPr>
          <w:lang w:val="de-CH"/>
        </w:rPr>
        <w:t>ÖNORM</w:t>
      </w:r>
      <w:r w:rsidR="00D25240" w:rsidRPr="004B5AD6">
        <w:rPr>
          <w:lang w:val="de-CH"/>
        </w:rPr>
        <w:t xml:space="preserve"> EN ISO 14044</w:t>
      </w:r>
      <w:r w:rsidR="00093C2B">
        <w:rPr>
          <w:lang w:val="de-CH"/>
        </w:rPr>
        <w:t xml:space="preserve"> </w:t>
      </w:r>
      <w:r w:rsidR="00D25240" w:rsidRPr="004B5AD6">
        <w:rPr>
          <w:lang w:val="de-CH"/>
        </w:rPr>
        <w:t>Umweltmanagement – Ökobilanz – Anforderungen und Anleitungen</w:t>
      </w:r>
    </w:p>
    <w:p w14:paraId="2BF910F0" w14:textId="77777777" w:rsidR="003D5CB6" w:rsidRPr="004B5AD6" w:rsidRDefault="003D5CB6" w:rsidP="00B65098">
      <w:pPr>
        <w:shd w:val="clear" w:color="auto" w:fill="DAEEF3"/>
        <w:rPr>
          <w:b/>
          <w:lang w:val="de-CH"/>
        </w:rPr>
      </w:pPr>
    </w:p>
    <w:p w14:paraId="0D0B9963" w14:textId="7486E7F7" w:rsidR="00D25240" w:rsidRDefault="006A1636" w:rsidP="00B65098">
      <w:pPr>
        <w:shd w:val="clear" w:color="auto" w:fill="DAEEF3"/>
        <w:rPr>
          <w:lang w:val="de-CH"/>
        </w:rPr>
      </w:pPr>
      <w:r>
        <w:rPr>
          <w:lang w:val="de-CH"/>
        </w:rPr>
        <w:t>ÖNORM</w:t>
      </w:r>
      <w:r w:rsidR="003D5CB6" w:rsidRPr="004B5AD6">
        <w:rPr>
          <w:lang w:val="de-CH"/>
        </w:rPr>
        <w:t xml:space="preserve"> EN 15804</w:t>
      </w:r>
      <w:r w:rsidR="00D35E23" w:rsidRPr="004B5AD6">
        <w:rPr>
          <w:lang w:val="de-CH"/>
        </w:rPr>
        <w:t xml:space="preserve"> </w:t>
      </w:r>
      <w:r w:rsidR="00D25240" w:rsidRPr="004B5AD6">
        <w:rPr>
          <w:lang w:val="de-CH"/>
        </w:rPr>
        <w:t>Nachhaltigkeit von Bauwerken – Umweltdeklarationen für Produkte – Grundregeln für die Produktkategorie Bauprodukt</w:t>
      </w:r>
      <w:r w:rsidR="004F5298" w:rsidRPr="004B5AD6">
        <w:rPr>
          <w:lang w:val="de-CH"/>
        </w:rPr>
        <w:t>e</w:t>
      </w:r>
    </w:p>
    <w:p w14:paraId="767DDC29" w14:textId="55740901" w:rsidR="00812397" w:rsidRDefault="00812397" w:rsidP="00B65098">
      <w:pPr>
        <w:shd w:val="clear" w:color="auto" w:fill="DAEEF3"/>
        <w:rPr>
          <w:lang w:val="de-CH"/>
        </w:rPr>
      </w:pPr>
    </w:p>
    <w:p w14:paraId="578AA22E" w14:textId="77777777" w:rsidR="00812397" w:rsidRPr="00812397" w:rsidRDefault="00812397" w:rsidP="00812397">
      <w:pPr>
        <w:shd w:val="clear" w:color="auto" w:fill="DAEEF3"/>
        <w:rPr>
          <w:lang w:val="en-GB"/>
        </w:rPr>
      </w:pPr>
      <w:r w:rsidRPr="00812397">
        <w:rPr>
          <w:lang w:val="en-GB"/>
        </w:rPr>
        <w:t>ÖNORM 16783-Thermal insulation products ― Product category rules (PCR) for factory made and in-situ formed products for preparing environmental product declarations</w:t>
      </w:r>
    </w:p>
    <w:p w14:paraId="11082869" w14:textId="77777777" w:rsidR="00E50D5A" w:rsidRPr="00F77DF6" w:rsidRDefault="00E50D5A" w:rsidP="00B65098">
      <w:pPr>
        <w:pStyle w:val="StandardAbs"/>
        <w:shd w:val="clear" w:color="auto" w:fill="DAEEF3"/>
        <w:rPr>
          <w:b/>
        </w:rPr>
      </w:pPr>
      <w:r w:rsidRPr="00F77DF6">
        <w:rPr>
          <w:b/>
        </w:rPr>
        <w:t>EN 16485</w:t>
      </w:r>
    </w:p>
    <w:p w14:paraId="0102F587" w14:textId="5395773B" w:rsidR="00E50D5A" w:rsidRDefault="00E50D5A" w:rsidP="00B65098">
      <w:pPr>
        <w:shd w:val="clear" w:color="auto" w:fill="DAEEF3"/>
      </w:pPr>
      <w:r w:rsidRPr="00F77DF6">
        <w:t>ÖNORM EN 16485 Rund- und Schnittholz – Umweltproduktdeklarationen – Produktkategorieregeln für Holz und Holzwerkstoffe im Bauwesen</w:t>
      </w:r>
    </w:p>
    <w:p w14:paraId="280C036D" w14:textId="0116DC72" w:rsidR="00F87FB7" w:rsidRDefault="00F87FB7" w:rsidP="00B65098">
      <w:pPr>
        <w:shd w:val="clear" w:color="auto" w:fill="DAEEF3"/>
      </w:pPr>
    </w:p>
    <w:p w14:paraId="6513AF0B" w14:textId="16A6CB68" w:rsidR="00DB1D25" w:rsidRDefault="00DB1D25" w:rsidP="00B65098">
      <w:pPr>
        <w:shd w:val="clear" w:color="auto" w:fill="DAEEF3"/>
      </w:pPr>
      <w:r>
        <w:t>In dieser PKR verwendet Literatur:</w:t>
      </w:r>
    </w:p>
    <w:p w14:paraId="57F87E68" w14:textId="77777777" w:rsidR="00F87FB7" w:rsidRDefault="00F87FB7" w:rsidP="00B65098">
      <w:pPr>
        <w:shd w:val="clear" w:color="auto" w:fill="DAEEF3"/>
      </w:pPr>
    </w:p>
    <w:p w14:paraId="533B9D66" w14:textId="35FD5AE9" w:rsidR="00F87FB7" w:rsidRPr="00DB1D25" w:rsidRDefault="00F87FB7" w:rsidP="00B65098">
      <w:pPr>
        <w:shd w:val="clear" w:color="auto" w:fill="DAEEF3"/>
        <w:rPr>
          <w:lang w:val="en-GB"/>
        </w:rPr>
      </w:pPr>
      <w:bookmarkStart w:id="213" w:name="_Hlk129419268"/>
      <w:r w:rsidRPr="00F87FB7">
        <w:rPr>
          <w:lang w:val="en-GB"/>
        </w:rPr>
        <w:t>Komorowska</w:t>
      </w:r>
      <w:bookmarkEnd w:id="213"/>
      <w:r w:rsidRPr="00F87FB7">
        <w:rPr>
          <w:lang w:val="en-GB"/>
        </w:rPr>
        <w:t xml:space="preserve">, M.; Niemiec, M.; Sikora, J.; Szel ˛ag-Sikora, A.; Gródek-Szostak, Z.; Findura, P.; Gurgulu, H.; Stuglik, J.; Chowaniak, M.; Atılgan, A. Closed-Loop Agricultural Production and Its Environmental Efficiency: A Case Study of Sheep Wool Production in Northwestern Kyrgyzstan. </w:t>
      </w:r>
      <w:r w:rsidRPr="00DB1D25">
        <w:rPr>
          <w:lang w:val="en-GB"/>
        </w:rPr>
        <w:t>Energies 2022, 15, 6358. https://doi.org/ 10.3390/en15176358 Academic Editor: Attilio Converti</w:t>
      </w:r>
    </w:p>
    <w:p w14:paraId="22BD2FC2" w14:textId="77777777" w:rsidR="00F87FB7" w:rsidRPr="00DB1D25" w:rsidRDefault="00F87FB7" w:rsidP="00B65098">
      <w:pPr>
        <w:shd w:val="clear" w:color="auto" w:fill="DAEEF3"/>
        <w:rPr>
          <w:lang w:val="en-GB"/>
        </w:rPr>
      </w:pPr>
    </w:p>
    <w:p w14:paraId="6991E40D" w14:textId="369598B2" w:rsidR="00C417A8" w:rsidRPr="004B5AD6" w:rsidRDefault="00D86BE5" w:rsidP="00B65098">
      <w:pPr>
        <w:shd w:val="clear" w:color="auto" w:fill="DAEEF3"/>
        <w:rPr>
          <w:lang w:val="de-CH"/>
        </w:rPr>
      </w:pPr>
      <w:r w:rsidRPr="008A4BBA">
        <w:rPr>
          <w:lang w:val="en-GB"/>
        </w:rPr>
        <w:t xml:space="preserve">Reinhardt, J., Veith, C., Lempik, J., Knappe, F. Mellwig, P., Giegrich, J., Muchow, N., Schmitz T. und Voß, I. </w:t>
      </w:r>
      <w:r w:rsidR="0021213B" w:rsidRPr="008A4BBA">
        <w:rPr>
          <w:lang w:val="en-GB"/>
        </w:rPr>
        <w:t>(2019)</w:t>
      </w:r>
      <w:r w:rsidRPr="008A4BBA">
        <w:rPr>
          <w:lang w:val="en-GB"/>
        </w:rPr>
        <w:t>.</w:t>
      </w:r>
      <w:r w:rsidR="0021213B" w:rsidRPr="008A4BBA">
        <w:rPr>
          <w:lang w:val="en-GB"/>
        </w:rPr>
        <w:t xml:space="preserve"> </w:t>
      </w:r>
      <w:r w:rsidR="0042670E">
        <w:rPr>
          <w:lang w:val="de-CH"/>
        </w:rPr>
        <w:t xml:space="preserve">Ganzheitliche Bewertung von verschiedenen </w:t>
      </w:r>
      <w:r w:rsidR="00DF51C7">
        <w:rPr>
          <w:lang w:val="de-CH"/>
        </w:rPr>
        <w:t>D</w:t>
      </w:r>
      <w:r w:rsidR="0042670E">
        <w:rPr>
          <w:lang w:val="de-CH"/>
        </w:rPr>
        <w:t>ämmstoffalternativen</w:t>
      </w:r>
      <w:r>
        <w:rPr>
          <w:lang w:val="de-CH"/>
        </w:rPr>
        <w:t>.</w:t>
      </w:r>
      <w:r w:rsidR="0042670E">
        <w:rPr>
          <w:lang w:val="de-CH"/>
        </w:rPr>
        <w:t xml:space="preserve"> </w:t>
      </w:r>
      <w:r w:rsidRPr="00D86BE5">
        <w:rPr>
          <w:lang w:val="de-CH"/>
        </w:rPr>
        <w:t>Heidelberg / Neckargemünd</w:t>
      </w:r>
      <w:r>
        <w:rPr>
          <w:lang w:val="de-CH"/>
        </w:rPr>
        <w:t>: IFEU.</w:t>
      </w:r>
    </w:p>
    <w:p w14:paraId="1CE6C6C7" w14:textId="6FEC4323" w:rsidR="00CC7C9B" w:rsidRDefault="00CC7C9B" w:rsidP="00B65098">
      <w:pPr>
        <w:pStyle w:val="Kopfzeile"/>
        <w:shd w:val="clear" w:color="auto" w:fill="DAEEF3"/>
        <w:rPr>
          <w:lang w:val="de-CH"/>
        </w:rPr>
      </w:pPr>
      <w:bookmarkStart w:id="214" w:name="_Hlk55806115"/>
      <w:bookmarkStart w:id="215" w:name="_Hlk55555796"/>
      <w:r>
        <w:rPr>
          <w:lang w:val="de-CH"/>
        </w:rPr>
        <w:t>Management-System Handbuch inkl. mitgeltende Unterlagen der Bau EPD GmbH</w:t>
      </w:r>
      <w:bookmarkEnd w:id="214"/>
    </w:p>
    <w:p w14:paraId="55D88E0C" w14:textId="530C0C3F" w:rsidR="00F87FB7" w:rsidRDefault="00F87FB7" w:rsidP="00B65098">
      <w:pPr>
        <w:pStyle w:val="Kopfzeile"/>
        <w:shd w:val="clear" w:color="auto" w:fill="DAEEF3"/>
        <w:rPr>
          <w:lang w:val="de-CH"/>
        </w:rPr>
      </w:pPr>
    </w:p>
    <w:p w14:paraId="1AD42AAD" w14:textId="11F73A9F" w:rsidR="00DB1D25" w:rsidRPr="0019563C" w:rsidRDefault="00DB1D25" w:rsidP="00B65098">
      <w:pPr>
        <w:pStyle w:val="Kopfzeile"/>
        <w:shd w:val="clear" w:color="auto" w:fill="DAEEF3"/>
        <w:rPr>
          <w:lang w:val="en-GB"/>
        </w:rPr>
      </w:pPr>
      <w:r>
        <w:rPr>
          <w:lang w:val="de-CH"/>
        </w:rPr>
        <w:t xml:space="preserve">Weidema B P, Bauer C, Hischier R, Mutel </w:t>
      </w:r>
      <w:r w:rsidR="0019563C">
        <w:rPr>
          <w:lang w:val="de-CH"/>
        </w:rPr>
        <w:t xml:space="preserve">C, Nemecek T, Reinhard J, Vadenbo C O, Wernet G. (2013). </w:t>
      </w:r>
      <w:r w:rsidR="0019563C" w:rsidRPr="0019563C">
        <w:rPr>
          <w:lang w:val="en-GB"/>
        </w:rPr>
        <w:t>Overview and methodology. Data Quality guideline for</w:t>
      </w:r>
      <w:r w:rsidR="0019563C">
        <w:rPr>
          <w:lang w:val="en-GB"/>
        </w:rPr>
        <w:t xml:space="preserve"> </w:t>
      </w:r>
      <w:r w:rsidR="0019563C" w:rsidRPr="0019563C">
        <w:rPr>
          <w:lang w:val="en-GB"/>
        </w:rPr>
        <w:t>the ecoinvent d</w:t>
      </w:r>
      <w:r w:rsidR="0019563C">
        <w:rPr>
          <w:lang w:val="en-GB"/>
        </w:rPr>
        <w:t>atabase version 3. Ecoinvent Report 1(v3). St. Gallen: The ecoinvent Centre</w:t>
      </w:r>
    </w:p>
    <w:p w14:paraId="5C648F7E" w14:textId="6CEC47A5" w:rsidR="00D83EFF" w:rsidRPr="004B5AD6" w:rsidRDefault="0019563C" w:rsidP="0019563C">
      <w:pPr>
        <w:pStyle w:val="berschrift1"/>
        <w:rPr>
          <w:lang w:val="de-CH"/>
        </w:rPr>
      </w:pPr>
      <w:bookmarkStart w:id="216" w:name="_Toc81491053"/>
      <w:bookmarkStart w:id="217" w:name="_Toc99633557"/>
      <w:bookmarkEnd w:id="215"/>
      <w:r w:rsidRPr="008A4BBA">
        <w:rPr>
          <w:lang w:val="de-AT"/>
        </w:rPr>
        <w:t xml:space="preserve"> </w:t>
      </w:r>
      <w:r w:rsidR="00D83EFF" w:rsidRPr="004B5AD6">
        <w:rPr>
          <w:lang w:val="de-CH"/>
        </w:rPr>
        <w:t>Verzeichnisse und Glossar</w:t>
      </w:r>
      <w:r w:rsidR="00AC72A0">
        <w:rPr>
          <w:lang w:val="de-CH"/>
        </w:rPr>
        <w:t xml:space="preserve"> (für den Hintergrundbericht)</w:t>
      </w:r>
      <w:bookmarkEnd w:id="216"/>
      <w:bookmarkEnd w:id="217"/>
    </w:p>
    <w:p w14:paraId="18E1AE64" w14:textId="77777777" w:rsidR="00D83EFF" w:rsidRPr="009B45C0" w:rsidRDefault="00D83EFF" w:rsidP="00B445D9">
      <w:pPr>
        <w:pStyle w:val="berschrift2"/>
      </w:pPr>
      <w:bookmarkStart w:id="218" w:name="_Toc81491054"/>
      <w:bookmarkStart w:id="219" w:name="_Toc99633558"/>
      <w:r w:rsidRPr="009B45C0">
        <w:t>Abbildungsverzeichnis</w:t>
      </w:r>
      <w:bookmarkEnd w:id="218"/>
      <w:bookmarkEnd w:id="219"/>
    </w:p>
    <w:p w14:paraId="24EBEF19" w14:textId="77777777" w:rsidR="00807F24" w:rsidRPr="004B5AD6" w:rsidRDefault="00807F24" w:rsidP="00C64D7B">
      <w:pPr>
        <w:rPr>
          <w:lang w:val="de-CH"/>
        </w:rPr>
      </w:pPr>
    </w:p>
    <w:p w14:paraId="3AAF611A" w14:textId="6D92F6B9" w:rsidR="00414E37" w:rsidRPr="006E5522" w:rsidRDefault="00FD0A74">
      <w:pPr>
        <w:pStyle w:val="Abbildungsverzeichnis"/>
        <w:tabs>
          <w:tab w:val="right" w:leader="dot" w:pos="10054"/>
        </w:tabs>
        <w:rPr>
          <w:rFonts w:eastAsia="Times New Roman" w:cs="Times New Roman"/>
          <w:noProof/>
          <w:sz w:val="22"/>
          <w:lang w:val="de-AT" w:eastAsia="de-AT"/>
        </w:rPr>
      </w:pPr>
      <w:r w:rsidRPr="004B5AD6">
        <w:rPr>
          <w:lang w:val="de-CH"/>
        </w:rPr>
        <w:fldChar w:fldCharType="begin"/>
      </w:r>
      <w:r w:rsidR="00807F24" w:rsidRPr="004B5AD6">
        <w:rPr>
          <w:lang w:val="de-CH"/>
        </w:rPr>
        <w:instrText xml:space="preserve"> TOC \h \z \c "Abbildung" </w:instrText>
      </w:r>
      <w:r w:rsidRPr="004B5AD6">
        <w:rPr>
          <w:lang w:val="de-CH"/>
        </w:rPr>
        <w:fldChar w:fldCharType="separate"/>
      </w:r>
      <w:hyperlink w:anchor="_Toc81491103" w:history="1">
        <w:r w:rsidR="00414E37" w:rsidRPr="00212FB9">
          <w:rPr>
            <w:rStyle w:val="Hyperlink"/>
            <w:noProof/>
            <w:lang w:val="de-CH"/>
          </w:rPr>
          <w:t>Abbildung 1: Beispiel eines Flussdiagramms/einer Grafik Herstellungsprozesse</w:t>
        </w:r>
        <w:r w:rsidR="00414E37">
          <w:rPr>
            <w:noProof/>
            <w:webHidden/>
          </w:rPr>
          <w:tab/>
        </w:r>
        <w:r w:rsidR="00414E37">
          <w:rPr>
            <w:noProof/>
            <w:webHidden/>
          </w:rPr>
          <w:fldChar w:fldCharType="begin"/>
        </w:r>
        <w:r w:rsidR="00414E37">
          <w:rPr>
            <w:noProof/>
            <w:webHidden/>
          </w:rPr>
          <w:instrText xml:space="preserve"> PAGEREF _Toc81491103 \h </w:instrText>
        </w:r>
        <w:r w:rsidR="00414E37">
          <w:rPr>
            <w:noProof/>
            <w:webHidden/>
          </w:rPr>
        </w:r>
        <w:r w:rsidR="00414E37">
          <w:rPr>
            <w:noProof/>
            <w:webHidden/>
          </w:rPr>
          <w:fldChar w:fldCharType="separate"/>
        </w:r>
        <w:r w:rsidR="003E7D27">
          <w:rPr>
            <w:noProof/>
            <w:webHidden/>
          </w:rPr>
          <w:t>14</w:t>
        </w:r>
        <w:r w:rsidR="00414E37">
          <w:rPr>
            <w:noProof/>
            <w:webHidden/>
          </w:rPr>
          <w:fldChar w:fldCharType="end"/>
        </w:r>
      </w:hyperlink>
    </w:p>
    <w:p w14:paraId="60825C0E" w14:textId="752CF6A9" w:rsidR="00D83EFF" w:rsidRPr="004B5AD6" w:rsidRDefault="00FD0A74" w:rsidP="00C64D7B">
      <w:pPr>
        <w:rPr>
          <w:lang w:val="de-CH"/>
        </w:rPr>
      </w:pPr>
      <w:r w:rsidRPr="004B5AD6">
        <w:rPr>
          <w:lang w:val="de-CH"/>
        </w:rPr>
        <w:fldChar w:fldCharType="end"/>
      </w:r>
    </w:p>
    <w:p w14:paraId="041281C5" w14:textId="77777777" w:rsidR="00D83EFF" w:rsidRPr="004B5AD6" w:rsidRDefault="00D83EFF" w:rsidP="00B445D9">
      <w:pPr>
        <w:pStyle w:val="berschrift2"/>
      </w:pPr>
      <w:bookmarkStart w:id="220" w:name="_Toc81491055"/>
      <w:bookmarkStart w:id="221" w:name="_Toc99633559"/>
      <w:r w:rsidRPr="004B5AD6">
        <w:t>Tabellenver</w:t>
      </w:r>
      <w:r w:rsidR="00807F24" w:rsidRPr="004B5AD6">
        <w:t>zeichnis</w:t>
      </w:r>
      <w:bookmarkEnd w:id="220"/>
      <w:bookmarkEnd w:id="221"/>
    </w:p>
    <w:p w14:paraId="55091FA2" w14:textId="77777777" w:rsidR="00807F24" w:rsidRPr="004B5AD6" w:rsidRDefault="00807F24" w:rsidP="00C64D7B">
      <w:pPr>
        <w:rPr>
          <w:lang w:val="de-CH"/>
        </w:rPr>
      </w:pPr>
    </w:p>
    <w:p w14:paraId="3BB18BC8" w14:textId="123478CD" w:rsidR="000006CA" w:rsidRDefault="00FD0A74">
      <w:pPr>
        <w:pStyle w:val="Abbildungsverzeichnis"/>
        <w:tabs>
          <w:tab w:val="right" w:leader="dot" w:pos="10054"/>
        </w:tabs>
        <w:rPr>
          <w:rFonts w:asciiTheme="minorHAnsi" w:eastAsiaTheme="minorEastAsia" w:hAnsiTheme="minorHAnsi" w:cstheme="minorBidi"/>
          <w:noProof/>
          <w:sz w:val="22"/>
          <w:lang w:val="de-AT" w:eastAsia="de-AT"/>
        </w:rPr>
      </w:pPr>
      <w:r w:rsidRPr="00F954EE">
        <w:rPr>
          <w:lang w:val="de-CH"/>
        </w:rPr>
        <w:fldChar w:fldCharType="begin"/>
      </w:r>
      <w:r w:rsidR="00807F24" w:rsidRPr="00F954EE">
        <w:rPr>
          <w:lang w:val="de-CH"/>
        </w:rPr>
        <w:instrText xml:space="preserve"> TOC \h \z \c "Tabelle" </w:instrText>
      </w:r>
      <w:r w:rsidRPr="00F954EE">
        <w:rPr>
          <w:lang w:val="de-CH"/>
        </w:rPr>
        <w:fldChar w:fldCharType="separate"/>
      </w:r>
      <w:hyperlink w:anchor="_Toc99633563" w:history="1">
        <w:r w:rsidR="000006CA" w:rsidRPr="00050369">
          <w:rPr>
            <w:rStyle w:val="Hyperlink"/>
            <w:noProof/>
            <w:lang w:val="de-CH"/>
          </w:rPr>
          <w:t>Tabelle 1: Produktrelevante Normen (Beispiele)</w:t>
        </w:r>
        <w:r w:rsidR="000006CA">
          <w:rPr>
            <w:noProof/>
            <w:webHidden/>
          </w:rPr>
          <w:tab/>
        </w:r>
        <w:r w:rsidR="000006CA">
          <w:rPr>
            <w:noProof/>
            <w:webHidden/>
          </w:rPr>
          <w:fldChar w:fldCharType="begin"/>
        </w:r>
        <w:r w:rsidR="000006CA">
          <w:rPr>
            <w:noProof/>
            <w:webHidden/>
          </w:rPr>
          <w:instrText xml:space="preserve"> PAGEREF _Toc99633563 \h </w:instrText>
        </w:r>
        <w:r w:rsidR="000006CA">
          <w:rPr>
            <w:noProof/>
            <w:webHidden/>
          </w:rPr>
        </w:r>
        <w:r w:rsidR="000006CA">
          <w:rPr>
            <w:noProof/>
            <w:webHidden/>
          </w:rPr>
          <w:fldChar w:fldCharType="separate"/>
        </w:r>
        <w:r w:rsidR="003E7D27">
          <w:rPr>
            <w:noProof/>
            <w:webHidden/>
          </w:rPr>
          <w:t>11</w:t>
        </w:r>
        <w:r w:rsidR="000006CA">
          <w:rPr>
            <w:noProof/>
            <w:webHidden/>
          </w:rPr>
          <w:fldChar w:fldCharType="end"/>
        </w:r>
      </w:hyperlink>
    </w:p>
    <w:p w14:paraId="254C41C3" w14:textId="7ABA7D6C"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64" w:history="1">
        <w:r w:rsidR="000006CA" w:rsidRPr="00050369">
          <w:rPr>
            <w:rStyle w:val="Hyperlink"/>
            <w:noProof/>
          </w:rPr>
          <w:t>Tabelle 2: Technische Daten der deklarierten Strohballendämmung und Dämmstoffe aus Hanffasern</w:t>
        </w:r>
        <w:r w:rsidR="000006CA">
          <w:rPr>
            <w:noProof/>
            <w:webHidden/>
          </w:rPr>
          <w:tab/>
        </w:r>
        <w:r w:rsidR="000006CA">
          <w:rPr>
            <w:noProof/>
            <w:webHidden/>
          </w:rPr>
          <w:fldChar w:fldCharType="begin"/>
        </w:r>
        <w:r w:rsidR="000006CA">
          <w:rPr>
            <w:noProof/>
            <w:webHidden/>
          </w:rPr>
          <w:instrText xml:space="preserve"> PAGEREF _Toc99633564 \h </w:instrText>
        </w:r>
        <w:r w:rsidR="000006CA">
          <w:rPr>
            <w:noProof/>
            <w:webHidden/>
          </w:rPr>
        </w:r>
        <w:r w:rsidR="000006CA">
          <w:rPr>
            <w:noProof/>
            <w:webHidden/>
          </w:rPr>
          <w:fldChar w:fldCharType="separate"/>
        </w:r>
        <w:r w:rsidR="003E7D27">
          <w:rPr>
            <w:noProof/>
            <w:webHidden/>
          </w:rPr>
          <w:t>12</w:t>
        </w:r>
        <w:r w:rsidR="000006CA">
          <w:rPr>
            <w:noProof/>
            <w:webHidden/>
          </w:rPr>
          <w:fldChar w:fldCharType="end"/>
        </w:r>
      </w:hyperlink>
    </w:p>
    <w:p w14:paraId="7983A1F7" w14:textId="159DDE01"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65" w:history="1">
        <w:r w:rsidR="000006CA" w:rsidRPr="00050369">
          <w:rPr>
            <w:rStyle w:val="Hyperlink"/>
            <w:noProof/>
          </w:rPr>
          <w:t>Tabelle 3: Technische Daten der deklarierten Holzfaserplattendämmung nach EN 13171</w:t>
        </w:r>
        <w:r w:rsidR="000006CA">
          <w:rPr>
            <w:noProof/>
            <w:webHidden/>
          </w:rPr>
          <w:tab/>
        </w:r>
        <w:r w:rsidR="000006CA">
          <w:rPr>
            <w:noProof/>
            <w:webHidden/>
          </w:rPr>
          <w:fldChar w:fldCharType="begin"/>
        </w:r>
        <w:r w:rsidR="000006CA">
          <w:rPr>
            <w:noProof/>
            <w:webHidden/>
          </w:rPr>
          <w:instrText xml:space="preserve"> PAGEREF _Toc99633565 \h </w:instrText>
        </w:r>
        <w:r w:rsidR="000006CA">
          <w:rPr>
            <w:noProof/>
            <w:webHidden/>
          </w:rPr>
        </w:r>
        <w:r w:rsidR="000006CA">
          <w:rPr>
            <w:noProof/>
            <w:webHidden/>
          </w:rPr>
          <w:fldChar w:fldCharType="separate"/>
        </w:r>
        <w:r w:rsidR="003E7D27">
          <w:rPr>
            <w:noProof/>
            <w:webHidden/>
          </w:rPr>
          <w:t>12</w:t>
        </w:r>
        <w:r w:rsidR="000006CA">
          <w:rPr>
            <w:noProof/>
            <w:webHidden/>
          </w:rPr>
          <w:fldChar w:fldCharType="end"/>
        </w:r>
      </w:hyperlink>
    </w:p>
    <w:p w14:paraId="49E96F8D" w14:textId="7EFB4BDE"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66" w:history="1">
        <w:r w:rsidR="000006CA" w:rsidRPr="00050369">
          <w:rPr>
            <w:rStyle w:val="Hyperlink"/>
            <w:noProof/>
            <w:lang w:val="de-CH"/>
          </w:rPr>
          <w:t>Tabelle 4: Grundstoffe in Masse-% (Beispiel)</w:t>
        </w:r>
        <w:r w:rsidR="000006CA">
          <w:rPr>
            <w:noProof/>
            <w:webHidden/>
          </w:rPr>
          <w:tab/>
        </w:r>
        <w:r w:rsidR="000006CA">
          <w:rPr>
            <w:noProof/>
            <w:webHidden/>
          </w:rPr>
          <w:fldChar w:fldCharType="begin"/>
        </w:r>
        <w:r w:rsidR="000006CA">
          <w:rPr>
            <w:noProof/>
            <w:webHidden/>
          </w:rPr>
          <w:instrText xml:space="preserve"> PAGEREF _Toc99633566 \h </w:instrText>
        </w:r>
        <w:r w:rsidR="000006CA">
          <w:rPr>
            <w:noProof/>
            <w:webHidden/>
          </w:rPr>
        </w:r>
        <w:r w:rsidR="000006CA">
          <w:rPr>
            <w:noProof/>
            <w:webHidden/>
          </w:rPr>
          <w:fldChar w:fldCharType="separate"/>
        </w:r>
        <w:r w:rsidR="003E7D27">
          <w:rPr>
            <w:noProof/>
            <w:webHidden/>
          </w:rPr>
          <w:t>13</w:t>
        </w:r>
        <w:r w:rsidR="000006CA">
          <w:rPr>
            <w:noProof/>
            <w:webHidden/>
          </w:rPr>
          <w:fldChar w:fldCharType="end"/>
        </w:r>
      </w:hyperlink>
    </w:p>
    <w:p w14:paraId="1B694094" w14:textId="091CE439"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67" w:history="1">
        <w:r w:rsidR="000006CA" w:rsidRPr="00050369">
          <w:rPr>
            <w:rStyle w:val="Hyperlink"/>
            <w:noProof/>
            <w:lang w:val="de-CH"/>
          </w:rPr>
          <w:t>Tabelle 5: Referenz-Nutzungsdauer (RSL)</w:t>
        </w:r>
        <w:r w:rsidR="000006CA">
          <w:rPr>
            <w:noProof/>
            <w:webHidden/>
          </w:rPr>
          <w:tab/>
        </w:r>
        <w:r w:rsidR="000006CA">
          <w:rPr>
            <w:noProof/>
            <w:webHidden/>
          </w:rPr>
          <w:fldChar w:fldCharType="begin"/>
        </w:r>
        <w:r w:rsidR="000006CA">
          <w:rPr>
            <w:noProof/>
            <w:webHidden/>
          </w:rPr>
          <w:instrText xml:space="preserve"> PAGEREF _Toc99633567 \h </w:instrText>
        </w:r>
        <w:r w:rsidR="000006CA">
          <w:rPr>
            <w:noProof/>
            <w:webHidden/>
          </w:rPr>
        </w:r>
        <w:r w:rsidR="000006CA">
          <w:rPr>
            <w:noProof/>
            <w:webHidden/>
          </w:rPr>
          <w:fldChar w:fldCharType="separate"/>
        </w:r>
        <w:r w:rsidR="003E7D27">
          <w:rPr>
            <w:noProof/>
            <w:webHidden/>
          </w:rPr>
          <w:t>16</w:t>
        </w:r>
        <w:r w:rsidR="000006CA">
          <w:rPr>
            <w:noProof/>
            <w:webHidden/>
          </w:rPr>
          <w:fldChar w:fldCharType="end"/>
        </w:r>
      </w:hyperlink>
    </w:p>
    <w:p w14:paraId="2FDF24C4" w14:textId="30F40765"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68" w:history="1">
        <w:r w:rsidR="000006CA" w:rsidRPr="00050369">
          <w:rPr>
            <w:rStyle w:val="Hyperlink"/>
            <w:noProof/>
          </w:rPr>
          <w:t>Tabelle 6: Deklarierte Einheit</w:t>
        </w:r>
        <w:r w:rsidR="000006CA">
          <w:rPr>
            <w:noProof/>
            <w:webHidden/>
          </w:rPr>
          <w:tab/>
        </w:r>
        <w:r w:rsidR="000006CA">
          <w:rPr>
            <w:noProof/>
            <w:webHidden/>
          </w:rPr>
          <w:fldChar w:fldCharType="begin"/>
        </w:r>
        <w:r w:rsidR="000006CA">
          <w:rPr>
            <w:noProof/>
            <w:webHidden/>
          </w:rPr>
          <w:instrText xml:space="preserve"> PAGEREF _Toc99633568 \h </w:instrText>
        </w:r>
        <w:r w:rsidR="000006CA">
          <w:rPr>
            <w:noProof/>
            <w:webHidden/>
          </w:rPr>
        </w:r>
        <w:r w:rsidR="000006CA">
          <w:rPr>
            <w:noProof/>
            <w:webHidden/>
          </w:rPr>
          <w:fldChar w:fldCharType="separate"/>
        </w:r>
        <w:r w:rsidR="003E7D27">
          <w:rPr>
            <w:noProof/>
            <w:webHidden/>
          </w:rPr>
          <w:t>17</w:t>
        </w:r>
        <w:r w:rsidR="000006CA">
          <w:rPr>
            <w:noProof/>
            <w:webHidden/>
          </w:rPr>
          <w:fldChar w:fldCharType="end"/>
        </w:r>
      </w:hyperlink>
    </w:p>
    <w:p w14:paraId="1E92331F" w14:textId="6ABDBD81"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69" w:history="1">
        <w:r w:rsidR="000006CA" w:rsidRPr="00050369">
          <w:rPr>
            <w:rStyle w:val="Hyperlink"/>
            <w:noProof/>
          </w:rPr>
          <w:t>Tabelle 7: Funktionale Einheit</w:t>
        </w:r>
        <w:r w:rsidR="000006CA">
          <w:rPr>
            <w:noProof/>
            <w:webHidden/>
          </w:rPr>
          <w:tab/>
        </w:r>
        <w:r w:rsidR="000006CA">
          <w:rPr>
            <w:noProof/>
            <w:webHidden/>
          </w:rPr>
          <w:fldChar w:fldCharType="begin"/>
        </w:r>
        <w:r w:rsidR="000006CA">
          <w:rPr>
            <w:noProof/>
            <w:webHidden/>
          </w:rPr>
          <w:instrText xml:space="preserve"> PAGEREF _Toc99633569 \h </w:instrText>
        </w:r>
        <w:r w:rsidR="000006CA">
          <w:rPr>
            <w:noProof/>
            <w:webHidden/>
          </w:rPr>
        </w:r>
        <w:r w:rsidR="000006CA">
          <w:rPr>
            <w:noProof/>
            <w:webHidden/>
          </w:rPr>
          <w:fldChar w:fldCharType="separate"/>
        </w:r>
        <w:r w:rsidR="003E7D27">
          <w:rPr>
            <w:noProof/>
            <w:webHidden/>
          </w:rPr>
          <w:t>17</w:t>
        </w:r>
        <w:r w:rsidR="000006CA">
          <w:rPr>
            <w:noProof/>
            <w:webHidden/>
          </w:rPr>
          <w:fldChar w:fldCharType="end"/>
        </w:r>
      </w:hyperlink>
    </w:p>
    <w:p w14:paraId="69BFDD6A" w14:textId="23B5FFFC"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70" w:history="1">
        <w:r w:rsidR="000006CA" w:rsidRPr="00050369">
          <w:rPr>
            <w:rStyle w:val="Hyperlink"/>
            <w:b/>
            <w:bCs/>
            <w:noProof/>
            <w:lang w:val="de-CH"/>
          </w:rPr>
          <w:t>Tabelle 8: Deklarierte Lebenszyklusphasen</w:t>
        </w:r>
        <w:r w:rsidR="000006CA">
          <w:rPr>
            <w:noProof/>
            <w:webHidden/>
          </w:rPr>
          <w:tab/>
        </w:r>
        <w:r w:rsidR="000006CA">
          <w:rPr>
            <w:noProof/>
            <w:webHidden/>
          </w:rPr>
          <w:fldChar w:fldCharType="begin"/>
        </w:r>
        <w:r w:rsidR="000006CA">
          <w:rPr>
            <w:noProof/>
            <w:webHidden/>
          </w:rPr>
          <w:instrText xml:space="preserve"> PAGEREF _Toc99633570 \h </w:instrText>
        </w:r>
        <w:r w:rsidR="000006CA">
          <w:rPr>
            <w:noProof/>
            <w:webHidden/>
          </w:rPr>
        </w:r>
        <w:r w:rsidR="000006CA">
          <w:rPr>
            <w:noProof/>
            <w:webHidden/>
          </w:rPr>
          <w:fldChar w:fldCharType="separate"/>
        </w:r>
        <w:r w:rsidR="003E7D27">
          <w:rPr>
            <w:noProof/>
            <w:webHidden/>
          </w:rPr>
          <w:t>18</w:t>
        </w:r>
        <w:r w:rsidR="000006CA">
          <w:rPr>
            <w:noProof/>
            <w:webHidden/>
          </w:rPr>
          <w:fldChar w:fldCharType="end"/>
        </w:r>
      </w:hyperlink>
    </w:p>
    <w:p w14:paraId="009E0B58" w14:textId="279BCBA6"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71" w:history="1">
        <w:r w:rsidR="000006CA" w:rsidRPr="00050369">
          <w:rPr>
            <w:rStyle w:val="Hyperlink"/>
            <w:noProof/>
          </w:rPr>
          <w:t>Tabelle 9: Brennstoffdaten für Stroh (Quelle: www.bhkw-anlagen.com) Weichholz (ecoivent 2007) und Hanffaser (Reinhardt J. et al.2019)</w:t>
        </w:r>
        <w:r w:rsidR="000006CA">
          <w:rPr>
            <w:noProof/>
            <w:webHidden/>
          </w:rPr>
          <w:tab/>
        </w:r>
        <w:r w:rsidR="000006CA">
          <w:rPr>
            <w:noProof/>
            <w:webHidden/>
          </w:rPr>
          <w:fldChar w:fldCharType="begin"/>
        </w:r>
        <w:r w:rsidR="000006CA">
          <w:rPr>
            <w:noProof/>
            <w:webHidden/>
          </w:rPr>
          <w:instrText xml:space="preserve"> PAGEREF _Toc99633571 \h </w:instrText>
        </w:r>
        <w:r w:rsidR="000006CA">
          <w:rPr>
            <w:noProof/>
            <w:webHidden/>
          </w:rPr>
        </w:r>
        <w:r w:rsidR="000006CA">
          <w:rPr>
            <w:noProof/>
            <w:webHidden/>
          </w:rPr>
          <w:fldChar w:fldCharType="separate"/>
        </w:r>
        <w:r w:rsidR="003E7D27">
          <w:rPr>
            <w:noProof/>
            <w:webHidden/>
          </w:rPr>
          <w:t>20</w:t>
        </w:r>
        <w:r w:rsidR="000006CA">
          <w:rPr>
            <w:noProof/>
            <w:webHidden/>
          </w:rPr>
          <w:fldChar w:fldCharType="end"/>
        </w:r>
      </w:hyperlink>
    </w:p>
    <w:p w14:paraId="4A25EEA8" w14:textId="20A91F40"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72" w:history="1">
        <w:r w:rsidR="000006CA" w:rsidRPr="00050369">
          <w:rPr>
            <w:rStyle w:val="Hyperlink"/>
            <w:noProof/>
            <w:lang w:val="de-CH"/>
          </w:rPr>
          <w:t>Tabelle 10: Beschreibung des Szenarios „Transport zur Baustelle (A4)“</w:t>
        </w:r>
        <w:r w:rsidR="000006CA">
          <w:rPr>
            <w:noProof/>
            <w:webHidden/>
          </w:rPr>
          <w:tab/>
        </w:r>
        <w:r w:rsidR="000006CA">
          <w:rPr>
            <w:noProof/>
            <w:webHidden/>
          </w:rPr>
          <w:fldChar w:fldCharType="begin"/>
        </w:r>
        <w:r w:rsidR="000006CA">
          <w:rPr>
            <w:noProof/>
            <w:webHidden/>
          </w:rPr>
          <w:instrText xml:space="preserve"> PAGEREF _Toc99633572 \h </w:instrText>
        </w:r>
        <w:r w:rsidR="000006CA">
          <w:rPr>
            <w:noProof/>
            <w:webHidden/>
          </w:rPr>
        </w:r>
        <w:r w:rsidR="000006CA">
          <w:rPr>
            <w:noProof/>
            <w:webHidden/>
          </w:rPr>
          <w:fldChar w:fldCharType="separate"/>
        </w:r>
        <w:r w:rsidR="003E7D27">
          <w:rPr>
            <w:noProof/>
            <w:webHidden/>
          </w:rPr>
          <w:t>22</w:t>
        </w:r>
        <w:r w:rsidR="000006CA">
          <w:rPr>
            <w:noProof/>
            <w:webHidden/>
          </w:rPr>
          <w:fldChar w:fldCharType="end"/>
        </w:r>
      </w:hyperlink>
    </w:p>
    <w:p w14:paraId="2C418C02" w14:textId="65AA2A8E"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73" w:history="1">
        <w:r w:rsidR="000006CA" w:rsidRPr="00050369">
          <w:rPr>
            <w:rStyle w:val="Hyperlink"/>
            <w:noProof/>
            <w:lang w:val="de-CH"/>
          </w:rPr>
          <w:t>Tabelle 11: Beschreibung des Szenarios „Einbau in das Gebäude (A5)“</w:t>
        </w:r>
        <w:r w:rsidR="000006CA">
          <w:rPr>
            <w:noProof/>
            <w:webHidden/>
          </w:rPr>
          <w:tab/>
        </w:r>
        <w:r w:rsidR="000006CA">
          <w:rPr>
            <w:noProof/>
            <w:webHidden/>
          </w:rPr>
          <w:fldChar w:fldCharType="begin"/>
        </w:r>
        <w:r w:rsidR="000006CA">
          <w:rPr>
            <w:noProof/>
            <w:webHidden/>
          </w:rPr>
          <w:instrText xml:space="preserve"> PAGEREF _Toc99633573 \h </w:instrText>
        </w:r>
        <w:r w:rsidR="000006CA">
          <w:rPr>
            <w:noProof/>
            <w:webHidden/>
          </w:rPr>
        </w:r>
        <w:r w:rsidR="000006CA">
          <w:rPr>
            <w:noProof/>
            <w:webHidden/>
          </w:rPr>
          <w:fldChar w:fldCharType="separate"/>
        </w:r>
        <w:r w:rsidR="003E7D27">
          <w:rPr>
            <w:noProof/>
            <w:webHidden/>
          </w:rPr>
          <w:t>22</w:t>
        </w:r>
        <w:r w:rsidR="000006CA">
          <w:rPr>
            <w:noProof/>
            <w:webHidden/>
          </w:rPr>
          <w:fldChar w:fldCharType="end"/>
        </w:r>
      </w:hyperlink>
    </w:p>
    <w:p w14:paraId="69A4FA06" w14:textId="54E011E9"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74" w:history="1">
        <w:r w:rsidR="000006CA" w:rsidRPr="00050369">
          <w:rPr>
            <w:rStyle w:val="Hyperlink"/>
            <w:noProof/>
            <w:lang w:val="de-CH"/>
          </w:rPr>
          <w:t>Tabelle 12: Beschreibung des Szenarios „Instandhaltung (B2)“</w:t>
        </w:r>
        <w:r w:rsidR="000006CA">
          <w:rPr>
            <w:noProof/>
            <w:webHidden/>
          </w:rPr>
          <w:tab/>
        </w:r>
        <w:r w:rsidR="000006CA">
          <w:rPr>
            <w:noProof/>
            <w:webHidden/>
          </w:rPr>
          <w:fldChar w:fldCharType="begin"/>
        </w:r>
        <w:r w:rsidR="000006CA">
          <w:rPr>
            <w:noProof/>
            <w:webHidden/>
          </w:rPr>
          <w:instrText xml:space="preserve"> PAGEREF _Toc99633574 \h </w:instrText>
        </w:r>
        <w:r w:rsidR="000006CA">
          <w:rPr>
            <w:noProof/>
            <w:webHidden/>
          </w:rPr>
        </w:r>
        <w:r w:rsidR="000006CA">
          <w:rPr>
            <w:noProof/>
            <w:webHidden/>
          </w:rPr>
          <w:fldChar w:fldCharType="separate"/>
        </w:r>
        <w:r w:rsidR="003E7D27">
          <w:rPr>
            <w:noProof/>
            <w:webHidden/>
          </w:rPr>
          <w:t>23</w:t>
        </w:r>
        <w:r w:rsidR="000006CA">
          <w:rPr>
            <w:noProof/>
            <w:webHidden/>
          </w:rPr>
          <w:fldChar w:fldCharType="end"/>
        </w:r>
      </w:hyperlink>
    </w:p>
    <w:p w14:paraId="79189516" w14:textId="52DDCA47"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75" w:history="1">
        <w:r w:rsidR="000006CA" w:rsidRPr="00050369">
          <w:rPr>
            <w:rStyle w:val="Hyperlink"/>
            <w:noProof/>
            <w:lang w:val="de-CH"/>
          </w:rPr>
          <w:t>Tabelle 13: Beschreibung des Szenarios „Reparatur (B3)“</w:t>
        </w:r>
        <w:r w:rsidR="000006CA">
          <w:rPr>
            <w:noProof/>
            <w:webHidden/>
          </w:rPr>
          <w:tab/>
        </w:r>
        <w:r w:rsidR="000006CA">
          <w:rPr>
            <w:noProof/>
            <w:webHidden/>
          </w:rPr>
          <w:fldChar w:fldCharType="begin"/>
        </w:r>
        <w:r w:rsidR="000006CA">
          <w:rPr>
            <w:noProof/>
            <w:webHidden/>
          </w:rPr>
          <w:instrText xml:space="preserve"> PAGEREF _Toc99633575 \h </w:instrText>
        </w:r>
        <w:r w:rsidR="000006CA">
          <w:rPr>
            <w:noProof/>
            <w:webHidden/>
          </w:rPr>
        </w:r>
        <w:r w:rsidR="000006CA">
          <w:rPr>
            <w:noProof/>
            <w:webHidden/>
          </w:rPr>
          <w:fldChar w:fldCharType="separate"/>
        </w:r>
        <w:r w:rsidR="003E7D27">
          <w:rPr>
            <w:noProof/>
            <w:webHidden/>
          </w:rPr>
          <w:t>23</w:t>
        </w:r>
        <w:r w:rsidR="000006CA">
          <w:rPr>
            <w:noProof/>
            <w:webHidden/>
          </w:rPr>
          <w:fldChar w:fldCharType="end"/>
        </w:r>
      </w:hyperlink>
    </w:p>
    <w:p w14:paraId="3F1C7630" w14:textId="7458B1D2"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76" w:history="1">
        <w:r w:rsidR="000006CA" w:rsidRPr="00050369">
          <w:rPr>
            <w:rStyle w:val="Hyperlink"/>
            <w:noProof/>
            <w:lang w:val="de-CH"/>
          </w:rPr>
          <w:t>Tabelle 14: Beschreibung der Szenarios „Ersatz (B4)"</w:t>
        </w:r>
        <w:r w:rsidR="000006CA">
          <w:rPr>
            <w:noProof/>
            <w:webHidden/>
          </w:rPr>
          <w:tab/>
        </w:r>
        <w:r w:rsidR="000006CA">
          <w:rPr>
            <w:noProof/>
            <w:webHidden/>
          </w:rPr>
          <w:fldChar w:fldCharType="begin"/>
        </w:r>
        <w:r w:rsidR="000006CA">
          <w:rPr>
            <w:noProof/>
            <w:webHidden/>
          </w:rPr>
          <w:instrText xml:space="preserve"> PAGEREF _Toc99633576 \h </w:instrText>
        </w:r>
        <w:r w:rsidR="000006CA">
          <w:rPr>
            <w:noProof/>
            <w:webHidden/>
          </w:rPr>
        </w:r>
        <w:r w:rsidR="000006CA">
          <w:rPr>
            <w:noProof/>
            <w:webHidden/>
          </w:rPr>
          <w:fldChar w:fldCharType="separate"/>
        </w:r>
        <w:r w:rsidR="003E7D27">
          <w:rPr>
            <w:noProof/>
            <w:webHidden/>
          </w:rPr>
          <w:t>23</w:t>
        </w:r>
        <w:r w:rsidR="000006CA">
          <w:rPr>
            <w:noProof/>
            <w:webHidden/>
          </w:rPr>
          <w:fldChar w:fldCharType="end"/>
        </w:r>
      </w:hyperlink>
    </w:p>
    <w:p w14:paraId="41EED964" w14:textId="7702A8F8"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77" w:history="1">
        <w:r w:rsidR="000006CA" w:rsidRPr="00050369">
          <w:rPr>
            <w:rStyle w:val="Hyperlink"/>
            <w:noProof/>
            <w:lang w:val="de-CH"/>
          </w:rPr>
          <w:t>Tabelle 15: Beschreibung der Szenarios „Umbau/ Erneuerung (B5)“</w:t>
        </w:r>
        <w:r w:rsidR="000006CA">
          <w:rPr>
            <w:noProof/>
            <w:webHidden/>
          </w:rPr>
          <w:tab/>
        </w:r>
        <w:r w:rsidR="000006CA">
          <w:rPr>
            <w:noProof/>
            <w:webHidden/>
          </w:rPr>
          <w:fldChar w:fldCharType="begin"/>
        </w:r>
        <w:r w:rsidR="000006CA">
          <w:rPr>
            <w:noProof/>
            <w:webHidden/>
          </w:rPr>
          <w:instrText xml:space="preserve"> PAGEREF _Toc99633577 \h </w:instrText>
        </w:r>
        <w:r w:rsidR="000006CA">
          <w:rPr>
            <w:noProof/>
            <w:webHidden/>
          </w:rPr>
        </w:r>
        <w:r w:rsidR="000006CA">
          <w:rPr>
            <w:noProof/>
            <w:webHidden/>
          </w:rPr>
          <w:fldChar w:fldCharType="separate"/>
        </w:r>
        <w:r w:rsidR="003E7D27">
          <w:rPr>
            <w:noProof/>
            <w:webHidden/>
          </w:rPr>
          <w:t>24</w:t>
        </w:r>
        <w:r w:rsidR="000006CA">
          <w:rPr>
            <w:noProof/>
            <w:webHidden/>
          </w:rPr>
          <w:fldChar w:fldCharType="end"/>
        </w:r>
      </w:hyperlink>
    </w:p>
    <w:p w14:paraId="0316B5E3" w14:textId="2C38901E"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78" w:history="1">
        <w:r w:rsidR="000006CA" w:rsidRPr="00050369">
          <w:rPr>
            <w:rStyle w:val="Hyperlink"/>
            <w:noProof/>
            <w:lang w:val="de-CH"/>
          </w:rPr>
          <w:t>Tabelle 16: Beschreibung der Szenarios „Betriebliche Energie (B6)“ bzw. „Wassereinsatz (B7)“</w:t>
        </w:r>
        <w:r w:rsidR="000006CA">
          <w:rPr>
            <w:noProof/>
            <w:webHidden/>
          </w:rPr>
          <w:tab/>
        </w:r>
        <w:r w:rsidR="000006CA">
          <w:rPr>
            <w:noProof/>
            <w:webHidden/>
          </w:rPr>
          <w:fldChar w:fldCharType="begin"/>
        </w:r>
        <w:r w:rsidR="000006CA">
          <w:rPr>
            <w:noProof/>
            <w:webHidden/>
          </w:rPr>
          <w:instrText xml:space="preserve"> PAGEREF _Toc99633578 \h </w:instrText>
        </w:r>
        <w:r w:rsidR="000006CA">
          <w:rPr>
            <w:noProof/>
            <w:webHidden/>
          </w:rPr>
        </w:r>
        <w:r w:rsidR="000006CA">
          <w:rPr>
            <w:noProof/>
            <w:webHidden/>
          </w:rPr>
          <w:fldChar w:fldCharType="separate"/>
        </w:r>
        <w:r w:rsidR="003E7D27">
          <w:rPr>
            <w:noProof/>
            <w:webHidden/>
          </w:rPr>
          <w:t>24</w:t>
        </w:r>
        <w:r w:rsidR="000006CA">
          <w:rPr>
            <w:noProof/>
            <w:webHidden/>
          </w:rPr>
          <w:fldChar w:fldCharType="end"/>
        </w:r>
      </w:hyperlink>
    </w:p>
    <w:p w14:paraId="194C6FCD" w14:textId="69B300B5"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79" w:history="1">
        <w:r w:rsidR="000006CA" w:rsidRPr="00050369">
          <w:rPr>
            <w:rStyle w:val="Hyperlink"/>
            <w:noProof/>
            <w:shd w:val="clear" w:color="auto" w:fill="DAEEF3"/>
            <w:lang w:val="de-CH"/>
          </w:rPr>
          <w:t>Tabelle 17: Beschreibung des Szenarios „Entsorgung des Produkts (C1 bis C4)“</w:t>
        </w:r>
        <w:r w:rsidR="000006CA">
          <w:rPr>
            <w:noProof/>
            <w:webHidden/>
          </w:rPr>
          <w:tab/>
        </w:r>
        <w:r w:rsidR="000006CA">
          <w:rPr>
            <w:noProof/>
            <w:webHidden/>
          </w:rPr>
          <w:fldChar w:fldCharType="begin"/>
        </w:r>
        <w:r w:rsidR="000006CA">
          <w:rPr>
            <w:noProof/>
            <w:webHidden/>
          </w:rPr>
          <w:instrText xml:space="preserve"> PAGEREF _Toc99633579 \h </w:instrText>
        </w:r>
        <w:r w:rsidR="000006CA">
          <w:rPr>
            <w:noProof/>
            <w:webHidden/>
          </w:rPr>
        </w:r>
        <w:r w:rsidR="000006CA">
          <w:rPr>
            <w:noProof/>
            <w:webHidden/>
          </w:rPr>
          <w:fldChar w:fldCharType="separate"/>
        </w:r>
        <w:r w:rsidR="003E7D27">
          <w:rPr>
            <w:noProof/>
            <w:webHidden/>
          </w:rPr>
          <w:t>25</w:t>
        </w:r>
        <w:r w:rsidR="000006CA">
          <w:rPr>
            <w:noProof/>
            <w:webHidden/>
          </w:rPr>
          <w:fldChar w:fldCharType="end"/>
        </w:r>
      </w:hyperlink>
    </w:p>
    <w:p w14:paraId="2469D701" w14:textId="0F014D2D"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80" w:history="1">
        <w:r w:rsidR="000006CA" w:rsidRPr="00050369">
          <w:rPr>
            <w:rStyle w:val="Hyperlink"/>
            <w:noProof/>
            <w:lang w:val="de-CH"/>
          </w:rPr>
          <w:t>Tabelle 18: Beschreibung des Szenarios „Wiederverwendungs-, Rückgewinnungs- und Recyclingpotenzial (Modul D)“</w:t>
        </w:r>
        <w:r w:rsidR="000006CA">
          <w:rPr>
            <w:noProof/>
            <w:webHidden/>
          </w:rPr>
          <w:tab/>
        </w:r>
        <w:r w:rsidR="000006CA">
          <w:rPr>
            <w:noProof/>
            <w:webHidden/>
          </w:rPr>
          <w:fldChar w:fldCharType="begin"/>
        </w:r>
        <w:r w:rsidR="000006CA">
          <w:rPr>
            <w:noProof/>
            <w:webHidden/>
          </w:rPr>
          <w:instrText xml:space="preserve"> PAGEREF _Toc99633580 \h </w:instrText>
        </w:r>
        <w:r w:rsidR="000006CA">
          <w:rPr>
            <w:noProof/>
            <w:webHidden/>
          </w:rPr>
        </w:r>
        <w:r w:rsidR="000006CA">
          <w:rPr>
            <w:noProof/>
            <w:webHidden/>
          </w:rPr>
          <w:fldChar w:fldCharType="separate"/>
        </w:r>
        <w:r w:rsidR="003E7D27">
          <w:rPr>
            <w:noProof/>
            <w:webHidden/>
          </w:rPr>
          <w:t>25</w:t>
        </w:r>
        <w:r w:rsidR="000006CA">
          <w:rPr>
            <w:noProof/>
            <w:webHidden/>
          </w:rPr>
          <w:fldChar w:fldCharType="end"/>
        </w:r>
      </w:hyperlink>
    </w:p>
    <w:p w14:paraId="0B6A0F71" w14:textId="03CA1EDF"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81" w:history="1">
        <w:r w:rsidR="000006CA" w:rsidRPr="00050369">
          <w:rPr>
            <w:rStyle w:val="Hyperlink"/>
            <w:noProof/>
          </w:rPr>
          <w:t>Tabelle 19</w:t>
        </w:r>
        <w:r w:rsidR="000006CA" w:rsidRPr="00050369">
          <w:rPr>
            <w:rStyle w:val="Hyperlink"/>
            <w:noProof/>
            <w:lang w:val="de-CH"/>
          </w:rPr>
          <w:t>: Ergebnisse der Ökobilanz Umweltauswirkungen</w:t>
        </w:r>
        <w:r w:rsidR="000006CA">
          <w:rPr>
            <w:noProof/>
            <w:webHidden/>
          </w:rPr>
          <w:tab/>
        </w:r>
        <w:r w:rsidR="000006CA">
          <w:rPr>
            <w:noProof/>
            <w:webHidden/>
          </w:rPr>
          <w:fldChar w:fldCharType="begin"/>
        </w:r>
        <w:r w:rsidR="000006CA">
          <w:rPr>
            <w:noProof/>
            <w:webHidden/>
          </w:rPr>
          <w:instrText xml:space="preserve"> PAGEREF _Toc99633581 \h </w:instrText>
        </w:r>
        <w:r w:rsidR="000006CA">
          <w:rPr>
            <w:noProof/>
            <w:webHidden/>
          </w:rPr>
        </w:r>
        <w:r w:rsidR="000006CA">
          <w:rPr>
            <w:noProof/>
            <w:webHidden/>
          </w:rPr>
          <w:fldChar w:fldCharType="separate"/>
        </w:r>
        <w:r w:rsidR="003E7D27">
          <w:rPr>
            <w:noProof/>
            <w:webHidden/>
          </w:rPr>
          <w:t>26</w:t>
        </w:r>
        <w:r w:rsidR="000006CA">
          <w:rPr>
            <w:noProof/>
            <w:webHidden/>
          </w:rPr>
          <w:fldChar w:fldCharType="end"/>
        </w:r>
      </w:hyperlink>
    </w:p>
    <w:p w14:paraId="7EDF1FDD" w14:textId="6984C60D"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82" w:history="1">
        <w:r w:rsidR="000006CA" w:rsidRPr="00050369">
          <w:rPr>
            <w:rStyle w:val="Hyperlink"/>
            <w:noProof/>
          </w:rPr>
          <w:t>Tabelle 20</w:t>
        </w:r>
        <w:r w:rsidR="000006CA" w:rsidRPr="00050369">
          <w:rPr>
            <w:rStyle w:val="Hyperlink"/>
            <w:noProof/>
            <w:lang w:val="de-CH"/>
          </w:rPr>
          <w:t>: Zusätzliche Umweltindikatoren</w:t>
        </w:r>
        <w:r w:rsidR="000006CA">
          <w:rPr>
            <w:noProof/>
            <w:webHidden/>
          </w:rPr>
          <w:tab/>
        </w:r>
        <w:r w:rsidR="000006CA">
          <w:rPr>
            <w:noProof/>
            <w:webHidden/>
          </w:rPr>
          <w:fldChar w:fldCharType="begin"/>
        </w:r>
        <w:r w:rsidR="000006CA">
          <w:rPr>
            <w:noProof/>
            <w:webHidden/>
          </w:rPr>
          <w:instrText xml:space="preserve"> PAGEREF _Toc99633582 \h </w:instrText>
        </w:r>
        <w:r w:rsidR="000006CA">
          <w:rPr>
            <w:noProof/>
            <w:webHidden/>
          </w:rPr>
        </w:r>
        <w:r w:rsidR="000006CA">
          <w:rPr>
            <w:noProof/>
            <w:webHidden/>
          </w:rPr>
          <w:fldChar w:fldCharType="separate"/>
        </w:r>
        <w:r w:rsidR="003E7D27">
          <w:rPr>
            <w:noProof/>
            <w:webHidden/>
          </w:rPr>
          <w:t>26</w:t>
        </w:r>
        <w:r w:rsidR="000006CA">
          <w:rPr>
            <w:noProof/>
            <w:webHidden/>
          </w:rPr>
          <w:fldChar w:fldCharType="end"/>
        </w:r>
      </w:hyperlink>
    </w:p>
    <w:p w14:paraId="50D65BDE" w14:textId="3E51544A"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83" w:history="1">
        <w:r w:rsidR="000006CA" w:rsidRPr="00050369">
          <w:rPr>
            <w:rStyle w:val="Hyperlink"/>
            <w:noProof/>
            <w:lang w:val="de-CH"/>
          </w:rPr>
          <w:t>Tabelle 21: Ergebnisse der Ökobilanz Ressourceneinsatz</w:t>
        </w:r>
        <w:r w:rsidR="000006CA">
          <w:rPr>
            <w:noProof/>
            <w:webHidden/>
          </w:rPr>
          <w:tab/>
        </w:r>
        <w:r w:rsidR="000006CA">
          <w:rPr>
            <w:noProof/>
            <w:webHidden/>
          </w:rPr>
          <w:fldChar w:fldCharType="begin"/>
        </w:r>
        <w:r w:rsidR="000006CA">
          <w:rPr>
            <w:noProof/>
            <w:webHidden/>
          </w:rPr>
          <w:instrText xml:space="preserve"> PAGEREF _Toc99633583 \h </w:instrText>
        </w:r>
        <w:r w:rsidR="000006CA">
          <w:rPr>
            <w:noProof/>
            <w:webHidden/>
          </w:rPr>
        </w:r>
        <w:r w:rsidR="000006CA">
          <w:rPr>
            <w:noProof/>
            <w:webHidden/>
          </w:rPr>
          <w:fldChar w:fldCharType="separate"/>
        </w:r>
        <w:r w:rsidR="003E7D27">
          <w:rPr>
            <w:noProof/>
            <w:webHidden/>
          </w:rPr>
          <w:t>27</w:t>
        </w:r>
        <w:r w:rsidR="000006CA">
          <w:rPr>
            <w:noProof/>
            <w:webHidden/>
          </w:rPr>
          <w:fldChar w:fldCharType="end"/>
        </w:r>
      </w:hyperlink>
    </w:p>
    <w:p w14:paraId="4A8F33C8" w14:textId="274DD861"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84" w:history="1">
        <w:r w:rsidR="000006CA" w:rsidRPr="00050369">
          <w:rPr>
            <w:rStyle w:val="Hyperlink"/>
            <w:noProof/>
            <w:lang w:val="de-CH"/>
          </w:rPr>
          <w:t>Tabelle 22: Klassifizierung von Einschränkungshinweisen zur Deklaration von Kern- und zusätzlichen Umweltindikatoren</w:t>
        </w:r>
        <w:r w:rsidR="000006CA">
          <w:rPr>
            <w:noProof/>
            <w:webHidden/>
          </w:rPr>
          <w:tab/>
        </w:r>
        <w:r w:rsidR="000006CA">
          <w:rPr>
            <w:noProof/>
            <w:webHidden/>
          </w:rPr>
          <w:fldChar w:fldCharType="begin"/>
        </w:r>
        <w:r w:rsidR="000006CA">
          <w:rPr>
            <w:noProof/>
            <w:webHidden/>
          </w:rPr>
          <w:instrText xml:space="preserve"> PAGEREF _Toc99633584 \h </w:instrText>
        </w:r>
        <w:r w:rsidR="000006CA">
          <w:rPr>
            <w:noProof/>
            <w:webHidden/>
          </w:rPr>
        </w:r>
        <w:r w:rsidR="000006CA">
          <w:rPr>
            <w:noProof/>
            <w:webHidden/>
          </w:rPr>
          <w:fldChar w:fldCharType="separate"/>
        </w:r>
        <w:r w:rsidR="003E7D27">
          <w:rPr>
            <w:noProof/>
            <w:webHidden/>
          </w:rPr>
          <w:t>28</w:t>
        </w:r>
        <w:r w:rsidR="000006CA">
          <w:rPr>
            <w:noProof/>
            <w:webHidden/>
          </w:rPr>
          <w:fldChar w:fldCharType="end"/>
        </w:r>
      </w:hyperlink>
    </w:p>
    <w:p w14:paraId="72C25B37" w14:textId="7D408E7E"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85" w:history="1">
        <w:r w:rsidR="000006CA" w:rsidRPr="00050369">
          <w:rPr>
            <w:rStyle w:val="Hyperlink"/>
            <w:noProof/>
            <w:lang w:val="de-CH"/>
          </w:rPr>
          <w:t>Tabelle 23: Ergebnisse der Ökobilanz Ressourceneinsatz</w:t>
        </w:r>
        <w:r w:rsidR="000006CA">
          <w:rPr>
            <w:noProof/>
            <w:webHidden/>
          </w:rPr>
          <w:tab/>
        </w:r>
        <w:r w:rsidR="000006CA">
          <w:rPr>
            <w:noProof/>
            <w:webHidden/>
          </w:rPr>
          <w:fldChar w:fldCharType="begin"/>
        </w:r>
        <w:r w:rsidR="000006CA">
          <w:rPr>
            <w:noProof/>
            <w:webHidden/>
          </w:rPr>
          <w:instrText xml:space="preserve"> PAGEREF _Toc99633585 \h </w:instrText>
        </w:r>
        <w:r w:rsidR="000006CA">
          <w:rPr>
            <w:noProof/>
            <w:webHidden/>
          </w:rPr>
        </w:r>
        <w:r w:rsidR="000006CA">
          <w:rPr>
            <w:noProof/>
            <w:webHidden/>
          </w:rPr>
          <w:fldChar w:fldCharType="separate"/>
        </w:r>
        <w:r w:rsidR="003E7D27">
          <w:rPr>
            <w:noProof/>
            <w:webHidden/>
          </w:rPr>
          <w:t>29</w:t>
        </w:r>
        <w:r w:rsidR="000006CA">
          <w:rPr>
            <w:noProof/>
            <w:webHidden/>
          </w:rPr>
          <w:fldChar w:fldCharType="end"/>
        </w:r>
      </w:hyperlink>
    </w:p>
    <w:p w14:paraId="25324BD6" w14:textId="21C419D0"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86" w:history="1">
        <w:r w:rsidR="000006CA" w:rsidRPr="00050369">
          <w:rPr>
            <w:rStyle w:val="Hyperlink"/>
            <w:noProof/>
            <w:shd w:val="clear" w:color="auto" w:fill="DAEEF3"/>
          </w:rPr>
          <w:t>Tabelle 24</w:t>
        </w:r>
        <w:r w:rsidR="000006CA" w:rsidRPr="00050369">
          <w:rPr>
            <w:rStyle w:val="Hyperlink"/>
            <w:noProof/>
            <w:shd w:val="clear" w:color="auto" w:fill="DAEEF3"/>
            <w:lang w:val="de-CH"/>
          </w:rPr>
          <w:t>: Ergebnisse der Ökobilanz Output-Flüsse und Abfallkategorien</w:t>
        </w:r>
        <w:r w:rsidR="000006CA">
          <w:rPr>
            <w:noProof/>
            <w:webHidden/>
          </w:rPr>
          <w:tab/>
        </w:r>
        <w:r w:rsidR="000006CA">
          <w:rPr>
            <w:noProof/>
            <w:webHidden/>
          </w:rPr>
          <w:fldChar w:fldCharType="begin"/>
        </w:r>
        <w:r w:rsidR="000006CA">
          <w:rPr>
            <w:noProof/>
            <w:webHidden/>
          </w:rPr>
          <w:instrText xml:space="preserve"> PAGEREF _Toc99633586 \h </w:instrText>
        </w:r>
        <w:r w:rsidR="000006CA">
          <w:rPr>
            <w:noProof/>
            <w:webHidden/>
          </w:rPr>
        </w:r>
        <w:r w:rsidR="000006CA">
          <w:rPr>
            <w:noProof/>
            <w:webHidden/>
          </w:rPr>
          <w:fldChar w:fldCharType="separate"/>
        </w:r>
        <w:r w:rsidR="003E7D27">
          <w:rPr>
            <w:noProof/>
            <w:webHidden/>
          </w:rPr>
          <w:t>29</w:t>
        </w:r>
        <w:r w:rsidR="000006CA">
          <w:rPr>
            <w:noProof/>
            <w:webHidden/>
          </w:rPr>
          <w:fldChar w:fldCharType="end"/>
        </w:r>
      </w:hyperlink>
    </w:p>
    <w:p w14:paraId="15941827" w14:textId="713C6A7F" w:rsidR="000006CA" w:rsidRDefault="00000000">
      <w:pPr>
        <w:pStyle w:val="Abbildungsverzeichnis"/>
        <w:tabs>
          <w:tab w:val="right" w:leader="dot" w:pos="10054"/>
        </w:tabs>
        <w:rPr>
          <w:rFonts w:asciiTheme="minorHAnsi" w:eastAsiaTheme="minorEastAsia" w:hAnsiTheme="minorHAnsi" w:cstheme="minorBidi"/>
          <w:noProof/>
          <w:sz w:val="22"/>
          <w:lang w:val="de-AT" w:eastAsia="de-AT"/>
        </w:rPr>
      </w:pPr>
      <w:hyperlink w:anchor="_Toc99633587" w:history="1">
        <w:r w:rsidR="000006CA" w:rsidRPr="00050369">
          <w:rPr>
            <w:rStyle w:val="Hyperlink"/>
            <w:noProof/>
          </w:rPr>
          <w:t>Tabelle 25</w:t>
        </w:r>
        <w:r w:rsidR="000006CA" w:rsidRPr="00050369">
          <w:rPr>
            <w:rStyle w:val="Hyperlink"/>
            <w:noProof/>
            <w:shd w:val="clear" w:color="auto" w:fill="DAEEF3"/>
            <w:lang w:val="de-CH"/>
          </w:rPr>
          <w:t>: Informationen zur Beschreibung des biogenen Kohlenstoffgehalts am Werkstor</w:t>
        </w:r>
        <w:r w:rsidR="000006CA">
          <w:rPr>
            <w:noProof/>
            <w:webHidden/>
          </w:rPr>
          <w:tab/>
        </w:r>
        <w:r w:rsidR="000006CA">
          <w:rPr>
            <w:noProof/>
            <w:webHidden/>
          </w:rPr>
          <w:fldChar w:fldCharType="begin"/>
        </w:r>
        <w:r w:rsidR="000006CA">
          <w:rPr>
            <w:noProof/>
            <w:webHidden/>
          </w:rPr>
          <w:instrText xml:space="preserve"> PAGEREF _Toc99633587 \h </w:instrText>
        </w:r>
        <w:r w:rsidR="000006CA">
          <w:rPr>
            <w:noProof/>
            <w:webHidden/>
          </w:rPr>
        </w:r>
        <w:r w:rsidR="000006CA">
          <w:rPr>
            <w:noProof/>
            <w:webHidden/>
          </w:rPr>
          <w:fldChar w:fldCharType="separate"/>
        </w:r>
        <w:r w:rsidR="003E7D27">
          <w:rPr>
            <w:noProof/>
            <w:webHidden/>
          </w:rPr>
          <w:t>29</w:t>
        </w:r>
        <w:r w:rsidR="000006CA">
          <w:rPr>
            <w:noProof/>
            <w:webHidden/>
          </w:rPr>
          <w:fldChar w:fldCharType="end"/>
        </w:r>
      </w:hyperlink>
    </w:p>
    <w:p w14:paraId="2F1E9155" w14:textId="6D6F479D" w:rsidR="00807F24" w:rsidRPr="004B5AD6" w:rsidRDefault="00FD0A74" w:rsidP="00B65098">
      <w:pPr>
        <w:shd w:val="clear" w:color="auto" w:fill="FFFFFF"/>
        <w:rPr>
          <w:lang w:val="de-CH"/>
        </w:rPr>
      </w:pPr>
      <w:r w:rsidRPr="00F954EE">
        <w:rPr>
          <w:lang w:val="de-CH"/>
        </w:rPr>
        <w:fldChar w:fldCharType="end"/>
      </w:r>
    </w:p>
    <w:p w14:paraId="42BA3ABA" w14:textId="77777777" w:rsidR="00641112" w:rsidRPr="004B5AD6" w:rsidRDefault="00221567" w:rsidP="00B445D9">
      <w:pPr>
        <w:pStyle w:val="berschrift2"/>
      </w:pPr>
      <w:bookmarkStart w:id="222" w:name="_Toc81491056"/>
      <w:bookmarkStart w:id="223" w:name="_Toc99633560"/>
      <w:r w:rsidRPr="004B5AD6">
        <w:t>Abkürzungen</w:t>
      </w:r>
      <w:bookmarkEnd w:id="222"/>
      <w:bookmarkEnd w:id="223"/>
      <w:r w:rsidRPr="004B5AD6">
        <w:t xml:space="preserve"> </w:t>
      </w:r>
    </w:p>
    <w:p w14:paraId="7D6BCB08" w14:textId="77777777" w:rsidR="00221567" w:rsidRPr="002E75BF" w:rsidRDefault="00221567" w:rsidP="005D3E69">
      <w:pPr>
        <w:pStyle w:val="berschrift3"/>
        <w:rPr>
          <w:color w:val="FF0000"/>
          <w:lang w:val="de-CH"/>
        </w:rPr>
      </w:pPr>
      <w:bookmarkStart w:id="224" w:name="_Toc99633561"/>
      <w:r w:rsidRPr="004B5AD6">
        <w:rPr>
          <w:lang w:val="de-CH"/>
        </w:rPr>
        <w:t xml:space="preserve">Abkürzungen gemäß </w:t>
      </w:r>
      <w:r w:rsidR="004B2826">
        <w:rPr>
          <w:lang w:val="de-CH"/>
        </w:rPr>
        <w:t>ÖNORM</w:t>
      </w:r>
      <w:r w:rsidRPr="004B5AD6">
        <w:rPr>
          <w:lang w:val="de-CH"/>
        </w:rPr>
        <w:t xml:space="preserve"> EN 15804</w:t>
      </w:r>
      <w:r w:rsidR="00815D3C">
        <w:rPr>
          <w:lang w:val="de-CH"/>
        </w:rPr>
        <w:t xml:space="preserve"> – </w:t>
      </w:r>
      <w:r w:rsidR="00815D3C" w:rsidRPr="002E75BF">
        <w:rPr>
          <w:color w:val="FF0000"/>
          <w:lang w:val="de-CH"/>
        </w:rPr>
        <w:t>Im EPD Dokument nicht angewandte Abkürzungen sind zu streichen.</w:t>
      </w:r>
      <w:bookmarkEnd w:id="224"/>
    </w:p>
    <w:p w14:paraId="2B58ED77" w14:textId="77777777" w:rsidR="007D65EB" w:rsidRPr="004B5AD6" w:rsidRDefault="007D65EB" w:rsidP="007D65EB">
      <w:pPr>
        <w:rPr>
          <w:lang w:val="de-CH"/>
        </w:rPr>
      </w:pPr>
      <w:r w:rsidRPr="004B5AD6">
        <w:rPr>
          <w:lang w:val="de-CH"/>
        </w:rPr>
        <w:t>EPD</w:t>
      </w:r>
      <w:r w:rsidRPr="004B5AD6">
        <w:rPr>
          <w:lang w:val="de-CH"/>
        </w:rPr>
        <w:tab/>
        <w:t xml:space="preserve">Umweltproduktdeklaration (en: environmental product declaration)  </w:t>
      </w:r>
    </w:p>
    <w:p w14:paraId="0D9AB5F1" w14:textId="77777777" w:rsidR="007D65EB" w:rsidRPr="004B5AD6" w:rsidRDefault="001721A8" w:rsidP="007D65EB">
      <w:pPr>
        <w:rPr>
          <w:lang w:val="de-CH"/>
        </w:rPr>
      </w:pPr>
      <w:r>
        <w:rPr>
          <w:lang w:val="de-CH"/>
        </w:rPr>
        <w:t>PKR</w:t>
      </w:r>
      <w:r w:rsidR="007D65EB" w:rsidRPr="004B5AD6">
        <w:rPr>
          <w:lang w:val="de-CH"/>
        </w:rPr>
        <w:t xml:space="preserve"> </w:t>
      </w:r>
      <w:r w:rsidR="007D65EB" w:rsidRPr="004B5AD6">
        <w:rPr>
          <w:lang w:val="de-CH"/>
        </w:rPr>
        <w:tab/>
        <w:t xml:space="preserve">Produktkategorieregeln, (en: product category rules) </w:t>
      </w:r>
    </w:p>
    <w:p w14:paraId="03428B83" w14:textId="77777777" w:rsidR="007D65EB" w:rsidRPr="004B5AD6" w:rsidRDefault="007D65EB" w:rsidP="007D65EB">
      <w:pPr>
        <w:rPr>
          <w:lang w:val="de-CH"/>
        </w:rPr>
      </w:pPr>
      <w:r w:rsidRPr="004B5AD6">
        <w:rPr>
          <w:lang w:val="de-CH"/>
        </w:rPr>
        <w:t xml:space="preserve">LCA  </w:t>
      </w:r>
      <w:r w:rsidRPr="004B5AD6">
        <w:rPr>
          <w:lang w:val="de-CH"/>
        </w:rPr>
        <w:tab/>
        <w:t xml:space="preserve">Ökobilanz, (en: life cycle assessment) </w:t>
      </w:r>
    </w:p>
    <w:p w14:paraId="2AEED378" w14:textId="77777777" w:rsidR="007D65EB" w:rsidRPr="004B5AD6" w:rsidRDefault="007D65EB" w:rsidP="007D65EB">
      <w:pPr>
        <w:rPr>
          <w:lang w:val="de-CH"/>
        </w:rPr>
      </w:pPr>
      <w:r w:rsidRPr="004B5AD6">
        <w:rPr>
          <w:lang w:val="de-CH"/>
        </w:rPr>
        <w:t xml:space="preserve">LCI   </w:t>
      </w:r>
      <w:r w:rsidRPr="004B5AD6">
        <w:rPr>
          <w:lang w:val="de-CH"/>
        </w:rPr>
        <w:tab/>
        <w:t xml:space="preserve">Sachbilanz, (en: life cycle inventory analysis) </w:t>
      </w:r>
    </w:p>
    <w:p w14:paraId="273362E3" w14:textId="77777777" w:rsidR="007D65EB" w:rsidRPr="004B5AD6" w:rsidRDefault="007D65EB" w:rsidP="007D65EB">
      <w:pPr>
        <w:rPr>
          <w:lang w:val="de-CH"/>
        </w:rPr>
      </w:pPr>
      <w:r w:rsidRPr="004B5AD6">
        <w:rPr>
          <w:lang w:val="de-CH"/>
        </w:rPr>
        <w:t xml:space="preserve">LCIA </w:t>
      </w:r>
      <w:r w:rsidRPr="004B5AD6">
        <w:rPr>
          <w:lang w:val="de-CH"/>
        </w:rPr>
        <w:tab/>
        <w:t xml:space="preserve">Wirkungsabschätzung, (en: life cycle impact assessment) </w:t>
      </w:r>
    </w:p>
    <w:p w14:paraId="79656319" w14:textId="77777777" w:rsidR="007D65EB" w:rsidRPr="004B5AD6" w:rsidRDefault="007D65EB" w:rsidP="007D65EB">
      <w:pPr>
        <w:rPr>
          <w:lang w:val="de-CH"/>
        </w:rPr>
      </w:pPr>
      <w:r w:rsidRPr="004B5AD6">
        <w:rPr>
          <w:lang w:val="de-CH"/>
        </w:rPr>
        <w:t xml:space="preserve">RSL </w:t>
      </w:r>
      <w:r w:rsidRPr="004B5AD6">
        <w:rPr>
          <w:lang w:val="de-CH"/>
        </w:rPr>
        <w:tab/>
        <w:t xml:space="preserve">Referenz-Nutzungsdauer, (en: reference service life)  </w:t>
      </w:r>
    </w:p>
    <w:p w14:paraId="41979E9B" w14:textId="77777777" w:rsidR="007D65EB" w:rsidRPr="004B5AD6" w:rsidRDefault="007D65EB" w:rsidP="007D65EB">
      <w:pPr>
        <w:rPr>
          <w:lang w:val="de-CH"/>
        </w:rPr>
      </w:pPr>
      <w:r w:rsidRPr="004B5AD6">
        <w:rPr>
          <w:lang w:val="de-CH"/>
        </w:rPr>
        <w:t xml:space="preserve">ESL  </w:t>
      </w:r>
      <w:r w:rsidRPr="004B5AD6">
        <w:rPr>
          <w:lang w:val="de-CH"/>
        </w:rPr>
        <w:tab/>
        <w:t xml:space="preserve">Voraussichtliche Nutzungsdauer, (en: estimated service life)  </w:t>
      </w:r>
    </w:p>
    <w:p w14:paraId="70AC8921" w14:textId="77777777" w:rsidR="007D65EB" w:rsidRPr="004B5AD6" w:rsidRDefault="007D65EB" w:rsidP="007D65EB">
      <w:pPr>
        <w:rPr>
          <w:lang w:val="de-CH"/>
        </w:rPr>
      </w:pPr>
      <w:r w:rsidRPr="004B5AD6">
        <w:rPr>
          <w:lang w:val="de-CH"/>
        </w:rPr>
        <w:t>EPBD</w:t>
      </w:r>
      <w:r w:rsidRPr="004B5AD6">
        <w:rPr>
          <w:lang w:val="de-CH"/>
        </w:rPr>
        <w:tab/>
        <w:t>Richtlinie zur Energieeffizienz von Gebäuden, (en: Energy Performance of Buildings Directive)</w:t>
      </w:r>
    </w:p>
    <w:p w14:paraId="2615BB9D" w14:textId="77777777" w:rsidR="007D65EB" w:rsidRPr="004B5AD6" w:rsidRDefault="007D65EB" w:rsidP="007D65EB">
      <w:pPr>
        <w:rPr>
          <w:lang w:val="de-CH"/>
        </w:rPr>
      </w:pPr>
      <w:r w:rsidRPr="004B5AD6">
        <w:rPr>
          <w:lang w:val="de-CH"/>
        </w:rPr>
        <w:t xml:space="preserve">GWP </w:t>
      </w:r>
      <w:r w:rsidRPr="004B5AD6">
        <w:rPr>
          <w:lang w:val="de-CH"/>
        </w:rPr>
        <w:tab/>
        <w:t xml:space="preserve">Treibhauspotenzial (en: global warming potential) </w:t>
      </w:r>
    </w:p>
    <w:p w14:paraId="2ACB3CFE" w14:textId="77777777" w:rsidR="007D65EB" w:rsidRPr="004B5AD6" w:rsidRDefault="007D65EB" w:rsidP="008536B3">
      <w:pPr>
        <w:ind w:left="709" w:hanging="709"/>
        <w:rPr>
          <w:lang w:val="de-CH"/>
        </w:rPr>
      </w:pPr>
      <w:r w:rsidRPr="004B5AD6">
        <w:rPr>
          <w:lang w:val="de-CH"/>
        </w:rPr>
        <w:t xml:space="preserve">ODP </w:t>
      </w:r>
      <w:r w:rsidRPr="004B5AD6">
        <w:rPr>
          <w:lang w:val="de-CH"/>
        </w:rPr>
        <w:tab/>
        <w:t xml:space="preserve">Abbaupotenzial der stratosphärischen Ozonschicht (en: depletion potential of the stratospheric ozone layer) </w:t>
      </w:r>
    </w:p>
    <w:p w14:paraId="51EFB6A3" w14:textId="77777777" w:rsidR="007D65EB" w:rsidRPr="004B5AD6" w:rsidRDefault="007D65EB" w:rsidP="007D65EB">
      <w:pPr>
        <w:rPr>
          <w:lang w:val="de-CH"/>
        </w:rPr>
      </w:pPr>
      <w:r w:rsidRPr="004B5AD6">
        <w:rPr>
          <w:lang w:val="de-CH"/>
        </w:rPr>
        <w:t xml:space="preserve">AP    </w:t>
      </w:r>
      <w:r w:rsidRPr="004B5AD6">
        <w:rPr>
          <w:lang w:val="de-CH"/>
        </w:rPr>
        <w:tab/>
        <w:t>Versauerungspotenzial von Boden und Wasser (en: acidification potential of soil and water)</w:t>
      </w:r>
    </w:p>
    <w:p w14:paraId="743E674D" w14:textId="77777777" w:rsidR="007D65EB" w:rsidRPr="004B5AD6" w:rsidRDefault="007D65EB" w:rsidP="007D65EB">
      <w:pPr>
        <w:pStyle w:val="Kopfzeile"/>
        <w:tabs>
          <w:tab w:val="left" w:pos="709"/>
        </w:tabs>
        <w:rPr>
          <w:lang w:val="de-CH"/>
        </w:rPr>
      </w:pPr>
      <w:r w:rsidRPr="004B5AD6">
        <w:rPr>
          <w:lang w:val="de-CH"/>
        </w:rPr>
        <w:t xml:space="preserve">EP   </w:t>
      </w:r>
      <w:r w:rsidRPr="004B5AD6">
        <w:rPr>
          <w:lang w:val="de-CH"/>
        </w:rPr>
        <w:tab/>
        <w:t xml:space="preserve">Eutrophierungspotenzial (en: eutrophication potential) </w:t>
      </w:r>
    </w:p>
    <w:p w14:paraId="190DD7E1" w14:textId="77777777" w:rsidR="007D65EB" w:rsidRPr="004B5AD6" w:rsidRDefault="007D65EB" w:rsidP="007D65EB">
      <w:pPr>
        <w:pStyle w:val="Kopfzeile"/>
        <w:tabs>
          <w:tab w:val="left" w:pos="709"/>
        </w:tabs>
        <w:rPr>
          <w:lang w:val="de-CH"/>
        </w:rPr>
      </w:pPr>
      <w:r w:rsidRPr="004B5AD6">
        <w:rPr>
          <w:lang w:val="de-CH"/>
        </w:rPr>
        <w:t xml:space="preserve">POCP  </w:t>
      </w:r>
      <w:r w:rsidRPr="004B5AD6">
        <w:rPr>
          <w:lang w:val="de-CH"/>
        </w:rPr>
        <w:tab/>
        <w:t xml:space="preserve">Potenzial für die Bildung von troposphärischem Ozon (en: formation potential of tropospheric ozone) </w:t>
      </w:r>
    </w:p>
    <w:p w14:paraId="431FA396" w14:textId="77777777" w:rsidR="00C828C3" w:rsidRPr="004B5AD6" w:rsidRDefault="007D65EB" w:rsidP="007D65EB">
      <w:pPr>
        <w:pStyle w:val="Kopfzeile"/>
        <w:tabs>
          <w:tab w:val="left" w:pos="709"/>
        </w:tabs>
        <w:rPr>
          <w:lang w:val="de-CH"/>
        </w:rPr>
      </w:pPr>
      <w:r w:rsidRPr="004B5AD6">
        <w:rPr>
          <w:lang w:val="de-CH"/>
        </w:rPr>
        <w:t xml:space="preserve">ADP  </w:t>
      </w:r>
      <w:r w:rsidRPr="004B5AD6">
        <w:rPr>
          <w:lang w:val="de-CH"/>
        </w:rPr>
        <w:tab/>
        <w:t>Potenzial für die Verknappung von abiotischen Ressourcen (en: abiotic depletion potential)"</w:t>
      </w:r>
    </w:p>
    <w:p w14:paraId="2FD38AF5" w14:textId="77777777" w:rsidR="00FC7D8E" w:rsidRPr="004B5AD6" w:rsidRDefault="00221567" w:rsidP="005D3E69">
      <w:pPr>
        <w:pStyle w:val="berschrift3"/>
        <w:rPr>
          <w:lang w:val="de-CH"/>
        </w:rPr>
      </w:pPr>
      <w:r w:rsidRPr="004B5AD6">
        <w:rPr>
          <w:lang w:val="de-CH"/>
        </w:rPr>
        <w:t xml:space="preserve"> </w:t>
      </w:r>
      <w:bookmarkStart w:id="225" w:name="_Toc99633562"/>
      <w:r w:rsidR="00FC7D8E" w:rsidRPr="004B5AD6">
        <w:rPr>
          <w:lang w:val="de-CH"/>
        </w:rPr>
        <w:t>Abkürzungen gemäß vorliegender PKR</w:t>
      </w:r>
      <w:bookmarkEnd w:id="225"/>
    </w:p>
    <w:p w14:paraId="6186AE32" w14:textId="77777777" w:rsidR="00FC7D8E" w:rsidRPr="004B5AD6" w:rsidRDefault="00F865C9" w:rsidP="00FC7D8E">
      <w:pPr>
        <w:pStyle w:val="Kopfzeile"/>
        <w:tabs>
          <w:tab w:val="left" w:pos="1701"/>
        </w:tabs>
        <w:ind w:left="1701" w:hanging="1701"/>
        <w:rPr>
          <w:lang w:val="de-CH"/>
        </w:rPr>
      </w:pPr>
      <w:r w:rsidRPr="004B5AD6">
        <w:rPr>
          <w:lang w:val="de-CH"/>
        </w:rPr>
        <w:t>CE-Kennz.</w:t>
      </w:r>
      <w:r w:rsidRPr="004B5AD6">
        <w:rPr>
          <w:lang w:val="de-CH"/>
        </w:rPr>
        <w:tab/>
      </w:r>
      <w:r w:rsidR="00FC7D8E" w:rsidRPr="004B5AD6">
        <w:rPr>
          <w:lang w:val="de-CH"/>
        </w:rPr>
        <w:t>franz. Communauté Européenne = „Europäische Gemeinschaft“ oder Conformité Européenne, soviel wie „Übereinstimmung mit EU-Richtlinien“</w:t>
      </w:r>
    </w:p>
    <w:p w14:paraId="06D5A22A" w14:textId="77777777" w:rsidR="00FC7D8E" w:rsidRPr="004B5AD6" w:rsidRDefault="00FC7D8E" w:rsidP="00FC7D8E">
      <w:pPr>
        <w:pStyle w:val="Kopfzeile"/>
        <w:tabs>
          <w:tab w:val="left" w:pos="1701"/>
        </w:tabs>
        <w:ind w:left="1701" w:hanging="1701"/>
        <w:rPr>
          <w:lang w:val="de-CH"/>
        </w:rPr>
      </w:pPr>
      <w:r w:rsidRPr="004B5AD6">
        <w:rPr>
          <w:lang w:val="de-CH"/>
        </w:rPr>
        <w:t>REACH</w:t>
      </w:r>
      <w:r w:rsidRPr="004B5AD6">
        <w:rPr>
          <w:lang w:val="de-CH"/>
        </w:rPr>
        <w:tab/>
        <w:t>Registration, Evaluation, Authorisation and Restriction of Chemicals (de: Verordnung über die Registrierung, Bewertung, Zulassung und Beschränkung chemischer Stoffe</w:t>
      </w:r>
    </w:p>
    <w:p w14:paraId="4CBACB3F" w14:textId="77777777" w:rsidR="00C4430F" w:rsidRPr="002D0902" w:rsidRDefault="00C4430F" w:rsidP="00C4430F">
      <w:pPr>
        <w:rPr>
          <w:rFonts w:eastAsia="MS Mincho"/>
          <w:lang w:eastAsia="ja-JP" w:bidi="de-DE"/>
        </w:rPr>
      </w:pPr>
      <w:r w:rsidRPr="002D0902">
        <w:br w:type="page"/>
      </w:r>
    </w:p>
    <w:tbl>
      <w:tblPr>
        <w:tblpPr w:leftFromText="141" w:rightFromText="141" w:vertAnchor="page" w:horzAnchor="margin" w:tblpX="-777" w:tblpY="1854"/>
        <w:tblW w:w="108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17"/>
        <w:gridCol w:w="3404"/>
        <w:gridCol w:w="3260"/>
      </w:tblGrid>
      <w:tr w:rsidR="00C4430F" w:rsidRPr="00B65098" w14:paraId="1EDE24E7" w14:textId="77777777" w:rsidTr="00B65098">
        <w:trPr>
          <w:trHeight w:val="1270"/>
        </w:trPr>
        <w:tc>
          <w:tcPr>
            <w:tcW w:w="4217" w:type="dxa"/>
            <w:tcBorders>
              <w:top w:val="single" w:sz="4" w:space="0" w:color="FFFFFF"/>
              <w:left w:val="single" w:sz="4" w:space="0" w:color="FFFFFF"/>
            </w:tcBorders>
            <w:shd w:val="clear" w:color="auto" w:fill="auto"/>
          </w:tcPr>
          <w:p w14:paraId="35140D40" w14:textId="5A85F5F7" w:rsidR="00C4430F" w:rsidRPr="00B65098" w:rsidRDefault="000E472D" w:rsidP="002E75BF">
            <w:r>
              <w:rPr>
                <w:noProof/>
              </w:rPr>
              <w:lastRenderedPageBreak/>
              <w:drawing>
                <wp:anchor distT="0" distB="0" distL="114300" distR="114300" simplePos="0" relativeHeight="251657216" behindDoc="0" locked="0" layoutInCell="1" allowOverlap="1" wp14:anchorId="0D3E7BCE" wp14:editId="19BBF3D5">
                  <wp:simplePos x="0" y="0"/>
                  <wp:positionH relativeFrom="column">
                    <wp:posOffset>444500</wp:posOffset>
                  </wp:positionH>
                  <wp:positionV relativeFrom="paragraph">
                    <wp:posOffset>148590</wp:posOffset>
                  </wp:positionV>
                  <wp:extent cx="1900555" cy="526415"/>
                  <wp:effectExtent l="0" t="0" r="0" b="0"/>
                  <wp:wrapNone/>
                  <wp:docPr id="6"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00555" cy="526415"/>
                          </a:xfrm>
                          <a:prstGeom prst="rect">
                            <a:avLst/>
                          </a:prstGeom>
                          <a:noFill/>
                        </pic:spPr>
                      </pic:pic>
                    </a:graphicData>
                  </a:graphic>
                  <wp14:sizeRelH relativeFrom="page">
                    <wp14:pctWidth>0</wp14:pctWidth>
                  </wp14:sizeRelH>
                  <wp14:sizeRelV relativeFrom="page">
                    <wp14:pctHeight>0</wp14:pctHeight>
                  </wp14:sizeRelV>
                </wp:anchor>
              </w:drawing>
            </w:r>
          </w:p>
        </w:tc>
        <w:tc>
          <w:tcPr>
            <w:tcW w:w="3404" w:type="dxa"/>
            <w:tcBorders>
              <w:top w:val="single" w:sz="4" w:space="0" w:color="FFFFFF"/>
              <w:right w:val="single" w:sz="4" w:space="0" w:color="FFFFFF"/>
            </w:tcBorders>
            <w:shd w:val="clear" w:color="auto" w:fill="auto"/>
          </w:tcPr>
          <w:p w14:paraId="5D4D102A" w14:textId="77777777" w:rsidR="00C4430F" w:rsidRPr="00B65098" w:rsidRDefault="00C4430F" w:rsidP="002E75BF">
            <w:pPr>
              <w:rPr>
                <w:b/>
                <w:szCs w:val="18"/>
                <w:lang w:val="fr-CH"/>
              </w:rPr>
            </w:pPr>
          </w:p>
          <w:p w14:paraId="7071F2C5" w14:textId="69D4AB4B" w:rsidR="00C4430F" w:rsidRPr="00B65098" w:rsidRDefault="006D2ECF" w:rsidP="002E75BF">
            <w:pPr>
              <w:rPr>
                <w:b/>
                <w:szCs w:val="18"/>
                <w:lang w:val="fr-CH"/>
              </w:rPr>
            </w:pPr>
            <w:r>
              <w:rPr>
                <w:b/>
                <w:szCs w:val="18"/>
                <w:lang w:val="fr-CH"/>
              </w:rPr>
              <w:t xml:space="preserve">Eigentümer und </w:t>
            </w:r>
            <w:r w:rsidR="00C4430F" w:rsidRPr="00B65098">
              <w:rPr>
                <w:b/>
                <w:szCs w:val="18"/>
                <w:lang w:val="fr-CH"/>
              </w:rPr>
              <w:t>Herausgeber</w:t>
            </w:r>
          </w:p>
          <w:p w14:paraId="5E7B75C3" w14:textId="77777777" w:rsidR="00C4430F" w:rsidRPr="00B65098" w:rsidRDefault="00C4430F" w:rsidP="002E75BF">
            <w:pPr>
              <w:rPr>
                <w:b/>
                <w:szCs w:val="18"/>
                <w:lang w:val="fr-CH"/>
              </w:rPr>
            </w:pPr>
          </w:p>
          <w:p w14:paraId="41619FF8" w14:textId="77777777" w:rsidR="00C4430F" w:rsidRPr="00B65098" w:rsidRDefault="00C4430F" w:rsidP="002E75BF">
            <w:pPr>
              <w:rPr>
                <w:szCs w:val="18"/>
              </w:rPr>
            </w:pPr>
            <w:r w:rsidRPr="00B65098">
              <w:rPr>
                <w:szCs w:val="18"/>
              </w:rPr>
              <w:t>Bau EPD GmbH</w:t>
            </w:r>
          </w:p>
          <w:p w14:paraId="5942B6AC" w14:textId="77777777" w:rsidR="00C4430F" w:rsidRPr="00B65098" w:rsidRDefault="00C4430F" w:rsidP="002E75BF">
            <w:pPr>
              <w:rPr>
                <w:szCs w:val="18"/>
              </w:rPr>
            </w:pPr>
            <w:r w:rsidRPr="00B65098">
              <w:rPr>
                <w:szCs w:val="18"/>
              </w:rPr>
              <w:t>Seidengasse 13/3</w:t>
            </w:r>
          </w:p>
          <w:p w14:paraId="6F66CC8F" w14:textId="77777777" w:rsidR="00C4430F" w:rsidRPr="00B65098" w:rsidRDefault="00C4430F" w:rsidP="002E75BF">
            <w:pPr>
              <w:rPr>
                <w:szCs w:val="18"/>
              </w:rPr>
            </w:pPr>
            <w:r w:rsidRPr="00B65098">
              <w:rPr>
                <w:szCs w:val="18"/>
              </w:rPr>
              <w:t>1070 Wien</w:t>
            </w:r>
          </w:p>
          <w:p w14:paraId="55C26F40" w14:textId="77777777" w:rsidR="00C4430F" w:rsidRPr="00B65098" w:rsidRDefault="00C4430F" w:rsidP="002E75BF">
            <w:pPr>
              <w:rPr>
                <w:szCs w:val="18"/>
              </w:rPr>
            </w:pPr>
            <w:r w:rsidRPr="00B65098">
              <w:rPr>
                <w:szCs w:val="18"/>
              </w:rPr>
              <w:t>Österreich</w:t>
            </w:r>
          </w:p>
          <w:p w14:paraId="1F32DA45" w14:textId="77777777" w:rsidR="00C4430F" w:rsidRPr="00B65098" w:rsidRDefault="00C4430F" w:rsidP="002E75BF">
            <w:pPr>
              <w:rPr>
                <w:szCs w:val="18"/>
              </w:rPr>
            </w:pPr>
          </w:p>
        </w:tc>
        <w:tc>
          <w:tcPr>
            <w:tcW w:w="3260" w:type="dxa"/>
            <w:tcBorders>
              <w:top w:val="single" w:sz="4" w:space="0" w:color="FFFFFF"/>
              <w:left w:val="single" w:sz="4" w:space="0" w:color="FFFFFF"/>
              <w:right w:val="single" w:sz="4" w:space="0" w:color="FFFFFF"/>
            </w:tcBorders>
            <w:shd w:val="clear" w:color="auto" w:fill="auto"/>
          </w:tcPr>
          <w:p w14:paraId="7CEC51BE" w14:textId="77777777" w:rsidR="00C4430F" w:rsidRPr="00B65098" w:rsidRDefault="00C4430F" w:rsidP="002E75BF">
            <w:pPr>
              <w:rPr>
                <w:szCs w:val="18"/>
                <w:lang w:val="de-AT"/>
              </w:rPr>
            </w:pPr>
          </w:p>
          <w:p w14:paraId="1108ED92" w14:textId="77777777" w:rsidR="00C4430F" w:rsidRPr="00B65098" w:rsidRDefault="00C4430F" w:rsidP="002E75BF">
            <w:pPr>
              <w:rPr>
                <w:szCs w:val="18"/>
                <w:lang w:val="de-AT"/>
              </w:rPr>
            </w:pPr>
          </w:p>
          <w:p w14:paraId="1E8EC425" w14:textId="77777777" w:rsidR="00C4430F" w:rsidRPr="00B65098" w:rsidRDefault="00C4430F" w:rsidP="002E75BF">
            <w:pPr>
              <w:rPr>
                <w:szCs w:val="18"/>
                <w:lang w:val="de-AT"/>
              </w:rPr>
            </w:pPr>
          </w:p>
          <w:p w14:paraId="66078B91" w14:textId="77777777" w:rsidR="00C4430F" w:rsidRPr="00B65098" w:rsidRDefault="00F954EE" w:rsidP="002E75BF">
            <w:pPr>
              <w:rPr>
                <w:szCs w:val="18"/>
                <w:lang w:val="de-AT"/>
              </w:rPr>
            </w:pPr>
            <w:r w:rsidRPr="00B65098">
              <w:rPr>
                <w:szCs w:val="18"/>
                <w:lang w:val="de-AT"/>
              </w:rPr>
              <w:t>Tel</w:t>
            </w:r>
            <w:r w:rsidRPr="00B65098">
              <w:rPr>
                <w:szCs w:val="18"/>
                <w:lang w:val="de-AT"/>
              </w:rPr>
              <w:tab/>
              <w:t>+43 699 15 900 500</w:t>
            </w:r>
          </w:p>
          <w:p w14:paraId="4A82287F" w14:textId="6EAED70A" w:rsidR="00C4430F" w:rsidRPr="00B65098" w:rsidRDefault="00C4430F" w:rsidP="002E75BF">
            <w:pPr>
              <w:rPr>
                <w:szCs w:val="18"/>
                <w:lang w:val="de-AT"/>
              </w:rPr>
            </w:pPr>
            <w:r w:rsidRPr="00B65098">
              <w:rPr>
                <w:szCs w:val="18"/>
                <w:lang w:val="de-AT"/>
              </w:rPr>
              <w:t>Mail</w:t>
            </w:r>
            <w:r w:rsidRPr="00B65098">
              <w:rPr>
                <w:szCs w:val="18"/>
                <w:lang w:val="de-AT"/>
              </w:rPr>
              <w:tab/>
            </w:r>
            <w:hyperlink r:id="rId28" w:history="1">
              <w:r w:rsidRPr="00B65098">
                <w:t>office@bau-epd.at</w:t>
              </w:r>
            </w:hyperlink>
          </w:p>
          <w:p w14:paraId="7E585C69" w14:textId="77777777" w:rsidR="00C4430F" w:rsidRPr="00B65098" w:rsidRDefault="00C4430F" w:rsidP="002E75BF">
            <w:pPr>
              <w:rPr>
                <w:szCs w:val="18"/>
                <w:lang w:val="de-AT"/>
              </w:rPr>
            </w:pPr>
            <w:r w:rsidRPr="00B65098">
              <w:rPr>
                <w:szCs w:val="18"/>
                <w:lang w:val="de-AT"/>
              </w:rPr>
              <w:t>Web</w:t>
            </w:r>
            <w:r w:rsidRPr="00B65098">
              <w:rPr>
                <w:szCs w:val="18"/>
                <w:lang w:val="de-AT"/>
              </w:rPr>
              <w:tab/>
              <w:t>www.bau-epd.at</w:t>
            </w:r>
          </w:p>
        </w:tc>
      </w:tr>
      <w:tr w:rsidR="00C4430F" w:rsidRPr="00B65098" w14:paraId="34EEFAA5" w14:textId="77777777" w:rsidTr="00B65098">
        <w:tc>
          <w:tcPr>
            <w:tcW w:w="4217" w:type="dxa"/>
            <w:tcBorders>
              <w:left w:val="single" w:sz="4" w:space="0" w:color="FFFFFF"/>
            </w:tcBorders>
            <w:shd w:val="clear" w:color="auto" w:fill="auto"/>
            <w:vAlign w:val="center"/>
          </w:tcPr>
          <w:p w14:paraId="4B3A7607" w14:textId="7E19B2CF" w:rsidR="00C4430F" w:rsidRPr="00B65098" w:rsidRDefault="000E472D" w:rsidP="002E75BF">
            <w:r>
              <w:rPr>
                <w:noProof/>
              </w:rPr>
              <w:drawing>
                <wp:anchor distT="0" distB="0" distL="114300" distR="114300" simplePos="0" relativeHeight="251658240" behindDoc="0" locked="0" layoutInCell="1" allowOverlap="1" wp14:anchorId="312035A0" wp14:editId="77AE8B0F">
                  <wp:simplePos x="0" y="0"/>
                  <wp:positionH relativeFrom="column">
                    <wp:posOffset>447675</wp:posOffset>
                  </wp:positionH>
                  <wp:positionV relativeFrom="paragraph">
                    <wp:posOffset>-55245</wp:posOffset>
                  </wp:positionV>
                  <wp:extent cx="1898650" cy="526415"/>
                  <wp:effectExtent l="0" t="0" r="0" b="0"/>
                  <wp:wrapNone/>
                  <wp:docPr id="5"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98650" cy="526415"/>
                          </a:xfrm>
                          <a:prstGeom prst="rect">
                            <a:avLst/>
                          </a:prstGeom>
                          <a:noFill/>
                        </pic:spPr>
                      </pic:pic>
                    </a:graphicData>
                  </a:graphic>
                  <wp14:sizeRelH relativeFrom="page">
                    <wp14:pctWidth>0</wp14:pctWidth>
                  </wp14:sizeRelH>
                  <wp14:sizeRelV relativeFrom="page">
                    <wp14:pctHeight>0</wp14:pctHeight>
                  </wp14:sizeRelV>
                </wp:anchor>
              </w:drawing>
            </w:r>
          </w:p>
        </w:tc>
        <w:tc>
          <w:tcPr>
            <w:tcW w:w="3404" w:type="dxa"/>
            <w:tcBorders>
              <w:right w:val="single" w:sz="4" w:space="0" w:color="FFFFFF"/>
            </w:tcBorders>
            <w:shd w:val="clear" w:color="auto" w:fill="auto"/>
          </w:tcPr>
          <w:p w14:paraId="1CCEC8A8" w14:textId="77777777" w:rsidR="00C4430F" w:rsidRPr="00B65098" w:rsidRDefault="00C4430F" w:rsidP="002E75BF">
            <w:pPr>
              <w:rPr>
                <w:b/>
                <w:szCs w:val="18"/>
                <w:lang w:val="fr-CH"/>
              </w:rPr>
            </w:pPr>
          </w:p>
          <w:p w14:paraId="43F48DE7" w14:textId="77777777" w:rsidR="00C4430F" w:rsidRPr="00B65098" w:rsidRDefault="00C4430F" w:rsidP="002E75BF">
            <w:pPr>
              <w:rPr>
                <w:b/>
                <w:szCs w:val="18"/>
                <w:lang w:val="fr-CH"/>
              </w:rPr>
            </w:pPr>
            <w:r w:rsidRPr="00B65098">
              <w:rPr>
                <w:b/>
                <w:szCs w:val="18"/>
                <w:lang w:val="fr-CH"/>
              </w:rPr>
              <w:t>Programmbetreiber</w:t>
            </w:r>
          </w:p>
          <w:p w14:paraId="17F4AB97" w14:textId="77777777" w:rsidR="00C4430F" w:rsidRPr="00B65098" w:rsidRDefault="00C4430F" w:rsidP="002E75BF">
            <w:pPr>
              <w:rPr>
                <w:b/>
                <w:szCs w:val="18"/>
                <w:lang w:val="fr-CH"/>
              </w:rPr>
            </w:pPr>
          </w:p>
          <w:p w14:paraId="20677D13" w14:textId="77777777" w:rsidR="00C4430F" w:rsidRPr="00B65098" w:rsidRDefault="00C4430F" w:rsidP="002E75BF">
            <w:pPr>
              <w:rPr>
                <w:szCs w:val="18"/>
              </w:rPr>
            </w:pPr>
            <w:r w:rsidRPr="00B65098">
              <w:rPr>
                <w:szCs w:val="18"/>
              </w:rPr>
              <w:t>Bau EPD GmbH</w:t>
            </w:r>
          </w:p>
          <w:p w14:paraId="3D3604BD" w14:textId="77777777" w:rsidR="00C4430F" w:rsidRPr="00B65098" w:rsidRDefault="00C4430F" w:rsidP="002E75BF">
            <w:pPr>
              <w:rPr>
                <w:szCs w:val="18"/>
              </w:rPr>
            </w:pPr>
            <w:r w:rsidRPr="00B65098">
              <w:rPr>
                <w:szCs w:val="18"/>
              </w:rPr>
              <w:t>Seidengasse 13/3</w:t>
            </w:r>
          </w:p>
          <w:p w14:paraId="5C60A166" w14:textId="77777777" w:rsidR="00C4430F" w:rsidRPr="00B65098" w:rsidRDefault="00C4430F" w:rsidP="002E75BF">
            <w:pPr>
              <w:rPr>
                <w:szCs w:val="18"/>
              </w:rPr>
            </w:pPr>
            <w:r w:rsidRPr="00B65098">
              <w:rPr>
                <w:szCs w:val="18"/>
              </w:rPr>
              <w:t>1070 Wien</w:t>
            </w:r>
          </w:p>
          <w:p w14:paraId="021C9EA0" w14:textId="77777777" w:rsidR="00C4430F" w:rsidRPr="00B65098" w:rsidRDefault="00C4430F" w:rsidP="002E75BF">
            <w:pPr>
              <w:rPr>
                <w:szCs w:val="18"/>
              </w:rPr>
            </w:pPr>
            <w:r w:rsidRPr="00B65098">
              <w:rPr>
                <w:szCs w:val="18"/>
              </w:rPr>
              <w:t>Österreich</w:t>
            </w:r>
          </w:p>
          <w:p w14:paraId="1EFE0810" w14:textId="77777777" w:rsidR="00C4430F" w:rsidRPr="00B65098" w:rsidRDefault="00C4430F" w:rsidP="002E75BF">
            <w:pPr>
              <w:rPr>
                <w:szCs w:val="18"/>
              </w:rPr>
            </w:pPr>
          </w:p>
        </w:tc>
        <w:tc>
          <w:tcPr>
            <w:tcW w:w="3260" w:type="dxa"/>
            <w:tcBorders>
              <w:left w:val="single" w:sz="4" w:space="0" w:color="FFFFFF"/>
              <w:right w:val="single" w:sz="4" w:space="0" w:color="FFFFFF"/>
            </w:tcBorders>
            <w:shd w:val="clear" w:color="auto" w:fill="auto"/>
          </w:tcPr>
          <w:p w14:paraId="1288208A" w14:textId="77777777" w:rsidR="00C4430F" w:rsidRPr="00B65098" w:rsidRDefault="00C4430F" w:rsidP="002E75BF">
            <w:pPr>
              <w:rPr>
                <w:szCs w:val="18"/>
                <w:lang w:val="de-AT"/>
              </w:rPr>
            </w:pPr>
          </w:p>
          <w:p w14:paraId="0B5506A2" w14:textId="77777777" w:rsidR="00C4430F" w:rsidRPr="00B65098" w:rsidRDefault="00C4430F" w:rsidP="002E75BF">
            <w:pPr>
              <w:rPr>
                <w:szCs w:val="18"/>
                <w:lang w:val="de-AT"/>
              </w:rPr>
            </w:pPr>
          </w:p>
          <w:p w14:paraId="57EC26AE" w14:textId="77777777" w:rsidR="00C4430F" w:rsidRPr="00B65098" w:rsidRDefault="00C4430F" w:rsidP="002E75BF">
            <w:pPr>
              <w:rPr>
                <w:szCs w:val="18"/>
                <w:lang w:val="de-AT"/>
              </w:rPr>
            </w:pPr>
          </w:p>
          <w:p w14:paraId="1994B309" w14:textId="77777777" w:rsidR="00C4430F" w:rsidRPr="00B65098" w:rsidRDefault="00C4430F" w:rsidP="002E75BF">
            <w:pPr>
              <w:rPr>
                <w:szCs w:val="18"/>
                <w:lang w:val="de-AT"/>
              </w:rPr>
            </w:pPr>
          </w:p>
          <w:p w14:paraId="78A5213B" w14:textId="77777777" w:rsidR="00C4430F" w:rsidRPr="00B65098" w:rsidRDefault="00C4430F" w:rsidP="002E75BF">
            <w:pPr>
              <w:rPr>
                <w:szCs w:val="18"/>
                <w:lang w:val="de-AT"/>
              </w:rPr>
            </w:pPr>
            <w:r w:rsidRPr="00B65098">
              <w:rPr>
                <w:szCs w:val="18"/>
                <w:lang w:val="de-AT"/>
              </w:rPr>
              <w:t>Tel</w:t>
            </w:r>
            <w:r w:rsidRPr="00B65098">
              <w:rPr>
                <w:szCs w:val="18"/>
                <w:lang w:val="de-AT"/>
              </w:rPr>
              <w:tab/>
              <w:t xml:space="preserve">+43 </w:t>
            </w:r>
            <w:r w:rsidR="00F954EE" w:rsidRPr="00B65098">
              <w:rPr>
                <w:szCs w:val="18"/>
                <w:lang w:val="de-AT"/>
              </w:rPr>
              <w:t>699 15 900 500</w:t>
            </w:r>
          </w:p>
          <w:p w14:paraId="71F8C0C7" w14:textId="447C9B96" w:rsidR="00C4430F" w:rsidRPr="00B65098" w:rsidRDefault="00C4430F" w:rsidP="002E75BF">
            <w:pPr>
              <w:rPr>
                <w:szCs w:val="18"/>
                <w:lang w:val="de-AT"/>
              </w:rPr>
            </w:pPr>
            <w:r w:rsidRPr="00B65098">
              <w:rPr>
                <w:szCs w:val="18"/>
                <w:lang w:val="de-AT"/>
              </w:rPr>
              <w:t>Mail</w:t>
            </w:r>
            <w:r w:rsidRPr="00B65098">
              <w:rPr>
                <w:szCs w:val="18"/>
                <w:lang w:val="de-AT"/>
              </w:rPr>
              <w:tab/>
            </w:r>
            <w:hyperlink r:id="rId29" w:history="1">
              <w:r w:rsidRPr="00B65098">
                <w:t>office@bau-epd.at</w:t>
              </w:r>
            </w:hyperlink>
          </w:p>
          <w:p w14:paraId="6F08854E" w14:textId="77777777" w:rsidR="00C4430F" w:rsidRPr="00B65098" w:rsidRDefault="00C4430F" w:rsidP="002E75BF">
            <w:pPr>
              <w:rPr>
                <w:szCs w:val="18"/>
                <w:lang w:val="de-AT"/>
              </w:rPr>
            </w:pPr>
            <w:r w:rsidRPr="00B65098">
              <w:rPr>
                <w:szCs w:val="18"/>
                <w:lang w:val="de-AT"/>
              </w:rPr>
              <w:t>Web</w:t>
            </w:r>
            <w:r w:rsidRPr="00B65098">
              <w:rPr>
                <w:szCs w:val="18"/>
                <w:lang w:val="de-AT"/>
              </w:rPr>
              <w:tab/>
              <w:t>www.bau-epd.at</w:t>
            </w:r>
          </w:p>
        </w:tc>
      </w:tr>
      <w:tr w:rsidR="00C4430F" w:rsidRPr="00B65098" w14:paraId="15FD8E1B" w14:textId="77777777" w:rsidTr="00B65098">
        <w:tc>
          <w:tcPr>
            <w:tcW w:w="4217" w:type="dxa"/>
            <w:tcBorders>
              <w:left w:val="single" w:sz="4" w:space="0" w:color="FFFFFF"/>
            </w:tcBorders>
            <w:shd w:val="clear" w:color="auto" w:fill="auto"/>
            <w:vAlign w:val="center"/>
          </w:tcPr>
          <w:p w14:paraId="4F1268C7" w14:textId="77777777" w:rsidR="00C4430F" w:rsidRPr="00B65098" w:rsidRDefault="00C4430F" w:rsidP="002E75BF">
            <w:pPr>
              <w:rPr>
                <w:noProof/>
                <w:lang w:val="de-AT"/>
              </w:rPr>
            </w:pPr>
          </w:p>
          <w:p w14:paraId="104A7629" w14:textId="77777777" w:rsidR="00C4430F" w:rsidRPr="00B65098" w:rsidRDefault="00C4430F" w:rsidP="00B65098">
            <w:pPr>
              <w:jc w:val="center"/>
              <w:rPr>
                <w:lang w:val="en-US"/>
              </w:rPr>
            </w:pPr>
            <w:r w:rsidRPr="00B65098">
              <w:rPr>
                <w:lang w:val="en-US"/>
              </w:rPr>
              <w:t>Logo</w:t>
            </w:r>
          </w:p>
        </w:tc>
        <w:tc>
          <w:tcPr>
            <w:tcW w:w="3404" w:type="dxa"/>
            <w:tcBorders>
              <w:right w:val="single" w:sz="4" w:space="0" w:color="FFFFFF"/>
            </w:tcBorders>
            <w:shd w:val="clear" w:color="auto" w:fill="auto"/>
          </w:tcPr>
          <w:p w14:paraId="13A3AA89" w14:textId="77777777" w:rsidR="00C4430F" w:rsidRPr="00B65098" w:rsidRDefault="00C4430F" w:rsidP="002E75BF">
            <w:pPr>
              <w:rPr>
                <w:b/>
                <w:szCs w:val="18"/>
              </w:rPr>
            </w:pPr>
          </w:p>
          <w:p w14:paraId="08D2009F" w14:textId="77777777" w:rsidR="00C4430F" w:rsidRPr="00B65098" w:rsidRDefault="00C4430F" w:rsidP="002E75BF">
            <w:pPr>
              <w:rPr>
                <w:b/>
                <w:szCs w:val="18"/>
              </w:rPr>
            </w:pPr>
            <w:r w:rsidRPr="00B65098">
              <w:rPr>
                <w:b/>
                <w:szCs w:val="18"/>
              </w:rPr>
              <w:t>Ersteller der Ökobilanz</w:t>
            </w:r>
          </w:p>
          <w:p w14:paraId="7B6E85BC" w14:textId="77777777" w:rsidR="00C4430F" w:rsidRPr="00B65098" w:rsidRDefault="00C4430F" w:rsidP="002E75BF">
            <w:pPr>
              <w:rPr>
                <w:b/>
                <w:szCs w:val="18"/>
              </w:rPr>
            </w:pPr>
          </w:p>
          <w:p w14:paraId="5A0D836B" w14:textId="77777777" w:rsidR="00C4430F" w:rsidRPr="00B65098" w:rsidRDefault="00C4430F" w:rsidP="00B65098">
            <w:pPr>
              <w:shd w:val="clear" w:color="auto" w:fill="DAEEF3"/>
              <w:tabs>
                <w:tab w:val="left" w:pos="1985"/>
              </w:tabs>
              <w:rPr>
                <w:shd w:val="clear" w:color="auto" w:fill="DAEEF3"/>
                <w:lang w:val="de-CH"/>
              </w:rPr>
            </w:pPr>
            <w:r w:rsidRPr="00B65098">
              <w:rPr>
                <w:shd w:val="clear" w:color="auto" w:fill="DAEEF3"/>
                <w:lang w:val="de-CH"/>
              </w:rPr>
              <w:t>Name des Erstellers</w:t>
            </w:r>
            <w:r w:rsidR="0076166F" w:rsidRPr="00B65098">
              <w:rPr>
                <w:shd w:val="clear" w:color="auto" w:fill="DAEEF3"/>
                <w:lang w:val="de-CH"/>
              </w:rPr>
              <w:t xml:space="preserve"> Person</w:t>
            </w:r>
          </w:p>
          <w:p w14:paraId="53777F1B" w14:textId="77777777" w:rsidR="0076166F" w:rsidRPr="00B65098" w:rsidRDefault="0076166F" w:rsidP="00B65098">
            <w:pPr>
              <w:shd w:val="clear" w:color="auto" w:fill="DAEEF3"/>
              <w:tabs>
                <w:tab w:val="left" w:pos="1985"/>
              </w:tabs>
              <w:rPr>
                <w:shd w:val="clear" w:color="auto" w:fill="B6DDE8"/>
                <w:lang w:val="de-CH"/>
              </w:rPr>
            </w:pPr>
            <w:r w:rsidRPr="00B65098">
              <w:rPr>
                <w:shd w:val="clear" w:color="auto" w:fill="DAEEF3"/>
                <w:lang w:val="de-CH"/>
              </w:rPr>
              <w:t>Name des Erstellers Institution (wenn rel.)</w:t>
            </w:r>
          </w:p>
          <w:p w14:paraId="2A54037B" w14:textId="77777777" w:rsidR="00C4430F" w:rsidRPr="00B65098" w:rsidRDefault="00C4430F" w:rsidP="00B65098">
            <w:pPr>
              <w:shd w:val="clear" w:color="auto" w:fill="DAEEF3"/>
              <w:tabs>
                <w:tab w:val="left" w:pos="1985"/>
              </w:tabs>
              <w:rPr>
                <w:shd w:val="clear" w:color="auto" w:fill="B6DDE8"/>
                <w:lang w:val="de-CH"/>
              </w:rPr>
            </w:pPr>
            <w:r w:rsidRPr="00B65098">
              <w:rPr>
                <w:shd w:val="clear" w:color="auto" w:fill="DAEEF3"/>
                <w:lang w:val="de-CH"/>
              </w:rPr>
              <w:t>Straße</w:t>
            </w:r>
          </w:p>
          <w:p w14:paraId="3DAA8F8D" w14:textId="77777777" w:rsidR="00C4430F" w:rsidRDefault="00C4430F" w:rsidP="00C4430F">
            <w:pPr>
              <w:rPr>
                <w:shd w:val="clear" w:color="auto" w:fill="DAEEF3"/>
                <w:lang w:val="de-CH"/>
              </w:rPr>
            </w:pPr>
            <w:r w:rsidRPr="00B65098">
              <w:rPr>
                <w:shd w:val="clear" w:color="auto" w:fill="DAEEF3"/>
                <w:lang w:val="de-CH"/>
              </w:rPr>
              <w:t>PLZ/Ort</w:t>
            </w:r>
          </w:p>
          <w:p w14:paraId="741642E6" w14:textId="5351F0D5" w:rsidR="00FD0ADF" w:rsidRPr="00B65098" w:rsidRDefault="00FD0ADF" w:rsidP="00C4430F">
            <w:pPr>
              <w:rPr>
                <w:szCs w:val="18"/>
              </w:rPr>
            </w:pPr>
            <w:r>
              <w:rPr>
                <w:rFonts w:cs="Calibri"/>
                <w:shd w:val="clear" w:color="auto" w:fill="DAEEF3"/>
                <w:lang w:val="de-CH"/>
              </w:rPr>
              <w:t>LAND</w:t>
            </w:r>
          </w:p>
        </w:tc>
        <w:tc>
          <w:tcPr>
            <w:tcW w:w="3260" w:type="dxa"/>
            <w:tcBorders>
              <w:left w:val="single" w:sz="4" w:space="0" w:color="FFFFFF"/>
              <w:right w:val="single" w:sz="4" w:space="0" w:color="FFFFFF"/>
            </w:tcBorders>
            <w:shd w:val="clear" w:color="auto" w:fill="auto"/>
          </w:tcPr>
          <w:p w14:paraId="15115AC2" w14:textId="77777777" w:rsidR="00C4430F" w:rsidRPr="00B65098" w:rsidRDefault="00C4430F" w:rsidP="002E75BF">
            <w:pPr>
              <w:rPr>
                <w:szCs w:val="18"/>
              </w:rPr>
            </w:pPr>
          </w:p>
          <w:p w14:paraId="55D378DA" w14:textId="77777777" w:rsidR="00C4430F" w:rsidRPr="00B65098" w:rsidRDefault="00C4430F" w:rsidP="002E75BF">
            <w:pPr>
              <w:rPr>
                <w:szCs w:val="18"/>
              </w:rPr>
            </w:pPr>
          </w:p>
          <w:p w14:paraId="2CD01BC3" w14:textId="77777777" w:rsidR="00C4430F" w:rsidRPr="00B65098" w:rsidRDefault="00C4430F" w:rsidP="002E75BF">
            <w:pPr>
              <w:rPr>
                <w:szCs w:val="18"/>
              </w:rPr>
            </w:pPr>
          </w:p>
          <w:p w14:paraId="46C5D624" w14:textId="77777777" w:rsidR="00C4430F" w:rsidRPr="00B65098" w:rsidRDefault="0076166F" w:rsidP="002E75BF">
            <w:pPr>
              <w:rPr>
                <w:szCs w:val="18"/>
              </w:rPr>
            </w:pPr>
            <w:r w:rsidRPr="00B65098">
              <w:rPr>
                <w:szCs w:val="18"/>
              </w:rPr>
              <w:t>Mail Person Ersteller</w:t>
            </w:r>
          </w:p>
          <w:p w14:paraId="2EB4F5CD" w14:textId="77777777" w:rsidR="00C4430F" w:rsidRPr="00B65098" w:rsidRDefault="00C4430F" w:rsidP="002E75BF">
            <w:pPr>
              <w:rPr>
                <w:szCs w:val="18"/>
              </w:rPr>
            </w:pPr>
            <w:r w:rsidRPr="00B65098">
              <w:rPr>
                <w:szCs w:val="18"/>
              </w:rPr>
              <w:t>Tel</w:t>
            </w:r>
            <w:r w:rsidRPr="00B65098">
              <w:rPr>
                <w:szCs w:val="18"/>
              </w:rPr>
              <w:tab/>
            </w:r>
          </w:p>
          <w:p w14:paraId="6F468154" w14:textId="77777777" w:rsidR="00C4430F" w:rsidRPr="00B65098" w:rsidRDefault="00C4430F" w:rsidP="002E75BF">
            <w:r w:rsidRPr="00B65098">
              <w:rPr>
                <w:szCs w:val="18"/>
              </w:rPr>
              <w:t>Fa</w:t>
            </w:r>
            <w:r w:rsidRPr="00B65098">
              <w:t>x</w:t>
            </w:r>
            <w:r w:rsidRPr="00B65098">
              <w:tab/>
              <w:t xml:space="preserve"> </w:t>
            </w:r>
          </w:p>
          <w:p w14:paraId="7EDC54C5" w14:textId="77777777" w:rsidR="00C4430F" w:rsidRPr="00B65098" w:rsidRDefault="00C4430F" w:rsidP="002E75BF">
            <w:pPr>
              <w:rPr>
                <w:lang w:val="en-US"/>
              </w:rPr>
            </w:pPr>
            <w:r w:rsidRPr="00B65098">
              <w:rPr>
                <w:lang w:val="en-US"/>
              </w:rPr>
              <w:t>Mail</w:t>
            </w:r>
            <w:r w:rsidRPr="00B65098">
              <w:rPr>
                <w:lang w:val="en-US"/>
              </w:rPr>
              <w:tab/>
            </w:r>
          </w:p>
          <w:p w14:paraId="65AD0113" w14:textId="77777777" w:rsidR="00C4430F" w:rsidRPr="00B65098" w:rsidRDefault="00C4430F" w:rsidP="002E75BF">
            <w:r w:rsidRPr="00B65098">
              <w:t>Web</w:t>
            </w:r>
            <w:r w:rsidRPr="00B65098">
              <w:tab/>
            </w:r>
          </w:p>
          <w:p w14:paraId="390F2B51" w14:textId="77777777" w:rsidR="00C4430F" w:rsidRPr="00B65098" w:rsidRDefault="00C4430F" w:rsidP="002E75BF">
            <w:pPr>
              <w:rPr>
                <w:szCs w:val="18"/>
                <w:lang w:val="de-AT"/>
              </w:rPr>
            </w:pPr>
          </w:p>
        </w:tc>
      </w:tr>
      <w:tr w:rsidR="00C4430F" w:rsidRPr="00B65098" w14:paraId="57DB8B3E" w14:textId="77777777" w:rsidTr="00B65098">
        <w:tc>
          <w:tcPr>
            <w:tcW w:w="4217" w:type="dxa"/>
            <w:tcBorders>
              <w:left w:val="single" w:sz="4" w:space="0" w:color="FFFFFF"/>
            </w:tcBorders>
            <w:shd w:val="clear" w:color="auto" w:fill="auto"/>
            <w:vAlign w:val="center"/>
          </w:tcPr>
          <w:p w14:paraId="3B4166D1" w14:textId="77777777" w:rsidR="00C4430F" w:rsidRPr="00B65098" w:rsidRDefault="00C4430F" w:rsidP="00B65098">
            <w:pPr>
              <w:jc w:val="center"/>
              <w:rPr>
                <w:lang w:val="de-AT"/>
              </w:rPr>
            </w:pPr>
            <w:r w:rsidRPr="00B65098">
              <w:rPr>
                <w:lang w:val="de-AT"/>
              </w:rPr>
              <w:t>Logo</w:t>
            </w:r>
          </w:p>
        </w:tc>
        <w:tc>
          <w:tcPr>
            <w:tcW w:w="3404" w:type="dxa"/>
            <w:tcBorders>
              <w:right w:val="single" w:sz="4" w:space="0" w:color="FFFFFF"/>
            </w:tcBorders>
            <w:shd w:val="clear" w:color="auto" w:fill="auto"/>
          </w:tcPr>
          <w:p w14:paraId="571244EE" w14:textId="77777777" w:rsidR="00C4430F" w:rsidRPr="00B65098" w:rsidRDefault="00C4430F" w:rsidP="002E75BF">
            <w:pPr>
              <w:rPr>
                <w:szCs w:val="18"/>
              </w:rPr>
            </w:pPr>
          </w:p>
          <w:p w14:paraId="72EB329A" w14:textId="77777777" w:rsidR="00C4430F" w:rsidRPr="00B65098" w:rsidRDefault="00C4430F" w:rsidP="002E75BF">
            <w:pPr>
              <w:rPr>
                <w:b/>
                <w:szCs w:val="18"/>
              </w:rPr>
            </w:pPr>
            <w:r w:rsidRPr="00B65098">
              <w:rPr>
                <w:b/>
                <w:szCs w:val="18"/>
              </w:rPr>
              <w:t>Inhaber der Deklaration</w:t>
            </w:r>
          </w:p>
          <w:p w14:paraId="44013D79" w14:textId="77777777" w:rsidR="00C4430F" w:rsidRPr="00B65098" w:rsidRDefault="00C4430F" w:rsidP="002E75BF">
            <w:pPr>
              <w:rPr>
                <w:b/>
                <w:szCs w:val="18"/>
              </w:rPr>
            </w:pPr>
          </w:p>
          <w:p w14:paraId="7EA02AC9" w14:textId="2E6C3E82" w:rsidR="00C4430F" w:rsidRPr="00B65098" w:rsidRDefault="00C4430F" w:rsidP="00B65098">
            <w:pPr>
              <w:shd w:val="clear" w:color="auto" w:fill="DAEEF3"/>
              <w:tabs>
                <w:tab w:val="left" w:pos="1985"/>
              </w:tabs>
              <w:rPr>
                <w:shd w:val="clear" w:color="auto" w:fill="B6DDE8"/>
                <w:lang w:val="de-CH"/>
              </w:rPr>
            </w:pPr>
            <w:r w:rsidRPr="00B65098">
              <w:rPr>
                <w:shd w:val="clear" w:color="auto" w:fill="DAEEF3"/>
                <w:lang w:val="de-CH"/>
              </w:rPr>
              <w:t xml:space="preserve">Name </w:t>
            </w:r>
          </w:p>
          <w:p w14:paraId="61966D6F" w14:textId="77777777" w:rsidR="00C4430F" w:rsidRPr="00B65098" w:rsidRDefault="00C4430F" w:rsidP="00B65098">
            <w:pPr>
              <w:shd w:val="clear" w:color="auto" w:fill="DAEEF3"/>
              <w:tabs>
                <w:tab w:val="left" w:pos="1985"/>
              </w:tabs>
              <w:rPr>
                <w:shd w:val="clear" w:color="auto" w:fill="B6DDE8"/>
                <w:lang w:val="de-CH"/>
              </w:rPr>
            </w:pPr>
            <w:r w:rsidRPr="00B65098">
              <w:rPr>
                <w:shd w:val="clear" w:color="auto" w:fill="DAEEF3"/>
                <w:lang w:val="de-CH"/>
              </w:rPr>
              <w:t>Straße</w:t>
            </w:r>
          </w:p>
          <w:p w14:paraId="62F12472" w14:textId="69FAF96A" w:rsidR="00C4430F" w:rsidRDefault="00C4430F" w:rsidP="00C4430F">
            <w:pPr>
              <w:rPr>
                <w:shd w:val="clear" w:color="auto" w:fill="DAEEF3"/>
                <w:lang w:val="de-CH"/>
              </w:rPr>
            </w:pPr>
            <w:r w:rsidRPr="00B65098">
              <w:rPr>
                <w:shd w:val="clear" w:color="auto" w:fill="DAEEF3"/>
                <w:lang w:val="de-CH"/>
              </w:rPr>
              <w:t>PLZ/Ort</w:t>
            </w:r>
          </w:p>
          <w:p w14:paraId="5C3F3A69" w14:textId="00B0C55C" w:rsidR="00FD0ADF" w:rsidRPr="00B65098" w:rsidRDefault="00FD0ADF" w:rsidP="00C4430F">
            <w:pPr>
              <w:rPr>
                <w:szCs w:val="18"/>
              </w:rPr>
            </w:pPr>
            <w:r>
              <w:rPr>
                <w:rFonts w:cs="Calibri"/>
                <w:shd w:val="clear" w:color="auto" w:fill="DAEEF3"/>
                <w:lang w:val="de-CH"/>
              </w:rPr>
              <w:t>LAND</w:t>
            </w:r>
          </w:p>
          <w:p w14:paraId="5810238C" w14:textId="77777777" w:rsidR="00C4430F" w:rsidRPr="00B65098" w:rsidRDefault="00C4430F" w:rsidP="002E75BF">
            <w:pPr>
              <w:rPr>
                <w:szCs w:val="18"/>
              </w:rPr>
            </w:pPr>
          </w:p>
        </w:tc>
        <w:tc>
          <w:tcPr>
            <w:tcW w:w="3260" w:type="dxa"/>
            <w:tcBorders>
              <w:left w:val="single" w:sz="4" w:space="0" w:color="FFFFFF"/>
              <w:right w:val="single" w:sz="4" w:space="0" w:color="FFFFFF"/>
            </w:tcBorders>
            <w:shd w:val="clear" w:color="auto" w:fill="auto"/>
          </w:tcPr>
          <w:p w14:paraId="7E308E8B" w14:textId="77777777" w:rsidR="00C4430F" w:rsidRPr="00B65098" w:rsidRDefault="00C4430F" w:rsidP="002E75BF">
            <w:pPr>
              <w:rPr>
                <w:szCs w:val="18"/>
                <w:lang w:val="en-GB"/>
              </w:rPr>
            </w:pPr>
          </w:p>
          <w:p w14:paraId="27D95EC9" w14:textId="77777777" w:rsidR="00C4430F" w:rsidRPr="00B65098" w:rsidRDefault="00C4430F" w:rsidP="002E75BF">
            <w:pPr>
              <w:rPr>
                <w:szCs w:val="18"/>
                <w:lang w:val="en-GB"/>
              </w:rPr>
            </w:pPr>
          </w:p>
          <w:p w14:paraId="59161B43" w14:textId="77777777" w:rsidR="00C4430F" w:rsidRPr="00B65098" w:rsidRDefault="00C4430F" w:rsidP="002E75BF">
            <w:pPr>
              <w:rPr>
                <w:szCs w:val="18"/>
                <w:lang w:val="en-GB"/>
              </w:rPr>
            </w:pPr>
          </w:p>
          <w:p w14:paraId="4020B5CD" w14:textId="77777777" w:rsidR="00C4430F" w:rsidRPr="00B65098" w:rsidRDefault="00C4430F" w:rsidP="002E75BF">
            <w:pPr>
              <w:rPr>
                <w:szCs w:val="18"/>
                <w:lang w:val="en-GB"/>
              </w:rPr>
            </w:pPr>
            <w:r w:rsidRPr="00B65098">
              <w:rPr>
                <w:szCs w:val="18"/>
                <w:lang w:val="en-GB"/>
              </w:rPr>
              <w:t>Tel</w:t>
            </w:r>
            <w:r w:rsidRPr="00B65098">
              <w:rPr>
                <w:szCs w:val="18"/>
                <w:lang w:val="en-GB"/>
              </w:rPr>
              <w:tab/>
            </w:r>
          </w:p>
          <w:p w14:paraId="41EB58DB" w14:textId="77777777" w:rsidR="00C4430F" w:rsidRPr="00B65098" w:rsidRDefault="00C4430F" w:rsidP="002E75BF">
            <w:pPr>
              <w:rPr>
                <w:szCs w:val="18"/>
                <w:lang w:val="en-US"/>
              </w:rPr>
            </w:pPr>
            <w:r w:rsidRPr="00B65098">
              <w:rPr>
                <w:szCs w:val="18"/>
                <w:lang w:val="en-US"/>
              </w:rPr>
              <w:t>Fax</w:t>
            </w:r>
            <w:r w:rsidRPr="00B65098">
              <w:rPr>
                <w:szCs w:val="18"/>
                <w:lang w:val="en-US"/>
              </w:rPr>
              <w:tab/>
            </w:r>
          </w:p>
          <w:p w14:paraId="7CBCAC29" w14:textId="77777777" w:rsidR="00C4430F" w:rsidRPr="00B65098" w:rsidRDefault="00C4430F" w:rsidP="002E75BF">
            <w:pPr>
              <w:rPr>
                <w:szCs w:val="18"/>
                <w:lang w:val="en-US"/>
              </w:rPr>
            </w:pPr>
            <w:r w:rsidRPr="00B65098">
              <w:rPr>
                <w:szCs w:val="18"/>
                <w:lang w:val="en-US"/>
              </w:rPr>
              <w:t>Mail</w:t>
            </w:r>
            <w:r w:rsidRPr="00B65098">
              <w:rPr>
                <w:szCs w:val="18"/>
                <w:lang w:val="en-US"/>
              </w:rPr>
              <w:tab/>
            </w:r>
          </w:p>
          <w:p w14:paraId="6D25A298" w14:textId="77777777" w:rsidR="00C4430F" w:rsidRPr="00B65098" w:rsidRDefault="00C4430F" w:rsidP="00C4430F">
            <w:pPr>
              <w:rPr>
                <w:szCs w:val="18"/>
                <w:lang w:val="en-GB"/>
              </w:rPr>
            </w:pPr>
            <w:r w:rsidRPr="00B65098">
              <w:rPr>
                <w:szCs w:val="18"/>
                <w:lang w:val="en-GB"/>
              </w:rPr>
              <w:t>Web</w:t>
            </w:r>
            <w:r w:rsidRPr="00B65098">
              <w:rPr>
                <w:szCs w:val="18"/>
                <w:lang w:val="en-GB"/>
              </w:rPr>
              <w:tab/>
            </w:r>
          </w:p>
        </w:tc>
      </w:tr>
      <w:tr w:rsidR="00C4430F" w:rsidRPr="00B65098" w14:paraId="1568D6DB" w14:textId="77777777" w:rsidTr="00B65098">
        <w:tc>
          <w:tcPr>
            <w:tcW w:w="4217" w:type="dxa"/>
            <w:tcBorders>
              <w:left w:val="single" w:sz="4" w:space="0" w:color="FFFFFF"/>
              <w:bottom w:val="single" w:sz="4" w:space="0" w:color="FFFFFF"/>
            </w:tcBorders>
            <w:shd w:val="clear" w:color="auto" w:fill="auto"/>
            <w:vAlign w:val="center"/>
          </w:tcPr>
          <w:p w14:paraId="1C79A444" w14:textId="77777777" w:rsidR="00C4430F" w:rsidRPr="00B65098" w:rsidRDefault="00C4430F" w:rsidP="002E75BF"/>
        </w:tc>
        <w:tc>
          <w:tcPr>
            <w:tcW w:w="3404" w:type="dxa"/>
            <w:tcBorders>
              <w:bottom w:val="single" w:sz="4" w:space="0" w:color="FFFFFF"/>
              <w:right w:val="single" w:sz="4" w:space="0" w:color="FFFFFF"/>
            </w:tcBorders>
            <w:shd w:val="clear" w:color="auto" w:fill="auto"/>
          </w:tcPr>
          <w:p w14:paraId="019F76E9" w14:textId="77777777" w:rsidR="00C4430F" w:rsidRPr="00B65098" w:rsidRDefault="00C4430F" w:rsidP="002E75BF"/>
        </w:tc>
        <w:tc>
          <w:tcPr>
            <w:tcW w:w="3260" w:type="dxa"/>
            <w:tcBorders>
              <w:left w:val="single" w:sz="4" w:space="0" w:color="FFFFFF"/>
              <w:bottom w:val="single" w:sz="4" w:space="0" w:color="FFFFFF"/>
              <w:right w:val="single" w:sz="4" w:space="0" w:color="FFFFFF"/>
            </w:tcBorders>
            <w:shd w:val="clear" w:color="auto" w:fill="auto"/>
          </w:tcPr>
          <w:p w14:paraId="5DA17094" w14:textId="77777777" w:rsidR="00C4430F" w:rsidRPr="00B65098" w:rsidRDefault="00C4430F" w:rsidP="002E75BF"/>
        </w:tc>
      </w:tr>
    </w:tbl>
    <w:p w14:paraId="72073C83" w14:textId="77777777" w:rsidR="00C55D91" w:rsidRPr="004B5AD6" w:rsidRDefault="00C55D91" w:rsidP="00FC7D8E">
      <w:pPr>
        <w:pStyle w:val="Kopfzeile"/>
        <w:tabs>
          <w:tab w:val="clear" w:pos="9072"/>
          <w:tab w:val="left" w:pos="1701"/>
          <w:tab w:val="left" w:pos="8280"/>
        </w:tabs>
        <w:ind w:left="1701" w:hanging="1701"/>
        <w:rPr>
          <w:lang w:val="de-CH"/>
        </w:rPr>
      </w:pPr>
    </w:p>
    <w:sectPr w:rsidR="00C55D91" w:rsidRPr="004B5AD6" w:rsidSect="009B42E6">
      <w:pgSz w:w="11906" w:h="16838" w:code="9"/>
      <w:pgMar w:top="993" w:right="849" w:bottom="993" w:left="993"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247F9A" w14:textId="77777777" w:rsidR="00627095" w:rsidRDefault="00627095" w:rsidP="00FB5D78">
      <w:r>
        <w:separator/>
      </w:r>
    </w:p>
  </w:endnote>
  <w:endnote w:type="continuationSeparator" w:id="0">
    <w:p w14:paraId="4AE7119E" w14:textId="77777777" w:rsidR="00627095" w:rsidRDefault="00627095" w:rsidP="00FB5D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utiger 45 Light">
    <w:altName w:val="Courier New"/>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0000000000000000000"/>
    <w:charset w:val="80"/>
    <w:family w:val="swiss"/>
    <w:notTrueType/>
    <w:pitch w:val="default"/>
    <w:sig w:usb0="00000001"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DBE35" w14:textId="77777777" w:rsidR="007E7964" w:rsidRPr="00B65098" w:rsidRDefault="007E7964" w:rsidP="00032F03">
    <w:pPr>
      <w:pStyle w:val="Fuzeile"/>
      <w:jc w:val="center"/>
      <w:rPr>
        <w:color w:val="17365D"/>
      </w:rPr>
    </w:pPr>
    <w:bookmarkStart w:id="12" w:name="EPDRemovePub_1"/>
    <w:r w:rsidRPr="00B65098">
      <w:rPr>
        <w:color w:val="17365D"/>
      </w:rPr>
      <w:t xml:space="preserve">Seite </w:t>
    </w:r>
    <w:r w:rsidRPr="00B65098">
      <w:rPr>
        <w:b/>
        <w:color w:val="17365D"/>
        <w:sz w:val="24"/>
        <w:szCs w:val="24"/>
      </w:rPr>
      <w:fldChar w:fldCharType="begin"/>
    </w:r>
    <w:r w:rsidRPr="00B65098">
      <w:rPr>
        <w:b/>
        <w:color w:val="17365D"/>
      </w:rPr>
      <w:instrText>PAGE</w:instrText>
    </w:r>
    <w:r w:rsidRPr="00B65098">
      <w:rPr>
        <w:b/>
        <w:color w:val="17365D"/>
        <w:sz w:val="24"/>
        <w:szCs w:val="24"/>
      </w:rPr>
      <w:fldChar w:fldCharType="separate"/>
    </w:r>
    <w:r w:rsidRPr="00B65098">
      <w:rPr>
        <w:b/>
        <w:noProof/>
        <w:color w:val="17365D"/>
      </w:rPr>
      <w:t>2</w:t>
    </w:r>
    <w:r w:rsidRPr="00B65098">
      <w:rPr>
        <w:b/>
        <w:color w:val="17365D"/>
        <w:sz w:val="24"/>
        <w:szCs w:val="24"/>
      </w:rPr>
      <w:fldChar w:fldCharType="end"/>
    </w:r>
    <w:r w:rsidRPr="00B65098">
      <w:rPr>
        <w:color w:val="17365D"/>
      </w:rPr>
      <w:t xml:space="preserve"> von </w:t>
    </w:r>
    <w:r w:rsidRPr="00B65098">
      <w:rPr>
        <w:b/>
        <w:color w:val="17365D"/>
        <w:sz w:val="24"/>
        <w:szCs w:val="24"/>
      </w:rPr>
      <w:fldChar w:fldCharType="begin"/>
    </w:r>
    <w:r w:rsidRPr="00B65098">
      <w:rPr>
        <w:b/>
        <w:color w:val="17365D"/>
      </w:rPr>
      <w:instrText>NUMPAGES</w:instrText>
    </w:r>
    <w:r w:rsidRPr="00B65098">
      <w:rPr>
        <w:b/>
        <w:color w:val="17365D"/>
        <w:sz w:val="24"/>
        <w:szCs w:val="24"/>
      </w:rPr>
      <w:fldChar w:fldCharType="separate"/>
    </w:r>
    <w:r w:rsidRPr="00B65098">
      <w:rPr>
        <w:b/>
        <w:noProof/>
        <w:color w:val="17365D"/>
      </w:rPr>
      <w:t>26</w:t>
    </w:r>
    <w:r w:rsidRPr="00B65098">
      <w:rPr>
        <w:b/>
        <w:color w:val="17365D"/>
        <w:sz w:val="24"/>
        <w:szCs w:val="24"/>
      </w:rPr>
      <w:fldChar w:fldCharType="end"/>
    </w:r>
  </w:p>
  <w:p w14:paraId="5536CADF" w14:textId="77777777" w:rsidR="007E7964" w:rsidRDefault="007E7964">
    <w:pPr>
      <w:pStyle w:val="Fuzeile"/>
    </w:pPr>
  </w:p>
  <w:bookmarkEnd w:id="1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456DC" w14:textId="77777777" w:rsidR="007E7964" w:rsidRDefault="007E7964" w:rsidP="006C7B37">
    <w:pPr>
      <w:pStyle w:val="Fuzeile"/>
      <w:jc w:val="center"/>
    </w:pPr>
  </w:p>
  <w:p w14:paraId="501510A9" w14:textId="77777777" w:rsidR="007E7964" w:rsidRDefault="007E796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9D81C6" w14:textId="77777777" w:rsidR="00627095" w:rsidRDefault="00627095" w:rsidP="00FB5D78">
      <w:r>
        <w:separator/>
      </w:r>
    </w:p>
  </w:footnote>
  <w:footnote w:type="continuationSeparator" w:id="0">
    <w:p w14:paraId="1D44FC9F" w14:textId="77777777" w:rsidR="00627095" w:rsidRDefault="00627095" w:rsidP="00FB5D78">
      <w:r>
        <w:continuationSeparator/>
      </w:r>
    </w:p>
  </w:footnote>
  <w:footnote w:id="1">
    <w:p w14:paraId="16C3E36A" w14:textId="77777777" w:rsidR="007E7964" w:rsidRDefault="007E7964" w:rsidP="0009455D">
      <w:pPr>
        <w:pStyle w:val="Funotentext"/>
      </w:pPr>
      <w:r>
        <w:rPr>
          <w:rStyle w:val="Funotenzeichen"/>
        </w:rPr>
        <w:footnoteRef/>
      </w:r>
      <w:r>
        <w:t xml:space="preserve"> </w:t>
      </w:r>
      <w:r w:rsidRPr="00D37828">
        <w:rPr>
          <w:sz w:val="18"/>
          <w:szCs w:val="18"/>
        </w:rPr>
        <w:t>Verordnung (EG) Nr. 1907/2006 des Europäischen Parlaments und des Rates vom 18. Dezember 2006 zur Registrierung, Bewertung, Zulassung und Beschränkung chemischer Stoffe (REACH), zur Schaffung einer Europäischen Agentur für chemische Stoffe, zur Änderung der Richtlinie 1999/45/EG und zur Aufhebung der Verordnung (EWG) Nr. 793/93 des Rates, der Verordnung (EG) Nr. 1488/94 der Kommission, der Richtlinie 76/769/EWG des Rates sowie der Richtlinien 91/155/EWG, 93/67/EWG, 93/105/EG und 2000/21/EG der Kommission</w:t>
      </w:r>
    </w:p>
  </w:footnote>
  <w:footnote w:id="2">
    <w:p w14:paraId="73F8044A" w14:textId="77777777" w:rsidR="007E7964" w:rsidRPr="009B42E6" w:rsidRDefault="007E7964" w:rsidP="003269DE">
      <w:pPr>
        <w:pStyle w:val="Funotentext"/>
        <w:rPr>
          <w:lang w:val="en-GB"/>
        </w:rPr>
      </w:pPr>
      <w:r>
        <w:rPr>
          <w:rStyle w:val="Funotenzeichen"/>
        </w:rPr>
        <w:footnoteRef/>
      </w:r>
      <w:r w:rsidRPr="009B42E6">
        <w:rPr>
          <w:lang w:val="en-GB"/>
        </w:rPr>
        <w:t xml:space="preserve"> </w:t>
      </w:r>
      <w:r w:rsidRPr="009B42E6">
        <w:rPr>
          <w:sz w:val="18"/>
          <w:szCs w:val="18"/>
          <w:lang w:val="en-GB"/>
        </w:rPr>
        <w:t xml:space="preserve">European Chemicals Agency: </w:t>
      </w:r>
      <w:hyperlink r:id="rId1" w:history="1">
        <w:r w:rsidRPr="009B42E6">
          <w:rPr>
            <w:rStyle w:val="Hyperlink"/>
            <w:sz w:val="18"/>
            <w:szCs w:val="18"/>
            <w:lang w:val="en-GB"/>
          </w:rPr>
          <w:t>http://echa.europa.eu/de</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DBEFC" w14:textId="0469861D" w:rsidR="007E7964" w:rsidRPr="00B65098" w:rsidRDefault="007E7964" w:rsidP="00032F03">
    <w:pPr>
      <w:pStyle w:val="Kopfzeile"/>
      <w:rPr>
        <w:color w:val="17365D"/>
      </w:rPr>
    </w:pPr>
    <w:r>
      <w:rPr>
        <w:noProof/>
      </w:rPr>
      <w:drawing>
        <wp:anchor distT="0" distB="0" distL="114300" distR="114300" simplePos="0" relativeHeight="251657216" behindDoc="0" locked="0" layoutInCell="1" allowOverlap="1" wp14:anchorId="2433A4D8" wp14:editId="69E4AA63">
          <wp:simplePos x="0" y="0"/>
          <wp:positionH relativeFrom="column">
            <wp:posOffset>4940300</wp:posOffset>
          </wp:positionH>
          <wp:positionV relativeFrom="paragraph">
            <wp:posOffset>-222250</wp:posOffset>
          </wp:positionV>
          <wp:extent cx="1313815" cy="362585"/>
          <wp:effectExtent l="0" t="0" r="0" b="0"/>
          <wp:wrapNone/>
          <wp:docPr id="2"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3815" cy="362585"/>
                  </a:xfrm>
                  <a:prstGeom prst="rect">
                    <a:avLst/>
                  </a:prstGeom>
                  <a:noFill/>
                </pic:spPr>
              </pic:pic>
            </a:graphicData>
          </a:graphic>
          <wp14:sizeRelH relativeFrom="page">
            <wp14:pctWidth>0</wp14:pctWidth>
          </wp14:sizeRelH>
          <wp14:sizeRelV relativeFrom="page">
            <wp14:pctHeight>0</wp14:pctHeight>
          </wp14:sizeRelV>
        </wp:anchor>
      </w:drawing>
    </w:r>
    <w:r w:rsidRPr="00B65098">
      <w:rPr>
        <w:color w:val="17365D"/>
      </w:rPr>
      <w:t>PKR Teil B – Dämmstoffe aus nachwachsenden Rohstoffen EN 15804+A2</w:t>
    </w:r>
  </w:p>
  <w:p w14:paraId="4254766E" w14:textId="77777777" w:rsidR="007E7964" w:rsidRDefault="007E796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511BCA" w14:textId="4DBEEF3A" w:rsidR="007E7964" w:rsidRPr="00B65098" w:rsidRDefault="007E7964" w:rsidP="00D24A55">
    <w:pPr>
      <w:pStyle w:val="Kopfzeile"/>
      <w:rPr>
        <w:color w:val="17365D"/>
      </w:rPr>
    </w:pPr>
    <w:r>
      <w:rPr>
        <w:noProof/>
      </w:rPr>
      <w:drawing>
        <wp:anchor distT="0" distB="0" distL="114300" distR="114300" simplePos="0" relativeHeight="251658240" behindDoc="0" locked="0" layoutInCell="1" allowOverlap="1" wp14:anchorId="6C47BA53" wp14:editId="365AA028">
          <wp:simplePos x="0" y="0"/>
          <wp:positionH relativeFrom="column">
            <wp:posOffset>4940300</wp:posOffset>
          </wp:positionH>
          <wp:positionV relativeFrom="paragraph">
            <wp:posOffset>-222250</wp:posOffset>
          </wp:positionV>
          <wp:extent cx="1313815" cy="362585"/>
          <wp:effectExtent l="0" t="0" r="0" b="0"/>
          <wp:wrapNone/>
          <wp:docPr id="1" name="Bild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3815" cy="362585"/>
                  </a:xfrm>
                  <a:prstGeom prst="rect">
                    <a:avLst/>
                  </a:prstGeom>
                  <a:noFill/>
                </pic:spPr>
              </pic:pic>
            </a:graphicData>
          </a:graphic>
          <wp14:sizeRelH relativeFrom="page">
            <wp14:pctWidth>0</wp14:pctWidth>
          </wp14:sizeRelH>
          <wp14:sizeRelV relativeFrom="page">
            <wp14:pctHeight>0</wp14:pctHeight>
          </wp14:sizeRelV>
        </wp:anchor>
      </w:drawing>
    </w:r>
    <w:r w:rsidRPr="00B65098">
      <w:rPr>
        <w:color w:val="17365D"/>
      </w:rPr>
      <w:t>PKR Teil B – Dämmstoffe aus nachwachsenden Rohstoffen EN 15804+A2</w:t>
    </w:r>
  </w:p>
  <w:p w14:paraId="38A4103D" w14:textId="77777777" w:rsidR="007E7964" w:rsidRDefault="007E796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57EF1"/>
    <w:multiLevelType w:val="hybridMultilevel"/>
    <w:tmpl w:val="5DDC17F2"/>
    <w:lvl w:ilvl="0" w:tplc="A7620D72">
      <w:start w:val="1"/>
      <w:numFmt w:val="bullet"/>
      <w:lvlText w:val=""/>
      <w:lvlJc w:val="left"/>
      <w:pPr>
        <w:ind w:left="720" w:hanging="360"/>
      </w:pPr>
      <w:rPr>
        <w:rFonts w:ascii="Symbol" w:hAnsi="Symbol" w:hint="default"/>
      </w:rPr>
    </w:lvl>
    <w:lvl w:ilvl="1" w:tplc="3F980BCA" w:tentative="1">
      <w:start w:val="1"/>
      <w:numFmt w:val="bullet"/>
      <w:lvlText w:val="o"/>
      <w:lvlJc w:val="left"/>
      <w:pPr>
        <w:ind w:left="1440" w:hanging="360"/>
      </w:pPr>
      <w:rPr>
        <w:rFonts w:ascii="Courier New" w:hAnsi="Courier New" w:cs="Courier New" w:hint="default"/>
      </w:rPr>
    </w:lvl>
    <w:lvl w:ilvl="2" w:tplc="A3661664" w:tentative="1">
      <w:start w:val="1"/>
      <w:numFmt w:val="bullet"/>
      <w:lvlText w:val=""/>
      <w:lvlJc w:val="left"/>
      <w:pPr>
        <w:ind w:left="2160" w:hanging="360"/>
      </w:pPr>
      <w:rPr>
        <w:rFonts w:ascii="Wingdings" w:hAnsi="Wingdings" w:hint="default"/>
      </w:rPr>
    </w:lvl>
    <w:lvl w:ilvl="3" w:tplc="7FDED878" w:tentative="1">
      <w:start w:val="1"/>
      <w:numFmt w:val="bullet"/>
      <w:lvlText w:val=""/>
      <w:lvlJc w:val="left"/>
      <w:pPr>
        <w:ind w:left="2880" w:hanging="360"/>
      </w:pPr>
      <w:rPr>
        <w:rFonts w:ascii="Symbol" w:hAnsi="Symbol" w:hint="default"/>
      </w:rPr>
    </w:lvl>
    <w:lvl w:ilvl="4" w:tplc="2FAE840C" w:tentative="1">
      <w:start w:val="1"/>
      <w:numFmt w:val="bullet"/>
      <w:lvlText w:val="o"/>
      <w:lvlJc w:val="left"/>
      <w:pPr>
        <w:ind w:left="3600" w:hanging="360"/>
      </w:pPr>
      <w:rPr>
        <w:rFonts w:ascii="Courier New" w:hAnsi="Courier New" w:cs="Courier New" w:hint="default"/>
      </w:rPr>
    </w:lvl>
    <w:lvl w:ilvl="5" w:tplc="4516B43A" w:tentative="1">
      <w:start w:val="1"/>
      <w:numFmt w:val="bullet"/>
      <w:lvlText w:val=""/>
      <w:lvlJc w:val="left"/>
      <w:pPr>
        <w:ind w:left="4320" w:hanging="360"/>
      </w:pPr>
      <w:rPr>
        <w:rFonts w:ascii="Wingdings" w:hAnsi="Wingdings" w:hint="default"/>
      </w:rPr>
    </w:lvl>
    <w:lvl w:ilvl="6" w:tplc="9DAECA08" w:tentative="1">
      <w:start w:val="1"/>
      <w:numFmt w:val="bullet"/>
      <w:lvlText w:val=""/>
      <w:lvlJc w:val="left"/>
      <w:pPr>
        <w:ind w:left="5040" w:hanging="360"/>
      </w:pPr>
      <w:rPr>
        <w:rFonts w:ascii="Symbol" w:hAnsi="Symbol" w:hint="default"/>
      </w:rPr>
    </w:lvl>
    <w:lvl w:ilvl="7" w:tplc="1C309DDA" w:tentative="1">
      <w:start w:val="1"/>
      <w:numFmt w:val="bullet"/>
      <w:lvlText w:val="o"/>
      <w:lvlJc w:val="left"/>
      <w:pPr>
        <w:ind w:left="5760" w:hanging="360"/>
      </w:pPr>
      <w:rPr>
        <w:rFonts w:ascii="Courier New" w:hAnsi="Courier New" w:cs="Courier New" w:hint="default"/>
      </w:rPr>
    </w:lvl>
    <w:lvl w:ilvl="8" w:tplc="1F1E13AE" w:tentative="1">
      <w:start w:val="1"/>
      <w:numFmt w:val="bullet"/>
      <w:lvlText w:val=""/>
      <w:lvlJc w:val="left"/>
      <w:pPr>
        <w:ind w:left="6480" w:hanging="360"/>
      </w:pPr>
      <w:rPr>
        <w:rFonts w:ascii="Wingdings" w:hAnsi="Wingdings" w:hint="default"/>
      </w:rPr>
    </w:lvl>
  </w:abstractNum>
  <w:abstractNum w:abstractNumId="1" w15:restartNumberingAfterBreak="0">
    <w:nsid w:val="0A644185"/>
    <w:multiLevelType w:val="multilevel"/>
    <w:tmpl w:val="BF8631DC"/>
    <w:styleLink w:val="Liste1"/>
    <w:lvl w:ilvl="0">
      <w:start w:val="1"/>
      <w:numFmt w:val="bullet"/>
      <w:lvlText w:val="-"/>
      <w:lvlJc w:val="left"/>
      <w:pPr>
        <w:tabs>
          <w:tab w:val="num" w:pos="284"/>
        </w:tabs>
        <w:ind w:left="284" w:hanging="284"/>
      </w:pPr>
      <w:rPr>
        <w:rFonts w:ascii="Frutiger 45 Light" w:hAnsi="Frutiger 45 Light" w:hint="default"/>
        <w:sz w:val="16"/>
      </w:rPr>
    </w:lvl>
    <w:lvl w:ilvl="1">
      <w:start w:val="1"/>
      <w:numFmt w:val="bullet"/>
      <w:lvlText w:val="o"/>
      <w:lvlJc w:val="left"/>
      <w:pPr>
        <w:tabs>
          <w:tab w:val="num" w:pos="568"/>
        </w:tabs>
        <w:ind w:left="568" w:hanging="284"/>
      </w:pPr>
      <w:rPr>
        <w:rFonts w:ascii="Courier New" w:hAnsi="Courier New" w:cs="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2" w15:restartNumberingAfterBreak="0">
    <w:nsid w:val="0C5A106E"/>
    <w:multiLevelType w:val="hybridMultilevel"/>
    <w:tmpl w:val="DDC8FFE6"/>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 w15:restartNumberingAfterBreak="0">
    <w:nsid w:val="0FBB33A1"/>
    <w:multiLevelType w:val="hybridMultilevel"/>
    <w:tmpl w:val="ED2AE5CA"/>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0FCD50AA"/>
    <w:multiLevelType w:val="hybridMultilevel"/>
    <w:tmpl w:val="93BE6D4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1D8D69BB"/>
    <w:multiLevelType w:val="hybridMultilevel"/>
    <w:tmpl w:val="0CAECBE8"/>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1F1475CA"/>
    <w:multiLevelType w:val="hybridMultilevel"/>
    <w:tmpl w:val="47C00160"/>
    <w:lvl w:ilvl="0" w:tplc="965A741E">
      <w:numFmt w:val="bullet"/>
      <w:pStyle w:val="Liste2"/>
      <w:lvlText w:val="-"/>
      <w:lvlJc w:val="left"/>
      <w:pPr>
        <w:tabs>
          <w:tab w:val="num" w:pos="717"/>
        </w:tabs>
        <w:ind w:left="714" w:hanging="357"/>
      </w:pPr>
      <w:rPr>
        <w:rFonts w:hint="default"/>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A246E0B"/>
    <w:multiLevelType w:val="hybridMultilevel"/>
    <w:tmpl w:val="E6BC5A9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8" w15:restartNumberingAfterBreak="0">
    <w:nsid w:val="37975FE3"/>
    <w:multiLevelType w:val="hybridMultilevel"/>
    <w:tmpl w:val="FBF6B27E"/>
    <w:lvl w:ilvl="0" w:tplc="EBAE08C0">
      <w:start w:val="1"/>
      <w:numFmt w:val="bullet"/>
      <w:pStyle w:val="Aufzhlung"/>
      <w:lvlText w:val=""/>
      <w:lvlJc w:val="left"/>
      <w:pPr>
        <w:ind w:left="1211" w:hanging="360"/>
      </w:pPr>
      <w:rPr>
        <w:rFonts w:ascii="Symbol" w:hAnsi="Symbol" w:hint="default"/>
      </w:rPr>
    </w:lvl>
    <w:lvl w:ilvl="1" w:tplc="180612E0">
      <w:start w:val="1"/>
      <w:numFmt w:val="bullet"/>
      <w:lvlText w:val="o"/>
      <w:lvlJc w:val="left"/>
      <w:pPr>
        <w:ind w:left="1440" w:hanging="360"/>
      </w:pPr>
      <w:rPr>
        <w:rFonts w:ascii="Courier New" w:hAnsi="Courier New" w:cs="Courier New" w:hint="default"/>
      </w:rPr>
    </w:lvl>
    <w:lvl w:ilvl="2" w:tplc="8BA0FC56">
      <w:start w:val="1"/>
      <w:numFmt w:val="bullet"/>
      <w:lvlText w:val=""/>
      <w:lvlJc w:val="left"/>
      <w:pPr>
        <w:ind w:left="2160" w:hanging="360"/>
      </w:pPr>
      <w:rPr>
        <w:rFonts w:ascii="Wingdings" w:hAnsi="Wingdings" w:hint="default"/>
      </w:rPr>
    </w:lvl>
    <w:lvl w:ilvl="3" w:tplc="2F0C6744" w:tentative="1">
      <w:start w:val="1"/>
      <w:numFmt w:val="bullet"/>
      <w:lvlText w:val=""/>
      <w:lvlJc w:val="left"/>
      <w:pPr>
        <w:ind w:left="2880" w:hanging="360"/>
      </w:pPr>
      <w:rPr>
        <w:rFonts w:ascii="Symbol" w:hAnsi="Symbol" w:hint="default"/>
      </w:rPr>
    </w:lvl>
    <w:lvl w:ilvl="4" w:tplc="0218A5F0" w:tentative="1">
      <w:start w:val="1"/>
      <w:numFmt w:val="bullet"/>
      <w:lvlText w:val="o"/>
      <w:lvlJc w:val="left"/>
      <w:pPr>
        <w:ind w:left="3600" w:hanging="360"/>
      </w:pPr>
      <w:rPr>
        <w:rFonts w:ascii="Courier New" w:hAnsi="Courier New" w:cs="Courier New" w:hint="default"/>
      </w:rPr>
    </w:lvl>
    <w:lvl w:ilvl="5" w:tplc="679C35DA" w:tentative="1">
      <w:start w:val="1"/>
      <w:numFmt w:val="bullet"/>
      <w:lvlText w:val=""/>
      <w:lvlJc w:val="left"/>
      <w:pPr>
        <w:ind w:left="4320" w:hanging="360"/>
      </w:pPr>
      <w:rPr>
        <w:rFonts w:ascii="Wingdings" w:hAnsi="Wingdings" w:hint="default"/>
      </w:rPr>
    </w:lvl>
    <w:lvl w:ilvl="6" w:tplc="7A22026E" w:tentative="1">
      <w:start w:val="1"/>
      <w:numFmt w:val="bullet"/>
      <w:lvlText w:val=""/>
      <w:lvlJc w:val="left"/>
      <w:pPr>
        <w:ind w:left="5040" w:hanging="360"/>
      </w:pPr>
      <w:rPr>
        <w:rFonts w:ascii="Symbol" w:hAnsi="Symbol" w:hint="default"/>
      </w:rPr>
    </w:lvl>
    <w:lvl w:ilvl="7" w:tplc="8292B2E4" w:tentative="1">
      <w:start w:val="1"/>
      <w:numFmt w:val="bullet"/>
      <w:lvlText w:val="o"/>
      <w:lvlJc w:val="left"/>
      <w:pPr>
        <w:ind w:left="5760" w:hanging="360"/>
      </w:pPr>
      <w:rPr>
        <w:rFonts w:ascii="Courier New" w:hAnsi="Courier New" w:cs="Courier New" w:hint="default"/>
      </w:rPr>
    </w:lvl>
    <w:lvl w:ilvl="8" w:tplc="49F00F40" w:tentative="1">
      <w:start w:val="1"/>
      <w:numFmt w:val="bullet"/>
      <w:lvlText w:val=""/>
      <w:lvlJc w:val="left"/>
      <w:pPr>
        <w:ind w:left="6480" w:hanging="360"/>
      </w:pPr>
      <w:rPr>
        <w:rFonts w:ascii="Wingdings" w:hAnsi="Wingdings" w:hint="default"/>
      </w:rPr>
    </w:lvl>
  </w:abstractNum>
  <w:abstractNum w:abstractNumId="9" w15:restartNumberingAfterBreak="0">
    <w:nsid w:val="381B16A6"/>
    <w:multiLevelType w:val="hybridMultilevel"/>
    <w:tmpl w:val="505C299E"/>
    <w:lvl w:ilvl="0" w:tplc="BB88C244">
      <w:numFmt w:val="bullet"/>
      <w:lvlText w:val="-"/>
      <w:lvlJc w:val="left"/>
      <w:pPr>
        <w:ind w:left="405" w:hanging="360"/>
      </w:pPr>
      <w:rPr>
        <w:rFonts w:ascii="Calibri" w:eastAsia="Times New Roman" w:hAnsi="Calibri" w:cs="Arial" w:hint="default"/>
      </w:rPr>
    </w:lvl>
    <w:lvl w:ilvl="1" w:tplc="0C070003" w:tentative="1">
      <w:start w:val="1"/>
      <w:numFmt w:val="bullet"/>
      <w:lvlText w:val="o"/>
      <w:lvlJc w:val="left"/>
      <w:pPr>
        <w:ind w:left="1125" w:hanging="360"/>
      </w:pPr>
      <w:rPr>
        <w:rFonts w:ascii="Courier New" w:hAnsi="Courier New" w:cs="Courier New" w:hint="default"/>
      </w:rPr>
    </w:lvl>
    <w:lvl w:ilvl="2" w:tplc="0C070005" w:tentative="1">
      <w:start w:val="1"/>
      <w:numFmt w:val="bullet"/>
      <w:lvlText w:val=""/>
      <w:lvlJc w:val="left"/>
      <w:pPr>
        <w:ind w:left="1845" w:hanging="360"/>
      </w:pPr>
      <w:rPr>
        <w:rFonts w:ascii="Wingdings" w:hAnsi="Wingdings" w:hint="default"/>
      </w:rPr>
    </w:lvl>
    <w:lvl w:ilvl="3" w:tplc="0C070001" w:tentative="1">
      <w:start w:val="1"/>
      <w:numFmt w:val="bullet"/>
      <w:lvlText w:val=""/>
      <w:lvlJc w:val="left"/>
      <w:pPr>
        <w:ind w:left="2565" w:hanging="360"/>
      </w:pPr>
      <w:rPr>
        <w:rFonts w:ascii="Symbol" w:hAnsi="Symbol" w:hint="default"/>
      </w:rPr>
    </w:lvl>
    <w:lvl w:ilvl="4" w:tplc="0C070003" w:tentative="1">
      <w:start w:val="1"/>
      <w:numFmt w:val="bullet"/>
      <w:lvlText w:val="o"/>
      <w:lvlJc w:val="left"/>
      <w:pPr>
        <w:ind w:left="3285" w:hanging="360"/>
      </w:pPr>
      <w:rPr>
        <w:rFonts w:ascii="Courier New" w:hAnsi="Courier New" w:cs="Courier New" w:hint="default"/>
      </w:rPr>
    </w:lvl>
    <w:lvl w:ilvl="5" w:tplc="0C070005" w:tentative="1">
      <w:start w:val="1"/>
      <w:numFmt w:val="bullet"/>
      <w:lvlText w:val=""/>
      <w:lvlJc w:val="left"/>
      <w:pPr>
        <w:ind w:left="4005" w:hanging="360"/>
      </w:pPr>
      <w:rPr>
        <w:rFonts w:ascii="Wingdings" w:hAnsi="Wingdings" w:hint="default"/>
      </w:rPr>
    </w:lvl>
    <w:lvl w:ilvl="6" w:tplc="0C070001" w:tentative="1">
      <w:start w:val="1"/>
      <w:numFmt w:val="bullet"/>
      <w:lvlText w:val=""/>
      <w:lvlJc w:val="left"/>
      <w:pPr>
        <w:ind w:left="4725" w:hanging="360"/>
      </w:pPr>
      <w:rPr>
        <w:rFonts w:ascii="Symbol" w:hAnsi="Symbol" w:hint="default"/>
      </w:rPr>
    </w:lvl>
    <w:lvl w:ilvl="7" w:tplc="0C070003" w:tentative="1">
      <w:start w:val="1"/>
      <w:numFmt w:val="bullet"/>
      <w:lvlText w:val="o"/>
      <w:lvlJc w:val="left"/>
      <w:pPr>
        <w:ind w:left="5445" w:hanging="360"/>
      </w:pPr>
      <w:rPr>
        <w:rFonts w:ascii="Courier New" w:hAnsi="Courier New" w:cs="Courier New" w:hint="default"/>
      </w:rPr>
    </w:lvl>
    <w:lvl w:ilvl="8" w:tplc="0C070005" w:tentative="1">
      <w:start w:val="1"/>
      <w:numFmt w:val="bullet"/>
      <w:lvlText w:val=""/>
      <w:lvlJc w:val="left"/>
      <w:pPr>
        <w:ind w:left="6165" w:hanging="360"/>
      </w:pPr>
      <w:rPr>
        <w:rFonts w:ascii="Wingdings" w:hAnsi="Wingdings" w:hint="default"/>
      </w:rPr>
    </w:lvl>
  </w:abstractNum>
  <w:abstractNum w:abstractNumId="10" w15:restartNumberingAfterBreak="0">
    <w:nsid w:val="3CBA61F9"/>
    <w:multiLevelType w:val="hybridMultilevel"/>
    <w:tmpl w:val="2B94281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415109BD"/>
    <w:multiLevelType w:val="hybridMultilevel"/>
    <w:tmpl w:val="8084BAB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441D5F79"/>
    <w:multiLevelType w:val="hybridMultilevel"/>
    <w:tmpl w:val="A7FE6F3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3" w15:restartNumberingAfterBreak="0">
    <w:nsid w:val="46FA28F9"/>
    <w:multiLevelType w:val="hybridMultilevel"/>
    <w:tmpl w:val="6B38A81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47695281"/>
    <w:multiLevelType w:val="hybridMultilevel"/>
    <w:tmpl w:val="E7ECFAE4"/>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5" w15:restartNumberingAfterBreak="0">
    <w:nsid w:val="479E29AA"/>
    <w:multiLevelType w:val="hybridMultilevel"/>
    <w:tmpl w:val="374E363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52EF5CA9"/>
    <w:multiLevelType w:val="multilevel"/>
    <w:tmpl w:val="B6DA3EAA"/>
    <w:lvl w:ilvl="0">
      <w:start w:val="1"/>
      <w:numFmt w:val="decimal"/>
      <w:pStyle w:val="berschriftohneZahl"/>
      <w:lvlText w:val="%1"/>
      <w:lvlJc w:val="left"/>
      <w:pPr>
        <w:ind w:left="360" w:hanging="360"/>
      </w:pPr>
      <w:rPr>
        <w:rFonts w:hint="default"/>
      </w:rPr>
    </w:lvl>
    <w:lvl w:ilvl="1">
      <w:start w:val="1"/>
      <w:numFmt w:val="decimal"/>
      <w:isLgl/>
      <w:lvlText w:val="%1.%2"/>
      <w:lvlJc w:val="left"/>
      <w:pPr>
        <w:ind w:left="1415" w:hanging="705"/>
      </w:pPr>
      <w:rPr>
        <w:rFonts w:hint="default"/>
      </w:rPr>
    </w:lvl>
    <w:lvl w:ilvl="2">
      <w:start w:val="1"/>
      <w:numFmt w:val="decimal"/>
      <w:isLgl/>
      <w:lvlText w:val="%1.%2.%3"/>
      <w:lvlJc w:val="left"/>
      <w:pPr>
        <w:ind w:left="2138" w:hanging="720"/>
      </w:pPr>
      <w:rPr>
        <w:rFonts w:hint="default"/>
        <w:b/>
      </w:rPr>
    </w:lvl>
    <w:lvl w:ilvl="3">
      <w:start w:val="1"/>
      <w:numFmt w:val="decimal"/>
      <w:isLgl/>
      <w:lvlText w:val="%1.%2.%3.%4"/>
      <w:lvlJc w:val="left"/>
      <w:pPr>
        <w:ind w:left="2847" w:hanging="720"/>
      </w:pPr>
      <w:rPr>
        <w:rFonts w:hint="default"/>
      </w:rPr>
    </w:lvl>
    <w:lvl w:ilvl="4">
      <w:start w:val="1"/>
      <w:numFmt w:val="decimal"/>
      <w:isLgl/>
      <w:lvlText w:val="%1.%2.%3.%4.%5"/>
      <w:lvlJc w:val="left"/>
      <w:pPr>
        <w:ind w:left="3556" w:hanging="720"/>
      </w:pPr>
      <w:rPr>
        <w:rFonts w:hint="default"/>
      </w:rPr>
    </w:lvl>
    <w:lvl w:ilvl="5">
      <w:start w:val="1"/>
      <w:numFmt w:val="decimal"/>
      <w:isLgl/>
      <w:lvlText w:val="%1.%2.%3.%4.%5.%6"/>
      <w:lvlJc w:val="left"/>
      <w:pPr>
        <w:ind w:left="4625" w:hanging="1080"/>
      </w:pPr>
      <w:rPr>
        <w:rFonts w:hint="default"/>
      </w:rPr>
    </w:lvl>
    <w:lvl w:ilvl="6">
      <w:start w:val="1"/>
      <w:numFmt w:val="decimal"/>
      <w:isLgl/>
      <w:lvlText w:val="%1.%2.%3.%4.%5.%6.%7"/>
      <w:lvlJc w:val="left"/>
      <w:pPr>
        <w:ind w:left="5334" w:hanging="1080"/>
      </w:pPr>
      <w:rPr>
        <w:rFonts w:hint="default"/>
      </w:rPr>
    </w:lvl>
    <w:lvl w:ilvl="7">
      <w:start w:val="1"/>
      <w:numFmt w:val="decimal"/>
      <w:isLgl/>
      <w:lvlText w:val="%1.%2.%3.%4.%5.%6.%7.%8"/>
      <w:lvlJc w:val="left"/>
      <w:pPr>
        <w:ind w:left="6403" w:hanging="1440"/>
      </w:pPr>
      <w:rPr>
        <w:rFonts w:hint="default"/>
      </w:rPr>
    </w:lvl>
    <w:lvl w:ilvl="8">
      <w:start w:val="1"/>
      <w:numFmt w:val="decimal"/>
      <w:isLgl/>
      <w:lvlText w:val="%1.%2.%3.%4.%5.%6.%7.%8.%9"/>
      <w:lvlJc w:val="left"/>
      <w:pPr>
        <w:ind w:left="7112" w:hanging="1440"/>
      </w:pPr>
      <w:rPr>
        <w:rFonts w:hint="default"/>
      </w:rPr>
    </w:lvl>
  </w:abstractNum>
  <w:abstractNum w:abstractNumId="17" w15:restartNumberingAfterBreak="0">
    <w:nsid w:val="5808738C"/>
    <w:multiLevelType w:val="hybridMultilevel"/>
    <w:tmpl w:val="45CC3680"/>
    <w:lvl w:ilvl="0" w:tplc="446A1172">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8" w15:restartNumberingAfterBreak="0">
    <w:nsid w:val="580D43C0"/>
    <w:multiLevelType w:val="hybridMultilevel"/>
    <w:tmpl w:val="B77ED460"/>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9" w15:restartNumberingAfterBreak="0">
    <w:nsid w:val="594A42D7"/>
    <w:multiLevelType w:val="multilevel"/>
    <w:tmpl w:val="4B08C93C"/>
    <w:lvl w:ilvl="0">
      <w:start w:val="1"/>
      <w:numFmt w:val="decimal"/>
      <w:pStyle w:val="berschrift1"/>
      <w:lvlText w:val="%1"/>
      <w:lvlJc w:val="left"/>
      <w:pPr>
        <w:ind w:left="716" w:hanging="432"/>
      </w:pPr>
    </w:lvl>
    <w:lvl w:ilvl="1">
      <w:start w:val="1"/>
      <w:numFmt w:val="decimal"/>
      <w:pStyle w:val="berschrift2"/>
      <w:lvlText w:val="%1.%2"/>
      <w:lvlJc w:val="left"/>
      <w:pPr>
        <w:ind w:left="1569"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20" w15:restartNumberingAfterBreak="0">
    <w:nsid w:val="633C47BD"/>
    <w:multiLevelType w:val="hybridMultilevel"/>
    <w:tmpl w:val="A79459F0"/>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67975A35"/>
    <w:multiLevelType w:val="multilevel"/>
    <w:tmpl w:val="F5E01FCE"/>
    <w:lvl w:ilvl="0">
      <w:start w:val="1"/>
      <w:numFmt w:val="decimal"/>
      <w:lvlText w:val="%1."/>
      <w:lvlJc w:val="left"/>
      <w:pPr>
        <w:ind w:left="432" w:hanging="432"/>
      </w:pPr>
      <w:rPr>
        <w:rFonts w:hint="default"/>
      </w:rPr>
    </w:lvl>
    <w:lvl w:ilvl="1">
      <w:start w:val="1"/>
      <w:numFmt w:val="decimal"/>
      <w:lvlText w:val="%1.%2"/>
      <w:lvlJc w:val="left"/>
      <w:pPr>
        <w:ind w:left="576" w:hanging="576"/>
      </w:pPr>
    </w:lvl>
    <w:lvl w:ilvl="2">
      <w:start w:val="1"/>
      <w:numFmt w:val="decimal"/>
      <w:lvlText w:val="%1.%2.%3"/>
      <w:lvlJc w:val="left"/>
      <w:pPr>
        <w:ind w:left="862"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2" w15:restartNumberingAfterBreak="0">
    <w:nsid w:val="69774B57"/>
    <w:multiLevelType w:val="hybridMultilevel"/>
    <w:tmpl w:val="03FADCC6"/>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3" w15:restartNumberingAfterBreak="0">
    <w:nsid w:val="782321DA"/>
    <w:multiLevelType w:val="hybridMultilevel"/>
    <w:tmpl w:val="9AE25E94"/>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4" w15:restartNumberingAfterBreak="0">
    <w:nsid w:val="7DB732B1"/>
    <w:multiLevelType w:val="hybridMultilevel"/>
    <w:tmpl w:val="F40AAC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526362945">
    <w:abstractNumId w:val="8"/>
  </w:num>
  <w:num w:numId="2" w16cid:durableId="1119492415">
    <w:abstractNumId w:val="6"/>
  </w:num>
  <w:num w:numId="3" w16cid:durableId="959410991">
    <w:abstractNumId w:val="17"/>
  </w:num>
  <w:num w:numId="4" w16cid:durableId="1508598125">
    <w:abstractNumId w:val="16"/>
  </w:num>
  <w:num w:numId="5" w16cid:durableId="465051115">
    <w:abstractNumId w:val="12"/>
  </w:num>
  <w:num w:numId="6" w16cid:durableId="177933735">
    <w:abstractNumId w:val="1"/>
  </w:num>
  <w:num w:numId="7" w16cid:durableId="2069960727">
    <w:abstractNumId w:val="15"/>
  </w:num>
  <w:num w:numId="8" w16cid:durableId="1381594877">
    <w:abstractNumId w:val="19"/>
  </w:num>
  <w:num w:numId="9" w16cid:durableId="1605959687">
    <w:abstractNumId w:val="4"/>
  </w:num>
  <w:num w:numId="10" w16cid:durableId="1911573464">
    <w:abstractNumId w:val="24"/>
  </w:num>
  <w:num w:numId="11" w16cid:durableId="226846060">
    <w:abstractNumId w:val="13"/>
  </w:num>
  <w:num w:numId="12" w16cid:durableId="1090615016">
    <w:abstractNumId w:val="10"/>
  </w:num>
  <w:num w:numId="13" w16cid:durableId="1181361173">
    <w:abstractNumId w:val="18"/>
  </w:num>
  <w:num w:numId="14" w16cid:durableId="1467158033">
    <w:abstractNumId w:val="20"/>
  </w:num>
  <w:num w:numId="15" w16cid:durableId="591624800">
    <w:abstractNumId w:val="3"/>
  </w:num>
  <w:num w:numId="16" w16cid:durableId="1138452959">
    <w:abstractNumId w:val="5"/>
  </w:num>
  <w:num w:numId="17" w16cid:durableId="1271815754">
    <w:abstractNumId w:val="14"/>
  </w:num>
  <w:num w:numId="18" w16cid:durableId="1938099530">
    <w:abstractNumId w:val="2"/>
  </w:num>
  <w:num w:numId="19" w16cid:durableId="1931036470">
    <w:abstractNumId w:val="23"/>
  </w:num>
  <w:num w:numId="20" w16cid:durableId="1100416018">
    <w:abstractNumId w:val="19"/>
  </w:num>
  <w:num w:numId="21" w16cid:durableId="823013965">
    <w:abstractNumId w:val="19"/>
  </w:num>
  <w:num w:numId="22" w16cid:durableId="1480150684">
    <w:abstractNumId w:val="21"/>
  </w:num>
  <w:num w:numId="23" w16cid:durableId="1447575044">
    <w:abstractNumId w:val="0"/>
  </w:num>
  <w:num w:numId="24" w16cid:durableId="1227448783">
    <w:abstractNumId w:val="8"/>
  </w:num>
  <w:num w:numId="25" w16cid:durableId="388456090">
    <w:abstractNumId w:val="8"/>
  </w:num>
  <w:num w:numId="26" w16cid:durableId="1378625558">
    <w:abstractNumId w:val="11"/>
  </w:num>
  <w:num w:numId="27" w16cid:durableId="802161820">
    <w:abstractNumId w:val="8"/>
  </w:num>
  <w:num w:numId="28" w16cid:durableId="421924743">
    <w:abstractNumId w:val="9"/>
  </w:num>
  <w:num w:numId="29" w16cid:durableId="296105028">
    <w:abstractNumId w:val="8"/>
  </w:num>
  <w:num w:numId="30" w16cid:durableId="1720324508">
    <w:abstractNumId w:val="8"/>
  </w:num>
  <w:num w:numId="31" w16cid:durableId="1682119753">
    <w:abstractNumId w:val="7"/>
  </w:num>
  <w:num w:numId="32" w16cid:durableId="1434931632">
    <w:abstractNumId w:val="22"/>
  </w:num>
  <w:num w:numId="33" w16cid:durableId="1933278636">
    <w:abstractNumId w:val="8"/>
  </w:num>
  <w:numIdMacAtCleanup w:val="1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arah Richter">
    <w15:presenceInfo w15:providerId="Windows Live" w15:userId="f0dd6581a4bdac8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displayBackgroundShape/>
  <w:activeWritingStyle w:appName="MSWord" w:lang="it-IT" w:vendorID="64" w:dllVersion="6" w:nlCheck="1" w:checkStyle="0"/>
  <w:activeWritingStyle w:appName="MSWord" w:lang="de-DE" w:vendorID="64" w:dllVersion="6" w:nlCheck="1" w:checkStyle="0"/>
  <w:activeWritingStyle w:appName="MSWord" w:lang="de-CH" w:vendorID="64" w:dllVersion="6" w:nlCheck="1" w:checkStyle="0"/>
  <w:activeWritingStyle w:appName="MSWord" w:lang="de-AT" w:vendorID="64" w:dllVersion="6" w:nlCheck="1" w:checkStyle="1"/>
  <w:activeWritingStyle w:appName="MSWord" w:lang="en-GB" w:vendorID="64" w:dllVersion="6" w:nlCheck="1" w:checkStyle="0"/>
  <w:activeWritingStyle w:appName="MSWord" w:lang="en-US" w:vendorID="64" w:dllVersion="6" w:nlCheck="1" w:checkStyle="1"/>
  <w:activeWritingStyle w:appName="MSWord" w:lang="fr-CH" w:vendorID="64" w:dllVersion="6" w:nlCheck="1" w:checkStyle="1"/>
  <w:activeWritingStyle w:appName="MSWord" w:lang="de-DE" w:vendorID="64" w:dllVersion="0" w:nlCheck="1" w:checkStyle="0"/>
  <w:activeWritingStyle w:appName="MSWord" w:lang="en-GB" w:vendorID="64" w:dllVersion="0" w:nlCheck="1" w:checkStyle="0"/>
  <w:activeWritingStyle w:appName="MSWord" w:lang="en-US" w:vendorID="64" w:dllVersion="0" w:nlCheck="1" w:checkStyle="0"/>
  <w:activeWritingStyle w:appName="MSWord" w:lang="de-AT" w:vendorID="64" w:dllVersion="0" w:nlCheck="1" w:checkStyle="0"/>
  <w:activeWritingStyle w:appName="MSWord" w:lang="de-CH" w:vendorID="64" w:dllVersion="0" w:nlCheck="1" w:checkStyle="0"/>
  <w:activeWritingStyle w:appName="MSWord" w:lang="it-IT" w:vendorID="64" w:dllVersion="0" w:nlCheck="1" w:checkStyle="0"/>
  <w:activeWritingStyle w:appName="MSWord" w:lang="fr-CH" w:vendorID="64" w:dllVersion="0" w:nlCheck="1" w:checkStyle="0"/>
  <w:activeWritingStyle w:appName="MSWord" w:lang="de-DE" w:vendorID="64" w:dllVersion="4096" w:nlCheck="1" w:checkStyle="0"/>
  <w:activeWritingStyle w:appName="MSWord" w:lang="en-GB" w:vendorID="64" w:dllVersion="4096" w:nlCheck="1" w:checkStyle="0"/>
  <w:activeWritingStyle w:appName="MSWord" w:lang="de-AT" w:vendorID="64" w:dllVersion="4096" w:nlCheck="1" w:checkStyle="0"/>
  <w:activeWritingStyle w:appName="MSWord" w:lang="de-CH" w:vendorID="64" w:dllVersion="4096" w:nlCheck="1" w:checkStyle="0"/>
  <w:activeWritingStyle w:appName="MSWord" w:lang="it-IT" w:vendorID="64" w:dllVersion="4096" w:nlCheck="1" w:checkStyle="0"/>
  <w:activeWritingStyle w:appName="MSWord" w:lang="fr-CH" w:vendorID="64" w:dllVersion="4096" w:nlCheck="1" w:checkStyle="0"/>
  <w:activeWritingStyle w:appName="MSWord" w:lang="en-US" w:vendorID="64" w:dllVersion="4096" w:nlCheck="1" w:checkStyle="0"/>
  <w:defaultTabStop w:val="709"/>
  <w:consecutiveHyphenLimit w:val="1"/>
  <w:hyphenationZone w:val="142"/>
  <w:drawingGridHorizontalSpacing w:val="9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66C3"/>
    <w:rsid w:val="00000374"/>
    <w:rsid w:val="000004AA"/>
    <w:rsid w:val="000006CA"/>
    <w:rsid w:val="00000FE8"/>
    <w:rsid w:val="00001713"/>
    <w:rsid w:val="00002441"/>
    <w:rsid w:val="0000270B"/>
    <w:rsid w:val="000027E0"/>
    <w:rsid w:val="0000353D"/>
    <w:rsid w:val="000043AB"/>
    <w:rsid w:val="000073DE"/>
    <w:rsid w:val="00007A36"/>
    <w:rsid w:val="00007EB9"/>
    <w:rsid w:val="00012011"/>
    <w:rsid w:val="0001431B"/>
    <w:rsid w:val="0001460A"/>
    <w:rsid w:val="0001553D"/>
    <w:rsid w:val="00016B0E"/>
    <w:rsid w:val="000170D9"/>
    <w:rsid w:val="0001794D"/>
    <w:rsid w:val="00017D4A"/>
    <w:rsid w:val="00020130"/>
    <w:rsid w:val="000202A6"/>
    <w:rsid w:val="0002054B"/>
    <w:rsid w:val="000215AC"/>
    <w:rsid w:val="00022799"/>
    <w:rsid w:val="0002288A"/>
    <w:rsid w:val="00022A60"/>
    <w:rsid w:val="00023509"/>
    <w:rsid w:val="000237CC"/>
    <w:rsid w:val="0002418F"/>
    <w:rsid w:val="000244A1"/>
    <w:rsid w:val="0002535C"/>
    <w:rsid w:val="00027492"/>
    <w:rsid w:val="000278F6"/>
    <w:rsid w:val="0003123E"/>
    <w:rsid w:val="00031EB5"/>
    <w:rsid w:val="00032F03"/>
    <w:rsid w:val="00033AAA"/>
    <w:rsid w:val="000342AF"/>
    <w:rsid w:val="0003507B"/>
    <w:rsid w:val="00036AC6"/>
    <w:rsid w:val="00036F00"/>
    <w:rsid w:val="00037D72"/>
    <w:rsid w:val="000402B0"/>
    <w:rsid w:val="00041229"/>
    <w:rsid w:val="00042E60"/>
    <w:rsid w:val="00044A5D"/>
    <w:rsid w:val="0004555B"/>
    <w:rsid w:val="00047F62"/>
    <w:rsid w:val="00051B18"/>
    <w:rsid w:val="000524A7"/>
    <w:rsid w:val="000529E2"/>
    <w:rsid w:val="000533A3"/>
    <w:rsid w:val="0005385C"/>
    <w:rsid w:val="0005476E"/>
    <w:rsid w:val="00054EE8"/>
    <w:rsid w:val="00057047"/>
    <w:rsid w:val="00060E2A"/>
    <w:rsid w:val="00061B4A"/>
    <w:rsid w:val="00062328"/>
    <w:rsid w:val="00066819"/>
    <w:rsid w:val="0006781C"/>
    <w:rsid w:val="00067DC8"/>
    <w:rsid w:val="00070B06"/>
    <w:rsid w:val="0007200C"/>
    <w:rsid w:val="00072B6C"/>
    <w:rsid w:val="00072D34"/>
    <w:rsid w:val="0007515B"/>
    <w:rsid w:val="00075496"/>
    <w:rsid w:val="00077630"/>
    <w:rsid w:val="00080B39"/>
    <w:rsid w:val="00081C53"/>
    <w:rsid w:val="00083CFB"/>
    <w:rsid w:val="00084B3D"/>
    <w:rsid w:val="00085C9C"/>
    <w:rsid w:val="00092891"/>
    <w:rsid w:val="0009319B"/>
    <w:rsid w:val="00093C2B"/>
    <w:rsid w:val="00094132"/>
    <w:rsid w:val="0009455D"/>
    <w:rsid w:val="00095181"/>
    <w:rsid w:val="0009573B"/>
    <w:rsid w:val="00095B16"/>
    <w:rsid w:val="000969FB"/>
    <w:rsid w:val="000971B5"/>
    <w:rsid w:val="000A1258"/>
    <w:rsid w:val="000A1FCA"/>
    <w:rsid w:val="000A28D5"/>
    <w:rsid w:val="000A574D"/>
    <w:rsid w:val="000A6990"/>
    <w:rsid w:val="000A73ED"/>
    <w:rsid w:val="000A7B7F"/>
    <w:rsid w:val="000B02B7"/>
    <w:rsid w:val="000B049C"/>
    <w:rsid w:val="000B080F"/>
    <w:rsid w:val="000B1670"/>
    <w:rsid w:val="000B2BC4"/>
    <w:rsid w:val="000B3170"/>
    <w:rsid w:val="000B4629"/>
    <w:rsid w:val="000B46B2"/>
    <w:rsid w:val="000B6D61"/>
    <w:rsid w:val="000C152E"/>
    <w:rsid w:val="000C1B60"/>
    <w:rsid w:val="000C4209"/>
    <w:rsid w:val="000C44EA"/>
    <w:rsid w:val="000C48B6"/>
    <w:rsid w:val="000C5B40"/>
    <w:rsid w:val="000C6A26"/>
    <w:rsid w:val="000C7AB4"/>
    <w:rsid w:val="000C7B32"/>
    <w:rsid w:val="000D17C0"/>
    <w:rsid w:val="000D1B93"/>
    <w:rsid w:val="000D1F02"/>
    <w:rsid w:val="000D2C83"/>
    <w:rsid w:val="000D2CE9"/>
    <w:rsid w:val="000D2E45"/>
    <w:rsid w:val="000D3536"/>
    <w:rsid w:val="000D490A"/>
    <w:rsid w:val="000D73DD"/>
    <w:rsid w:val="000E2029"/>
    <w:rsid w:val="000E21B2"/>
    <w:rsid w:val="000E32C1"/>
    <w:rsid w:val="000E43AC"/>
    <w:rsid w:val="000E472D"/>
    <w:rsid w:val="000F01E7"/>
    <w:rsid w:val="000F23C9"/>
    <w:rsid w:val="000F54EC"/>
    <w:rsid w:val="000F58DD"/>
    <w:rsid w:val="000F5C25"/>
    <w:rsid w:val="000F7F14"/>
    <w:rsid w:val="001004A7"/>
    <w:rsid w:val="0010070F"/>
    <w:rsid w:val="00100FEE"/>
    <w:rsid w:val="00102983"/>
    <w:rsid w:val="00105852"/>
    <w:rsid w:val="00106088"/>
    <w:rsid w:val="00106EAB"/>
    <w:rsid w:val="00110B64"/>
    <w:rsid w:val="00110F6C"/>
    <w:rsid w:val="001118E3"/>
    <w:rsid w:val="00112202"/>
    <w:rsid w:val="00112E06"/>
    <w:rsid w:val="0011458F"/>
    <w:rsid w:val="00115484"/>
    <w:rsid w:val="00115737"/>
    <w:rsid w:val="00117397"/>
    <w:rsid w:val="00117CCE"/>
    <w:rsid w:val="00120322"/>
    <w:rsid w:val="00121762"/>
    <w:rsid w:val="00121CDC"/>
    <w:rsid w:val="0012283D"/>
    <w:rsid w:val="00125DDD"/>
    <w:rsid w:val="00130666"/>
    <w:rsid w:val="0013113D"/>
    <w:rsid w:val="00131840"/>
    <w:rsid w:val="00131DF2"/>
    <w:rsid w:val="00132C3A"/>
    <w:rsid w:val="001337B7"/>
    <w:rsid w:val="00134505"/>
    <w:rsid w:val="001345B8"/>
    <w:rsid w:val="001346D2"/>
    <w:rsid w:val="00135209"/>
    <w:rsid w:val="00135DA1"/>
    <w:rsid w:val="00136E85"/>
    <w:rsid w:val="001376B8"/>
    <w:rsid w:val="00142DCE"/>
    <w:rsid w:val="00145166"/>
    <w:rsid w:val="00145739"/>
    <w:rsid w:val="0014694D"/>
    <w:rsid w:val="00150EC9"/>
    <w:rsid w:val="00150FC3"/>
    <w:rsid w:val="00153861"/>
    <w:rsid w:val="001551D1"/>
    <w:rsid w:val="0015552B"/>
    <w:rsid w:val="001577BD"/>
    <w:rsid w:val="00157E04"/>
    <w:rsid w:val="001612FC"/>
    <w:rsid w:val="00161EB1"/>
    <w:rsid w:val="001620E0"/>
    <w:rsid w:val="00162C9F"/>
    <w:rsid w:val="00163B75"/>
    <w:rsid w:val="001649B1"/>
    <w:rsid w:val="00165F69"/>
    <w:rsid w:val="001671BF"/>
    <w:rsid w:val="00167C84"/>
    <w:rsid w:val="00171190"/>
    <w:rsid w:val="001721A8"/>
    <w:rsid w:val="0017221C"/>
    <w:rsid w:val="0017355A"/>
    <w:rsid w:val="00173752"/>
    <w:rsid w:val="00174F94"/>
    <w:rsid w:val="001762CB"/>
    <w:rsid w:val="001773BC"/>
    <w:rsid w:val="00177809"/>
    <w:rsid w:val="00177AB2"/>
    <w:rsid w:val="00180699"/>
    <w:rsid w:val="00180BA9"/>
    <w:rsid w:val="001810D7"/>
    <w:rsid w:val="0018144E"/>
    <w:rsid w:val="0018181C"/>
    <w:rsid w:val="001854DD"/>
    <w:rsid w:val="00185C53"/>
    <w:rsid w:val="0018748E"/>
    <w:rsid w:val="0018759F"/>
    <w:rsid w:val="0018766E"/>
    <w:rsid w:val="00187CB0"/>
    <w:rsid w:val="00190533"/>
    <w:rsid w:val="00190559"/>
    <w:rsid w:val="001910F7"/>
    <w:rsid w:val="0019111F"/>
    <w:rsid w:val="001917C9"/>
    <w:rsid w:val="001920A4"/>
    <w:rsid w:val="00193376"/>
    <w:rsid w:val="001934B2"/>
    <w:rsid w:val="00193881"/>
    <w:rsid w:val="00193E80"/>
    <w:rsid w:val="00194128"/>
    <w:rsid w:val="0019563C"/>
    <w:rsid w:val="00197875"/>
    <w:rsid w:val="001A01BE"/>
    <w:rsid w:val="001A06A1"/>
    <w:rsid w:val="001A108C"/>
    <w:rsid w:val="001A17A8"/>
    <w:rsid w:val="001A1AAB"/>
    <w:rsid w:val="001A2DF3"/>
    <w:rsid w:val="001A4052"/>
    <w:rsid w:val="001A4F46"/>
    <w:rsid w:val="001A6E65"/>
    <w:rsid w:val="001A7FB5"/>
    <w:rsid w:val="001B097B"/>
    <w:rsid w:val="001B0E19"/>
    <w:rsid w:val="001B1054"/>
    <w:rsid w:val="001B2B9D"/>
    <w:rsid w:val="001B3D0F"/>
    <w:rsid w:val="001B6972"/>
    <w:rsid w:val="001B7427"/>
    <w:rsid w:val="001B7E07"/>
    <w:rsid w:val="001C0596"/>
    <w:rsid w:val="001C0F23"/>
    <w:rsid w:val="001C28B5"/>
    <w:rsid w:val="001C2971"/>
    <w:rsid w:val="001C696E"/>
    <w:rsid w:val="001D01C4"/>
    <w:rsid w:val="001D0493"/>
    <w:rsid w:val="001D1966"/>
    <w:rsid w:val="001D1F00"/>
    <w:rsid w:val="001D24B2"/>
    <w:rsid w:val="001D25E6"/>
    <w:rsid w:val="001D3B0D"/>
    <w:rsid w:val="001D51B4"/>
    <w:rsid w:val="001D66C3"/>
    <w:rsid w:val="001D6A07"/>
    <w:rsid w:val="001D76A2"/>
    <w:rsid w:val="001E132E"/>
    <w:rsid w:val="001E1466"/>
    <w:rsid w:val="001E1E15"/>
    <w:rsid w:val="001E2D23"/>
    <w:rsid w:val="001E2E90"/>
    <w:rsid w:val="001E39A7"/>
    <w:rsid w:val="001E448E"/>
    <w:rsid w:val="001E5AE5"/>
    <w:rsid w:val="001E7E2A"/>
    <w:rsid w:val="001F4DC1"/>
    <w:rsid w:val="001F505C"/>
    <w:rsid w:val="001F5C9D"/>
    <w:rsid w:val="001F5EEF"/>
    <w:rsid w:val="001F6A0B"/>
    <w:rsid w:val="001F7DD0"/>
    <w:rsid w:val="0020017A"/>
    <w:rsid w:val="0020090A"/>
    <w:rsid w:val="002028F5"/>
    <w:rsid w:val="002030AA"/>
    <w:rsid w:val="002037A6"/>
    <w:rsid w:val="00203B3F"/>
    <w:rsid w:val="00204236"/>
    <w:rsid w:val="00204524"/>
    <w:rsid w:val="00204DBC"/>
    <w:rsid w:val="0021213B"/>
    <w:rsid w:val="00212FF5"/>
    <w:rsid w:val="00213830"/>
    <w:rsid w:val="0021525F"/>
    <w:rsid w:val="00217E25"/>
    <w:rsid w:val="00221567"/>
    <w:rsid w:val="0022201A"/>
    <w:rsid w:val="002222A5"/>
    <w:rsid w:val="00222DC8"/>
    <w:rsid w:val="002247EC"/>
    <w:rsid w:val="00226B9B"/>
    <w:rsid w:val="0023019B"/>
    <w:rsid w:val="00230407"/>
    <w:rsid w:val="00231B40"/>
    <w:rsid w:val="002321BB"/>
    <w:rsid w:val="00236839"/>
    <w:rsid w:val="0023688A"/>
    <w:rsid w:val="00237DFB"/>
    <w:rsid w:val="00242DF3"/>
    <w:rsid w:val="00242E05"/>
    <w:rsid w:val="00245E1B"/>
    <w:rsid w:val="00246792"/>
    <w:rsid w:val="002475D4"/>
    <w:rsid w:val="00251038"/>
    <w:rsid w:val="00251B14"/>
    <w:rsid w:val="00254C02"/>
    <w:rsid w:val="00254C5C"/>
    <w:rsid w:val="002553E0"/>
    <w:rsid w:val="002558DE"/>
    <w:rsid w:val="002562C5"/>
    <w:rsid w:val="0025638D"/>
    <w:rsid w:val="002569DE"/>
    <w:rsid w:val="00256EC7"/>
    <w:rsid w:val="00262840"/>
    <w:rsid w:val="00262AEE"/>
    <w:rsid w:val="00263004"/>
    <w:rsid w:val="002632EE"/>
    <w:rsid w:val="00263B30"/>
    <w:rsid w:val="00264EB9"/>
    <w:rsid w:val="0026727A"/>
    <w:rsid w:val="00267F05"/>
    <w:rsid w:val="002712D3"/>
    <w:rsid w:val="0027136F"/>
    <w:rsid w:val="00271E6B"/>
    <w:rsid w:val="002738C5"/>
    <w:rsid w:val="00273F38"/>
    <w:rsid w:val="00274338"/>
    <w:rsid w:val="0027480F"/>
    <w:rsid w:val="00275342"/>
    <w:rsid w:val="00275955"/>
    <w:rsid w:val="0027595C"/>
    <w:rsid w:val="002767A3"/>
    <w:rsid w:val="00277423"/>
    <w:rsid w:val="002812A1"/>
    <w:rsid w:val="00282C9F"/>
    <w:rsid w:val="002838C4"/>
    <w:rsid w:val="00283AE1"/>
    <w:rsid w:val="00284149"/>
    <w:rsid w:val="00284D25"/>
    <w:rsid w:val="0028507E"/>
    <w:rsid w:val="00287ACB"/>
    <w:rsid w:val="00287AE1"/>
    <w:rsid w:val="00287D62"/>
    <w:rsid w:val="002906D4"/>
    <w:rsid w:val="002921BA"/>
    <w:rsid w:val="00292764"/>
    <w:rsid w:val="0029674F"/>
    <w:rsid w:val="00297F7E"/>
    <w:rsid w:val="002A0AEA"/>
    <w:rsid w:val="002A2904"/>
    <w:rsid w:val="002A32F1"/>
    <w:rsid w:val="002A3E0B"/>
    <w:rsid w:val="002A413F"/>
    <w:rsid w:val="002A4D89"/>
    <w:rsid w:val="002A61D4"/>
    <w:rsid w:val="002A6391"/>
    <w:rsid w:val="002B0976"/>
    <w:rsid w:val="002B1408"/>
    <w:rsid w:val="002B149F"/>
    <w:rsid w:val="002B14FE"/>
    <w:rsid w:val="002B1A74"/>
    <w:rsid w:val="002B1CB0"/>
    <w:rsid w:val="002B3F9C"/>
    <w:rsid w:val="002B515F"/>
    <w:rsid w:val="002B6015"/>
    <w:rsid w:val="002B6D9C"/>
    <w:rsid w:val="002B7A14"/>
    <w:rsid w:val="002C05A5"/>
    <w:rsid w:val="002C7534"/>
    <w:rsid w:val="002C767B"/>
    <w:rsid w:val="002C7FCD"/>
    <w:rsid w:val="002D083B"/>
    <w:rsid w:val="002D0DF7"/>
    <w:rsid w:val="002D1F97"/>
    <w:rsid w:val="002D242F"/>
    <w:rsid w:val="002D321E"/>
    <w:rsid w:val="002D3821"/>
    <w:rsid w:val="002D3E3C"/>
    <w:rsid w:val="002D5B23"/>
    <w:rsid w:val="002E0628"/>
    <w:rsid w:val="002E19E8"/>
    <w:rsid w:val="002E1B30"/>
    <w:rsid w:val="002E39A4"/>
    <w:rsid w:val="002E39DB"/>
    <w:rsid w:val="002E5E02"/>
    <w:rsid w:val="002E6314"/>
    <w:rsid w:val="002E6A24"/>
    <w:rsid w:val="002E75BF"/>
    <w:rsid w:val="002E7827"/>
    <w:rsid w:val="002E7F47"/>
    <w:rsid w:val="002F0A4E"/>
    <w:rsid w:val="002F0B43"/>
    <w:rsid w:val="002F146D"/>
    <w:rsid w:val="002F2342"/>
    <w:rsid w:val="002F4ACF"/>
    <w:rsid w:val="002F6512"/>
    <w:rsid w:val="002F7DC8"/>
    <w:rsid w:val="00301BEE"/>
    <w:rsid w:val="00302B21"/>
    <w:rsid w:val="00303A56"/>
    <w:rsid w:val="00305B45"/>
    <w:rsid w:val="00307A20"/>
    <w:rsid w:val="003100D2"/>
    <w:rsid w:val="00310501"/>
    <w:rsid w:val="00310CBE"/>
    <w:rsid w:val="00312FD8"/>
    <w:rsid w:val="00313524"/>
    <w:rsid w:val="0031459F"/>
    <w:rsid w:val="0031520D"/>
    <w:rsid w:val="00315415"/>
    <w:rsid w:val="00320955"/>
    <w:rsid w:val="00320BB4"/>
    <w:rsid w:val="00322561"/>
    <w:rsid w:val="00322C63"/>
    <w:rsid w:val="00323136"/>
    <w:rsid w:val="0032347A"/>
    <w:rsid w:val="00324343"/>
    <w:rsid w:val="0032597A"/>
    <w:rsid w:val="0032607A"/>
    <w:rsid w:val="00326262"/>
    <w:rsid w:val="00326726"/>
    <w:rsid w:val="003269DE"/>
    <w:rsid w:val="0033059D"/>
    <w:rsid w:val="003322B9"/>
    <w:rsid w:val="00333C14"/>
    <w:rsid w:val="003346D2"/>
    <w:rsid w:val="00334B9A"/>
    <w:rsid w:val="00336284"/>
    <w:rsid w:val="0033722B"/>
    <w:rsid w:val="0034076B"/>
    <w:rsid w:val="0034207F"/>
    <w:rsid w:val="003422AD"/>
    <w:rsid w:val="003424A7"/>
    <w:rsid w:val="00342B4D"/>
    <w:rsid w:val="003445FE"/>
    <w:rsid w:val="00345935"/>
    <w:rsid w:val="00345EA9"/>
    <w:rsid w:val="003461AB"/>
    <w:rsid w:val="00350435"/>
    <w:rsid w:val="003509DA"/>
    <w:rsid w:val="00350C6C"/>
    <w:rsid w:val="00352A3C"/>
    <w:rsid w:val="0035311F"/>
    <w:rsid w:val="0035372C"/>
    <w:rsid w:val="00353CA2"/>
    <w:rsid w:val="00354C8B"/>
    <w:rsid w:val="00355C3B"/>
    <w:rsid w:val="003561DD"/>
    <w:rsid w:val="0036045F"/>
    <w:rsid w:val="00360546"/>
    <w:rsid w:val="003614AA"/>
    <w:rsid w:val="003614ED"/>
    <w:rsid w:val="00361955"/>
    <w:rsid w:val="00361C4B"/>
    <w:rsid w:val="003623CB"/>
    <w:rsid w:val="00362481"/>
    <w:rsid w:val="003653B9"/>
    <w:rsid w:val="00365690"/>
    <w:rsid w:val="003657FB"/>
    <w:rsid w:val="003662B4"/>
    <w:rsid w:val="00366612"/>
    <w:rsid w:val="00367CA5"/>
    <w:rsid w:val="00367DFC"/>
    <w:rsid w:val="003716C4"/>
    <w:rsid w:val="00373B24"/>
    <w:rsid w:val="003747A1"/>
    <w:rsid w:val="00374ADA"/>
    <w:rsid w:val="00375595"/>
    <w:rsid w:val="0037575D"/>
    <w:rsid w:val="00376109"/>
    <w:rsid w:val="00376CB9"/>
    <w:rsid w:val="00376DAB"/>
    <w:rsid w:val="003808FE"/>
    <w:rsid w:val="003809A7"/>
    <w:rsid w:val="00381437"/>
    <w:rsid w:val="00382371"/>
    <w:rsid w:val="00383149"/>
    <w:rsid w:val="00383195"/>
    <w:rsid w:val="00383227"/>
    <w:rsid w:val="003855FB"/>
    <w:rsid w:val="00385B10"/>
    <w:rsid w:val="00385BF4"/>
    <w:rsid w:val="003878F9"/>
    <w:rsid w:val="00390330"/>
    <w:rsid w:val="00390EDF"/>
    <w:rsid w:val="003910B6"/>
    <w:rsid w:val="00392012"/>
    <w:rsid w:val="00392B78"/>
    <w:rsid w:val="003940C6"/>
    <w:rsid w:val="00395DA8"/>
    <w:rsid w:val="0039654C"/>
    <w:rsid w:val="003A051C"/>
    <w:rsid w:val="003A1120"/>
    <w:rsid w:val="003A2448"/>
    <w:rsid w:val="003A2E1C"/>
    <w:rsid w:val="003A40B1"/>
    <w:rsid w:val="003A56E0"/>
    <w:rsid w:val="003A5C0B"/>
    <w:rsid w:val="003A6153"/>
    <w:rsid w:val="003A76D1"/>
    <w:rsid w:val="003B00C3"/>
    <w:rsid w:val="003B0D41"/>
    <w:rsid w:val="003B2189"/>
    <w:rsid w:val="003B3F15"/>
    <w:rsid w:val="003B46FE"/>
    <w:rsid w:val="003B5153"/>
    <w:rsid w:val="003B5229"/>
    <w:rsid w:val="003B530C"/>
    <w:rsid w:val="003B609C"/>
    <w:rsid w:val="003C2475"/>
    <w:rsid w:val="003C35D8"/>
    <w:rsid w:val="003C4BEC"/>
    <w:rsid w:val="003C5C0B"/>
    <w:rsid w:val="003C5EF0"/>
    <w:rsid w:val="003C6549"/>
    <w:rsid w:val="003D0CC1"/>
    <w:rsid w:val="003D4854"/>
    <w:rsid w:val="003D5244"/>
    <w:rsid w:val="003D5775"/>
    <w:rsid w:val="003D5CB6"/>
    <w:rsid w:val="003D6E3F"/>
    <w:rsid w:val="003D7865"/>
    <w:rsid w:val="003E03ED"/>
    <w:rsid w:val="003E0648"/>
    <w:rsid w:val="003E0B57"/>
    <w:rsid w:val="003E0DD5"/>
    <w:rsid w:val="003E1F1F"/>
    <w:rsid w:val="003E2381"/>
    <w:rsid w:val="003E433A"/>
    <w:rsid w:val="003E5E40"/>
    <w:rsid w:val="003E740A"/>
    <w:rsid w:val="003E762C"/>
    <w:rsid w:val="003E7D27"/>
    <w:rsid w:val="003F03EE"/>
    <w:rsid w:val="003F0EA6"/>
    <w:rsid w:val="003F325D"/>
    <w:rsid w:val="003F4994"/>
    <w:rsid w:val="003F558E"/>
    <w:rsid w:val="003F7666"/>
    <w:rsid w:val="003F77E8"/>
    <w:rsid w:val="004009D0"/>
    <w:rsid w:val="00400C7D"/>
    <w:rsid w:val="00400ECB"/>
    <w:rsid w:val="00401374"/>
    <w:rsid w:val="00404878"/>
    <w:rsid w:val="00404DB1"/>
    <w:rsid w:val="004051CD"/>
    <w:rsid w:val="0040569F"/>
    <w:rsid w:val="00406EE6"/>
    <w:rsid w:val="00411426"/>
    <w:rsid w:val="00411CDE"/>
    <w:rsid w:val="00411E16"/>
    <w:rsid w:val="00412AB2"/>
    <w:rsid w:val="00413DA1"/>
    <w:rsid w:val="00414DE1"/>
    <w:rsid w:val="00414E37"/>
    <w:rsid w:val="00415CA8"/>
    <w:rsid w:val="00416B97"/>
    <w:rsid w:val="00417C7A"/>
    <w:rsid w:val="004207C1"/>
    <w:rsid w:val="00421E49"/>
    <w:rsid w:val="004220E8"/>
    <w:rsid w:val="00422BF7"/>
    <w:rsid w:val="00423100"/>
    <w:rsid w:val="0042329A"/>
    <w:rsid w:val="004234E5"/>
    <w:rsid w:val="0042670E"/>
    <w:rsid w:val="004269DB"/>
    <w:rsid w:val="004278F3"/>
    <w:rsid w:val="00427A74"/>
    <w:rsid w:val="00427BB9"/>
    <w:rsid w:val="00432EA4"/>
    <w:rsid w:val="0043316B"/>
    <w:rsid w:val="00433E46"/>
    <w:rsid w:val="00434501"/>
    <w:rsid w:val="00437612"/>
    <w:rsid w:val="00437640"/>
    <w:rsid w:val="004378D3"/>
    <w:rsid w:val="00437D50"/>
    <w:rsid w:val="00440057"/>
    <w:rsid w:val="004400D8"/>
    <w:rsid w:val="00440BFE"/>
    <w:rsid w:val="00440CEF"/>
    <w:rsid w:val="0044117C"/>
    <w:rsid w:val="004416F8"/>
    <w:rsid w:val="00445487"/>
    <w:rsid w:val="00445DEB"/>
    <w:rsid w:val="00446A9C"/>
    <w:rsid w:val="0045021E"/>
    <w:rsid w:val="00450ACA"/>
    <w:rsid w:val="004522C6"/>
    <w:rsid w:val="004543DD"/>
    <w:rsid w:val="004550EF"/>
    <w:rsid w:val="00455EAF"/>
    <w:rsid w:val="00455F2B"/>
    <w:rsid w:val="00456F6F"/>
    <w:rsid w:val="00456FE3"/>
    <w:rsid w:val="0045742B"/>
    <w:rsid w:val="004619A0"/>
    <w:rsid w:val="00461BF5"/>
    <w:rsid w:val="00461D4A"/>
    <w:rsid w:val="00463064"/>
    <w:rsid w:val="00463670"/>
    <w:rsid w:val="00464D94"/>
    <w:rsid w:val="00465B02"/>
    <w:rsid w:val="00465B2D"/>
    <w:rsid w:val="004665CD"/>
    <w:rsid w:val="0046699B"/>
    <w:rsid w:val="00466E2C"/>
    <w:rsid w:val="00467534"/>
    <w:rsid w:val="004677C2"/>
    <w:rsid w:val="0047080C"/>
    <w:rsid w:val="004708DA"/>
    <w:rsid w:val="00474271"/>
    <w:rsid w:val="004748CC"/>
    <w:rsid w:val="0047492A"/>
    <w:rsid w:val="004756BA"/>
    <w:rsid w:val="00476ADB"/>
    <w:rsid w:val="00476D93"/>
    <w:rsid w:val="00480571"/>
    <w:rsid w:val="00480BE2"/>
    <w:rsid w:val="00480EB2"/>
    <w:rsid w:val="00481037"/>
    <w:rsid w:val="00481A9A"/>
    <w:rsid w:val="004825EB"/>
    <w:rsid w:val="0048292A"/>
    <w:rsid w:val="00482B7E"/>
    <w:rsid w:val="00484471"/>
    <w:rsid w:val="004846D6"/>
    <w:rsid w:val="004857F4"/>
    <w:rsid w:val="00490BA7"/>
    <w:rsid w:val="004914D8"/>
    <w:rsid w:val="00493CC5"/>
    <w:rsid w:val="00494E43"/>
    <w:rsid w:val="0049538B"/>
    <w:rsid w:val="00495634"/>
    <w:rsid w:val="004960BB"/>
    <w:rsid w:val="00496ECB"/>
    <w:rsid w:val="004970DA"/>
    <w:rsid w:val="004A0456"/>
    <w:rsid w:val="004A0C8B"/>
    <w:rsid w:val="004A1BEB"/>
    <w:rsid w:val="004A2223"/>
    <w:rsid w:val="004A4074"/>
    <w:rsid w:val="004A65DF"/>
    <w:rsid w:val="004A68C4"/>
    <w:rsid w:val="004A719B"/>
    <w:rsid w:val="004A73B1"/>
    <w:rsid w:val="004A761B"/>
    <w:rsid w:val="004A7CC0"/>
    <w:rsid w:val="004B163E"/>
    <w:rsid w:val="004B2826"/>
    <w:rsid w:val="004B2DCA"/>
    <w:rsid w:val="004B3E80"/>
    <w:rsid w:val="004B4271"/>
    <w:rsid w:val="004B4F00"/>
    <w:rsid w:val="004B5AD6"/>
    <w:rsid w:val="004B6F0B"/>
    <w:rsid w:val="004B7731"/>
    <w:rsid w:val="004B7AC8"/>
    <w:rsid w:val="004C0AAE"/>
    <w:rsid w:val="004C0E14"/>
    <w:rsid w:val="004C17C3"/>
    <w:rsid w:val="004C33B1"/>
    <w:rsid w:val="004C349F"/>
    <w:rsid w:val="004C5567"/>
    <w:rsid w:val="004C592E"/>
    <w:rsid w:val="004C5A62"/>
    <w:rsid w:val="004D0687"/>
    <w:rsid w:val="004D0FEB"/>
    <w:rsid w:val="004D1233"/>
    <w:rsid w:val="004D304B"/>
    <w:rsid w:val="004D45A0"/>
    <w:rsid w:val="004D4681"/>
    <w:rsid w:val="004D481B"/>
    <w:rsid w:val="004D4EC5"/>
    <w:rsid w:val="004D6F60"/>
    <w:rsid w:val="004D7267"/>
    <w:rsid w:val="004E00C1"/>
    <w:rsid w:val="004E11B1"/>
    <w:rsid w:val="004E1695"/>
    <w:rsid w:val="004E2118"/>
    <w:rsid w:val="004E2ADF"/>
    <w:rsid w:val="004E2CA1"/>
    <w:rsid w:val="004E2E53"/>
    <w:rsid w:val="004E4DAC"/>
    <w:rsid w:val="004E5A79"/>
    <w:rsid w:val="004F0F05"/>
    <w:rsid w:val="004F33CC"/>
    <w:rsid w:val="004F3A07"/>
    <w:rsid w:val="004F3B32"/>
    <w:rsid w:val="004F4A48"/>
    <w:rsid w:val="004F4E02"/>
    <w:rsid w:val="004F5298"/>
    <w:rsid w:val="004F78AA"/>
    <w:rsid w:val="004F79AD"/>
    <w:rsid w:val="00501C76"/>
    <w:rsid w:val="00502E37"/>
    <w:rsid w:val="005035CD"/>
    <w:rsid w:val="00503E09"/>
    <w:rsid w:val="00504DC2"/>
    <w:rsid w:val="00507337"/>
    <w:rsid w:val="00507423"/>
    <w:rsid w:val="00510156"/>
    <w:rsid w:val="0051174A"/>
    <w:rsid w:val="0051201B"/>
    <w:rsid w:val="005144BE"/>
    <w:rsid w:val="005159F1"/>
    <w:rsid w:val="00520DD5"/>
    <w:rsid w:val="00520EB8"/>
    <w:rsid w:val="0052365D"/>
    <w:rsid w:val="00525480"/>
    <w:rsid w:val="00525F24"/>
    <w:rsid w:val="00526ED5"/>
    <w:rsid w:val="0053242D"/>
    <w:rsid w:val="005376DA"/>
    <w:rsid w:val="00537893"/>
    <w:rsid w:val="00537D3F"/>
    <w:rsid w:val="00540038"/>
    <w:rsid w:val="00540DBE"/>
    <w:rsid w:val="00541BCF"/>
    <w:rsid w:val="005423B8"/>
    <w:rsid w:val="00543A4D"/>
    <w:rsid w:val="005452B7"/>
    <w:rsid w:val="005453E0"/>
    <w:rsid w:val="0054565F"/>
    <w:rsid w:val="00545790"/>
    <w:rsid w:val="00546524"/>
    <w:rsid w:val="00547AE1"/>
    <w:rsid w:val="00551632"/>
    <w:rsid w:val="00552354"/>
    <w:rsid w:val="00552540"/>
    <w:rsid w:val="00552CF1"/>
    <w:rsid w:val="005530E2"/>
    <w:rsid w:val="00553254"/>
    <w:rsid w:val="005535DB"/>
    <w:rsid w:val="00555933"/>
    <w:rsid w:val="00555DA1"/>
    <w:rsid w:val="00555E47"/>
    <w:rsid w:val="00560324"/>
    <w:rsid w:val="00560C37"/>
    <w:rsid w:val="00562F9A"/>
    <w:rsid w:val="0056339D"/>
    <w:rsid w:val="00564301"/>
    <w:rsid w:val="00564F94"/>
    <w:rsid w:val="00564FE5"/>
    <w:rsid w:val="00565CA0"/>
    <w:rsid w:val="00565ED1"/>
    <w:rsid w:val="00566B9A"/>
    <w:rsid w:val="00566D15"/>
    <w:rsid w:val="00570AFB"/>
    <w:rsid w:val="00570BC6"/>
    <w:rsid w:val="00573E92"/>
    <w:rsid w:val="00574411"/>
    <w:rsid w:val="005762FA"/>
    <w:rsid w:val="005775D8"/>
    <w:rsid w:val="00580659"/>
    <w:rsid w:val="00580991"/>
    <w:rsid w:val="005815E2"/>
    <w:rsid w:val="005818F1"/>
    <w:rsid w:val="005828D3"/>
    <w:rsid w:val="005840FA"/>
    <w:rsid w:val="0058519E"/>
    <w:rsid w:val="00586D8D"/>
    <w:rsid w:val="005874EE"/>
    <w:rsid w:val="00587617"/>
    <w:rsid w:val="00587B7D"/>
    <w:rsid w:val="00590411"/>
    <w:rsid w:val="005908B1"/>
    <w:rsid w:val="00590DFB"/>
    <w:rsid w:val="00592E5F"/>
    <w:rsid w:val="005931C1"/>
    <w:rsid w:val="00595467"/>
    <w:rsid w:val="00595F1F"/>
    <w:rsid w:val="0059612E"/>
    <w:rsid w:val="005967E6"/>
    <w:rsid w:val="005967F9"/>
    <w:rsid w:val="00596F2D"/>
    <w:rsid w:val="005973F3"/>
    <w:rsid w:val="0059777E"/>
    <w:rsid w:val="00597841"/>
    <w:rsid w:val="005A079F"/>
    <w:rsid w:val="005A0C82"/>
    <w:rsid w:val="005A1698"/>
    <w:rsid w:val="005A1E77"/>
    <w:rsid w:val="005A3CBC"/>
    <w:rsid w:val="005A4077"/>
    <w:rsid w:val="005A472E"/>
    <w:rsid w:val="005A49FB"/>
    <w:rsid w:val="005A4D8F"/>
    <w:rsid w:val="005A4FF1"/>
    <w:rsid w:val="005A5DEA"/>
    <w:rsid w:val="005B1D38"/>
    <w:rsid w:val="005B1D69"/>
    <w:rsid w:val="005B2128"/>
    <w:rsid w:val="005B3929"/>
    <w:rsid w:val="005B434C"/>
    <w:rsid w:val="005B4C0A"/>
    <w:rsid w:val="005B6AB1"/>
    <w:rsid w:val="005B7ED8"/>
    <w:rsid w:val="005C10DB"/>
    <w:rsid w:val="005C17B3"/>
    <w:rsid w:val="005C2DDE"/>
    <w:rsid w:val="005C48E4"/>
    <w:rsid w:val="005C4EC5"/>
    <w:rsid w:val="005C4F97"/>
    <w:rsid w:val="005C544A"/>
    <w:rsid w:val="005C76B9"/>
    <w:rsid w:val="005C785D"/>
    <w:rsid w:val="005D0CBF"/>
    <w:rsid w:val="005D1385"/>
    <w:rsid w:val="005D2065"/>
    <w:rsid w:val="005D21D2"/>
    <w:rsid w:val="005D30BF"/>
    <w:rsid w:val="005D3E69"/>
    <w:rsid w:val="005D50D5"/>
    <w:rsid w:val="005D6009"/>
    <w:rsid w:val="005D60D2"/>
    <w:rsid w:val="005D6A84"/>
    <w:rsid w:val="005E01BB"/>
    <w:rsid w:val="005E1AC6"/>
    <w:rsid w:val="005E201B"/>
    <w:rsid w:val="005E2C91"/>
    <w:rsid w:val="005E4015"/>
    <w:rsid w:val="005E478F"/>
    <w:rsid w:val="005E4839"/>
    <w:rsid w:val="005E4D75"/>
    <w:rsid w:val="005E4DAE"/>
    <w:rsid w:val="005E5AB3"/>
    <w:rsid w:val="005E5CED"/>
    <w:rsid w:val="005E600A"/>
    <w:rsid w:val="005E61BF"/>
    <w:rsid w:val="005E68F9"/>
    <w:rsid w:val="005E7B62"/>
    <w:rsid w:val="005E7B8D"/>
    <w:rsid w:val="005E7F22"/>
    <w:rsid w:val="005F0079"/>
    <w:rsid w:val="005F025C"/>
    <w:rsid w:val="005F0780"/>
    <w:rsid w:val="005F095E"/>
    <w:rsid w:val="005F0CBB"/>
    <w:rsid w:val="005F2D27"/>
    <w:rsid w:val="005F4390"/>
    <w:rsid w:val="005F6F72"/>
    <w:rsid w:val="006003B6"/>
    <w:rsid w:val="00600D98"/>
    <w:rsid w:val="0060163E"/>
    <w:rsid w:val="00601967"/>
    <w:rsid w:val="00601CBF"/>
    <w:rsid w:val="00606D7D"/>
    <w:rsid w:val="006074A4"/>
    <w:rsid w:val="00610A39"/>
    <w:rsid w:val="00612DD8"/>
    <w:rsid w:val="0061309F"/>
    <w:rsid w:val="00613855"/>
    <w:rsid w:val="00614B78"/>
    <w:rsid w:val="00614F78"/>
    <w:rsid w:val="00615142"/>
    <w:rsid w:val="00615B32"/>
    <w:rsid w:val="0062086B"/>
    <w:rsid w:val="00620A65"/>
    <w:rsid w:val="006230B9"/>
    <w:rsid w:val="00623DB8"/>
    <w:rsid w:val="00624097"/>
    <w:rsid w:val="0062497C"/>
    <w:rsid w:val="00625647"/>
    <w:rsid w:val="006266A7"/>
    <w:rsid w:val="00627095"/>
    <w:rsid w:val="00627754"/>
    <w:rsid w:val="0063070E"/>
    <w:rsid w:val="0063209B"/>
    <w:rsid w:val="006324AC"/>
    <w:rsid w:val="0063262D"/>
    <w:rsid w:val="0063349D"/>
    <w:rsid w:val="00634BE1"/>
    <w:rsid w:val="00636AE3"/>
    <w:rsid w:val="00636C19"/>
    <w:rsid w:val="006374AA"/>
    <w:rsid w:val="00641112"/>
    <w:rsid w:val="00642E13"/>
    <w:rsid w:val="00643010"/>
    <w:rsid w:val="00643AFD"/>
    <w:rsid w:val="00643F52"/>
    <w:rsid w:val="00644B9E"/>
    <w:rsid w:val="00644EFD"/>
    <w:rsid w:val="00645369"/>
    <w:rsid w:val="006456D4"/>
    <w:rsid w:val="006457E7"/>
    <w:rsid w:val="00645CEF"/>
    <w:rsid w:val="00645D01"/>
    <w:rsid w:val="00646080"/>
    <w:rsid w:val="006469A9"/>
    <w:rsid w:val="006469BC"/>
    <w:rsid w:val="006471A8"/>
    <w:rsid w:val="00647330"/>
    <w:rsid w:val="0064786C"/>
    <w:rsid w:val="00650E22"/>
    <w:rsid w:val="00651397"/>
    <w:rsid w:val="00651D25"/>
    <w:rsid w:val="006524F1"/>
    <w:rsid w:val="006529FA"/>
    <w:rsid w:val="00653CAC"/>
    <w:rsid w:val="006557B3"/>
    <w:rsid w:val="00656A7C"/>
    <w:rsid w:val="00656B9F"/>
    <w:rsid w:val="00657CFA"/>
    <w:rsid w:val="00660D2F"/>
    <w:rsid w:val="00661647"/>
    <w:rsid w:val="006633AD"/>
    <w:rsid w:val="00663484"/>
    <w:rsid w:val="0066473D"/>
    <w:rsid w:val="00666942"/>
    <w:rsid w:val="00667189"/>
    <w:rsid w:val="006674C7"/>
    <w:rsid w:val="00671862"/>
    <w:rsid w:val="0067278A"/>
    <w:rsid w:val="006727D0"/>
    <w:rsid w:val="00675A1D"/>
    <w:rsid w:val="00675E48"/>
    <w:rsid w:val="00675FED"/>
    <w:rsid w:val="0067623D"/>
    <w:rsid w:val="00677243"/>
    <w:rsid w:val="00677677"/>
    <w:rsid w:val="006810C5"/>
    <w:rsid w:val="006811A0"/>
    <w:rsid w:val="0068264F"/>
    <w:rsid w:val="0068380D"/>
    <w:rsid w:val="00683DFD"/>
    <w:rsid w:val="00684002"/>
    <w:rsid w:val="00684686"/>
    <w:rsid w:val="00684C9F"/>
    <w:rsid w:val="00685903"/>
    <w:rsid w:val="00686A6C"/>
    <w:rsid w:val="006904DD"/>
    <w:rsid w:val="00690676"/>
    <w:rsid w:val="00691260"/>
    <w:rsid w:val="00691E00"/>
    <w:rsid w:val="00692D42"/>
    <w:rsid w:val="00692EAA"/>
    <w:rsid w:val="0069416C"/>
    <w:rsid w:val="00694395"/>
    <w:rsid w:val="00694F6C"/>
    <w:rsid w:val="00695DF0"/>
    <w:rsid w:val="00696621"/>
    <w:rsid w:val="00696BFC"/>
    <w:rsid w:val="0069727B"/>
    <w:rsid w:val="00697ADC"/>
    <w:rsid w:val="006A0120"/>
    <w:rsid w:val="006A1636"/>
    <w:rsid w:val="006A1BC8"/>
    <w:rsid w:val="006A5003"/>
    <w:rsid w:val="006A5C9F"/>
    <w:rsid w:val="006A6CBD"/>
    <w:rsid w:val="006A7583"/>
    <w:rsid w:val="006A7830"/>
    <w:rsid w:val="006A78B5"/>
    <w:rsid w:val="006A7D4A"/>
    <w:rsid w:val="006B0DD6"/>
    <w:rsid w:val="006B1E3F"/>
    <w:rsid w:val="006B2681"/>
    <w:rsid w:val="006B2C36"/>
    <w:rsid w:val="006B2F0E"/>
    <w:rsid w:val="006B3204"/>
    <w:rsid w:val="006B67DE"/>
    <w:rsid w:val="006C12B4"/>
    <w:rsid w:val="006C1317"/>
    <w:rsid w:val="006C31D4"/>
    <w:rsid w:val="006C324B"/>
    <w:rsid w:val="006C3E11"/>
    <w:rsid w:val="006C6B13"/>
    <w:rsid w:val="006C7B37"/>
    <w:rsid w:val="006D006A"/>
    <w:rsid w:val="006D048C"/>
    <w:rsid w:val="006D1DAD"/>
    <w:rsid w:val="006D2ECF"/>
    <w:rsid w:val="006D3684"/>
    <w:rsid w:val="006D3F76"/>
    <w:rsid w:val="006D3FD0"/>
    <w:rsid w:val="006D5BBB"/>
    <w:rsid w:val="006D646D"/>
    <w:rsid w:val="006D6854"/>
    <w:rsid w:val="006D6D91"/>
    <w:rsid w:val="006D71FC"/>
    <w:rsid w:val="006D7A93"/>
    <w:rsid w:val="006D7F3F"/>
    <w:rsid w:val="006E07BA"/>
    <w:rsid w:val="006E0B11"/>
    <w:rsid w:val="006E1A75"/>
    <w:rsid w:val="006E2294"/>
    <w:rsid w:val="006E2E51"/>
    <w:rsid w:val="006E3D99"/>
    <w:rsid w:val="006E5522"/>
    <w:rsid w:val="006E555B"/>
    <w:rsid w:val="006E559E"/>
    <w:rsid w:val="006E65FC"/>
    <w:rsid w:val="006E6B4F"/>
    <w:rsid w:val="006F103A"/>
    <w:rsid w:val="006F3275"/>
    <w:rsid w:val="006F4327"/>
    <w:rsid w:val="006F569F"/>
    <w:rsid w:val="006F7A0B"/>
    <w:rsid w:val="00701311"/>
    <w:rsid w:val="00701BB0"/>
    <w:rsid w:val="007023D4"/>
    <w:rsid w:val="007065F0"/>
    <w:rsid w:val="00706DEF"/>
    <w:rsid w:val="0070796C"/>
    <w:rsid w:val="0071104C"/>
    <w:rsid w:val="0071110D"/>
    <w:rsid w:val="00712385"/>
    <w:rsid w:val="00712B29"/>
    <w:rsid w:val="00713342"/>
    <w:rsid w:val="0071335D"/>
    <w:rsid w:val="007134E3"/>
    <w:rsid w:val="00714052"/>
    <w:rsid w:val="0071428C"/>
    <w:rsid w:val="0071736F"/>
    <w:rsid w:val="00717D37"/>
    <w:rsid w:val="00717DF8"/>
    <w:rsid w:val="00720720"/>
    <w:rsid w:val="00720F5E"/>
    <w:rsid w:val="00723197"/>
    <w:rsid w:val="00723609"/>
    <w:rsid w:val="00723D3D"/>
    <w:rsid w:val="007241D8"/>
    <w:rsid w:val="00727692"/>
    <w:rsid w:val="00730ADB"/>
    <w:rsid w:val="0073343A"/>
    <w:rsid w:val="00733F80"/>
    <w:rsid w:val="007347A1"/>
    <w:rsid w:val="007358F0"/>
    <w:rsid w:val="0073632D"/>
    <w:rsid w:val="007365B2"/>
    <w:rsid w:val="00736E22"/>
    <w:rsid w:val="0073753C"/>
    <w:rsid w:val="00737629"/>
    <w:rsid w:val="00740346"/>
    <w:rsid w:val="00740848"/>
    <w:rsid w:val="00740B6E"/>
    <w:rsid w:val="00740CC8"/>
    <w:rsid w:val="0074176B"/>
    <w:rsid w:val="00741948"/>
    <w:rsid w:val="00741F06"/>
    <w:rsid w:val="00743EC2"/>
    <w:rsid w:val="007440E7"/>
    <w:rsid w:val="007441A6"/>
    <w:rsid w:val="00744839"/>
    <w:rsid w:val="00744AC1"/>
    <w:rsid w:val="007452C3"/>
    <w:rsid w:val="0074639D"/>
    <w:rsid w:val="00750853"/>
    <w:rsid w:val="00751490"/>
    <w:rsid w:val="00753CC9"/>
    <w:rsid w:val="00753DC0"/>
    <w:rsid w:val="00756DB7"/>
    <w:rsid w:val="007603C3"/>
    <w:rsid w:val="0076087F"/>
    <w:rsid w:val="00760CF8"/>
    <w:rsid w:val="00761092"/>
    <w:rsid w:val="0076166F"/>
    <w:rsid w:val="007618A2"/>
    <w:rsid w:val="00762AE5"/>
    <w:rsid w:val="00763169"/>
    <w:rsid w:val="007632DA"/>
    <w:rsid w:val="00763AC2"/>
    <w:rsid w:val="00765358"/>
    <w:rsid w:val="00766FE0"/>
    <w:rsid w:val="00766FEF"/>
    <w:rsid w:val="007670EF"/>
    <w:rsid w:val="007678AD"/>
    <w:rsid w:val="00770892"/>
    <w:rsid w:val="0077147A"/>
    <w:rsid w:val="007716AF"/>
    <w:rsid w:val="007726DD"/>
    <w:rsid w:val="007734AF"/>
    <w:rsid w:val="00773816"/>
    <w:rsid w:val="00775A0A"/>
    <w:rsid w:val="00776E4F"/>
    <w:rsid w:val="007805DD"/>
    <w:rsid w:val="007810A7"/>
    <w:rsid w:val="00781FF5"/>
    <w:rsid w:val="007827C5"/>
    <w:rsid w:val="00784BA4"/>
    <w:rsid w:val="0078564A"/>
    <w:rsid w:val="007858CC"/>
    <w:rsid w:val="00785920"/>
    <w:rsid w:val="00787A60"/>
    <w:rsid w:val="00787C1F"/>
    <w:rsid w:val="00791BAD"/>
    <w:rsid w:val="00791D79"/>
    <w:rsid w:val="00792103"/>
    <w:rsid w:val="007921AE"/>
    <w:rsid w:val="00793C82"/>
    <w:rsid w:val="00794753"/>
    <w:rsid w:val="00794A2D"/>
    <w:rsid w:val="0079617C"/>
    <w:rsid w:val="0079641F"/>
    <w:rsid w:val="00796DFF"/>
    <w:rsid w:val="00796FD2"/>
    <w:rsid w:val="007972B9"/>
    <w:rsid w:val="00797D88"/>
    <w:rsid w:val="007A0208"/>
    <w:rsid w:val="007A0D73"/>
    <w:rsid w:val="007A4B97"/>
    <w:rsid w:val="007A6522"/>
    <w:rsid w:val="007B0352"/>
    <w:rsid w:val="007B2D36"/>
    <w:rsid w:val="007B3744"/>
    <w:rsid w:val="007B41D9"/>
    <w:rsid w:val="007B4253"/>
    <w:rsid w:val="007B6594"/>
    <w:rsid w:val="007C06F2"/>
    <w:rsid w:val="007C2318"/>
    <w:rsid w:val="007C2C70"/>
    <w:rsid w:val="007C3039"/>
    <w:rsid w:val="007C387C"/>
    <w:rsid w:val="007C6794"/>
    <w:rsid w:val="007C688E"/>
    <w:rsid w:val="007C7005"/>
    <w:rsid w:val="007D0A96"/>
    <w:rsid w:val="007D0FCA"/>
    <w:rsid w:val="007D1259"/>
    <w:rsid w:val="007D164F"/>
    <w:rsid w:val="007D180C"/>
    <w:rsid w:val="007D180F"/>
    <w:rsid w:val="007D322A"/>
    <w:rsid w:val="007D3566"/>
    <w:rsid w:val="007D4851"/>
    <w:rsid w:val="007D5BA4"/>
    <w:rsid w:val="007D63AE"/>
    <w:rsid w:val="007D65EB"/>
    <w:rsid w:val="007D7425"/>
    <w:rsid w:val="007E004D"/>
    <w:rsid w:val="007E0414"/>
    <w:rsid w:val="007E0AEC"/>
    <w:rsid w:val="007E0E79"/>
    <w:rsid w:val="007E19B6"/>
    <w:rsid w:val="007E429E"/>
    <w:rsid w:val="007E598F"/>
    <w:rsid w:val="007E6C49"/>
    <w:rsid w:val="007E6F3E"/>
    <w:rsid w:val="007E7964"/>
    <w:rsid w:val="007F0239"/>
    <w:rsid w:val="007F246A"/>
    <w:rsid w:val="007F33B5"/>
    <w:rsid w:val="007F40D6"/>
    <w:rsid w:val="007F5FAC"/>
    <w:rsid w:val="0080069A"/>
    <w:rsid w:val="00800720"/>
    <w:rsid w:val="0080167D"/>
    <w:rsid w:val="00802621"/>
    <w:rsid w:val="00802D40"/>
    <w:rsid w:val="008042F9"/>
    <w:rsid w:val="00804803"/>
    <w:rsid w:val="00804B3D"/>
    <w:rsid w:val="00804C6E"/>
    <w:rsid w:val="00804DE7"/>
    <w:rsid w:val="0080570A"/>
    <w:rsid w:val="008059B8"/>
    <w:rsid w:val="00807763"/>
    <w:rsid w:val="00807F24"/>
    <w:rsid w:val="00810080"/>
    <w:rsid w:val="008101F4"/>
    <w:rsid w:val="00810383"/>
    <w:rsid w:val="008105B9"/>
    <w:rsid w:val="00811483"/>
    <w:rsid w:val="00812397"/>
    <w:rsid w:val="0081348F"/>
    <w:rsid w:val="00813D8D"/>
    <w:rsid w:val="00814166"/>
    <w:rsid w:val="00814ECA"/>
    <w:rsid w:val="00815D3C"/>
    <w:rsid w:val="00816774"/>
    <w:rsid w:val="00816AD5"/>
    <w:rsid w:val="00816DEC"/>
    <w:rsid w:val="00816FD4"/>
    <w:rsid w:val="008174BF"/>
    <w:rsid w:val="0082018D"/>
    <w:rsid w:val="008216D9"/>
    <w:rsid w:val="00821BCA"/>
    <w:rsid w:val="008222FA"/>
    <w:rsid w:val="008231EE"/>
    <w:rsid w:val="00824049"/>
    <w:rsid w:val="00824332"/>
    <w:rsid w:val="008244BD"/>
    <w:rsid w:val="0082491A"/>
    <w:rsid w:val="00824C81"/>
    <w:rsid w:val="008251E3"/>
    <w:rsid w:val="0082634F"/>
    <w:rsid w:val="0082677B"/>
    <w:rsid w:val="00827550"/>
    <w:rsid w:val="00827D11"/>
    <w:rsid w:val="0083501D"/>
    <w:rsid w:val="00835090"/>
    <w:rsid w:val="008351B3"/>
    <w:rsid w:val="0083785D"/>
    <w:rsid w:val="00837C5B"/>
    <w:rsid w:val="00842D28"/>
    <w:rsid w:val="008430E0"/>
    <w:rsid w:val="008433AA"/>
    <w:rsid w:val="00843CE9"/>
    <w:rsid w:val="00844F79"/>
    <w:rsid w:val="008466B1"/>
    <w:rsid w:val="00846702"/>
    <w:rsid w:val="0084797E"/>
    <w:rsid w:val="00851739"/>
    <w:rsid w:val="00851ABB"/>
    <w:rsid w:val="00851B1B"/>
    <w:rsid w:val="00851B74"/>
    <w:rsid w:val="00851D97"/>
    <w:rsid w:val="00851F50"/>
    <w:rsid w:val="008536B3"/>
    <w:rsid w:val="008542AE"/>
    <w:rsid w:val="008555E0"/>
    <w:rsid w:val="0085798A"/>
    <w:rsid w:val="00857BE7"/>
    <w:rsid w:val="00861827"/>
    <w:rsid w:val="00861BB0"/>
    <w:rsid w:val="00861D13"/>
    <w:rsid w:val="00861DDB"/>
    <w:rsid w:val="008634E9"/>
    <w:rsid w:val="008639B2"/>
    <w:rsid w:val="00863DED"/>
    <w:rsid w:val="0086436E"/>
    <w:rsid w:val="0086446F"/>
    <w:rsid w:val="008645DA"/>
    <w:rsid w:val="008645E6"/>
    <w:rsid w:val="008654A1"/>
    <w:rsid w:val="008661C4"/>
    <w:rsid w:val="0086630B"/>
    <w:rsid w:val="008665CC"/>
    <w:rsid w:val="00866939"/>
    <w:rsid w:val="0086740A"/>
    <w:rsid w:val="00867A3D"/>
    <w:rsid w:val="00867BF7"/>
    <w:rsid w:val="00867D52"/>
    <w:rsid w:val="00867EC2"/>
    <w:rsid w:val="00870F88"/>
    <w:rsid w:val="0087148F"/>
    <w:rsid w:val="0087258A"/>
    <w:rsid w:val="0087373F"/>
    <w:rsid w:val="00873BAC"/>
    <w:rsid w:val="00876154"/>
    <w:rsid w:val="0087796F"/>
    <w:rsid w:val="008814DC"/>
    <w:rsid w:val="00881542"/>
    <w:rsid w:val="00881C47"/>
    <w:rsid w:val="00882801"/>
    <w:rsid w:val="00882D97"/>
    <w:rsid w:val="00883F50"/>
    <w:rsid w:val="00885623"/>
    <w:rsid w:val="00885FC6"/>
    <w:rsid w:val="008861BE"/>
    <w:rsid w:val="00886AF5"/>
    <w:rsid w:val="00890384"/>
    <w:rsid w:val="0089170F"/>
    <w:rsid w:val="008922B4"/>
    <w:rsid w:val="00895271"/>
    <w:rsid w:val="00895BB4"/>
    <w:rsid w:val="00895CDB"/>
    <w:rsid w:val="0089734E"/>
    <w:rsid w:val="008A0D4F"/>
    <w:rsid w:val="008A22FF"/>
    <w:rsid w:val="008A2A24"/>
    <w:rsid w:val="008A341B"/>
    <w:rsid w:val="008A4490"/>
    <w:rsid w:val="008A4BBA"/>
    <w:rsid w:val="008A66AE"/>
    <w:rsid w:val="008A693E"/>
    <w:rsid w:val="008A6AB8"/>
    <w:rsid w:val="008A7055"/>
    <w:rsid w:val="008B1E39"/>
    <w:rsid w:val="008B25ED"/>
    <w:rsid w:val="008B3B3C"/>
    <w:rsid w:val="008B4F37"/>
    <w:rsid w:val="008B5853"/>
    <w:rsid w:val="008B59BE"/>
    <w:rsid w:val="008B652A"/>
    <w:rsid w:val="008C0A45"/>
    <w:rsid w:val="008C1109"/>
    <w:rsid w:val="008C1820"/>
    <w:rsid w:val="008C1B3F"/>
    <w:rsid w:val="008C2773"/>
    <w:rsid w:val="008C31D8"/>
    <w:rsid w:val="008C41E3"/>
    <w:rsid w:val="008C4BFB"/>
    <w:rsid w:val="008C616E"/>
    <w:rsid w:val="008D02FA"/>
    <w:rsid w:val="008D0365"/>
    <w:rsid w:val="008D193C"/>
    <w:rsid w:val="008D1D67"/>
    <w:rsid w:val="008D3A31"/>
    <w:rsid w:val="008D3D66"/>
    <w:rsid w:val="008D4F54"/>
    <w:rsid w:val="008D5687"/>
    <w:rsid w:val="008D6980"/>
    <w:rsid w:val="008E1A1A"/>
    <w:rsid w:val="008E2DF5"/>
    <w:rsid w:val="008E30F6"/>
    <w:rsid w:val="008E34C8"/>
    <w:rsid w:val="008E3B3B"/>
    <w:rsid w:val="008E4D13"/>
    <w:rsid w:val="008E64A6"/>
    <w:rsid w:val="008F0BD5"/>
    <w:rsid w:val="008F0D08"/>
    <w:rsid w:val="008F14FB"/>
    <w:rsid w:val="008F3F91"/>
    <w:rsid w:val="008F50D0"/>
    <w:rsid w:val="008F6597"/>
    <w:rsid w:val="008F7EBF"/>
    <w:rsid w:val="00900236"/>
    <w:rsid w:val="009036DD"/>
    <w:rsid w:val="00903CF0"/>
    <w:rsid w:val="00907A08"/>
    <w:rsid w:val="00907A42"/>
    <w:rsid w:val="00912187"/>
    <w:rsid w:val="0091278B"/>
    <w:rsid w:val="009149D9"/>
    <w:rsid w:val="00915533"/>
    <w:rsid w:val="00915AC4"/>
    <w:rsid w:val="0091767F"/>
    <w:rsid w:val="00917A0D"/>
    <w:rsid w:val="00917A59"/>
    <w:rsid w:val="0092197A"/>
    <w:rsid w:val="00924536"/>
    <w:rsid w:val="00924A40"/>
    <w:rsid w:val="009254B2"/>
    <w:rsid w:val="00925DA9"/>
    <w:rsid w:val="00927051"/>
    <w:rsid w:val="009278C3"/>
    <w:rsid w:val="009301C0"/>
    <w:rsid w:val="009314F2"/>
    <w:rsid w:val="0093150A"/>
    <w:rsid w:val="00931736"/>
    <w:rsid w:val="00931ADB"/>
    <w:rsid w:val="009328B5"/>
    <w:rsid w:val="00932CD9"/>
    <w:rsid w:val="00935830"/>
    <w:rsid w:val="009359D8"/>
    <w:rsid w:val="00942C7A"/>
    <w:rsid w:val="00942DDE"/>
    <w:rsid w:val="00944099"/>
    <w:rsid w:val="009447A3"/>
    <w:rsid w:val="00946F07"/>
    <w:rsid w:val="0095160C"/>
    <w:rsid w:val="00951840"/>
    <w:rsid w:val="00951A69"/>
    <w:rsid w:val="009533BC"/>
    <w:rsid w:val="00953F4C"/>
    <w:rsid w:val="009542A4"/>
    <w:rsid w:val="00957113"/>
    <w:rsid w:val="0096117B"/>
    <w:rsid w:val="00961430"/>
    <w:rsid w:val="009616B8"/>
    <w:rsid w:val="00961E2F"/>
    <w:rsid w:val="00963170"/>
    <w:rsid w:val="00963A4A"/>
    <w:rsid w:val="009640CF"/>
    <w:rsid w:val="00964B87"/>
    <w:rsid w:val="00966AE6"/>
    <w:rsid w:val="00967EC3"/>
    <w:rsid w:val="009701C3"/>
    <w:rsid w:val="00970BC3"/>
    <w:rsid w:val="00971B85"/>
    <w:rsid w:val="00974E70"/>
    <w:rsid w:val="00975021"/>
    <w:rsid w:val="009750B2"/>
    <w:rsid w:val="0097521E"/>
    <w:rsid w:val="00975447"/>
    <w:rsid w:val="009779FF"/>
    <w:rsid w:val="00980253"/>
    <w:rsid w:val="00980C6E"/>
    <w:rsid w:val="00981534"/>
    <w:rsid w:val="00981658"/>
    <w:rsid w:val="00982281"/>
    <w:rsid w:val="00982F09"/>
    <w:rsid w:val="00983852"/>
    <w:rsid w:val="00984292"/>
    <w:rsid w:val="00984522"/>
    <w:rsid w:val="00984C52"/>
    <w:rsid w:val="0098582C"/>
    <w:rsid w:val="009952B9"/>
    <w:rsid w:val="009956DE"/>
    <w:rsid w:val="00995AB7"/>
    <w:rsid w:val="00996E3C"/>
    <w:rsid w:val="0099730A"/>
    <w:rsid w:val="009A0BC1"/>
    <w:rsid w:val="009A0DD6"/>
    <w:rsid w:val="009A3B6C"/>
    <w:rsid w:val="009A3CB1"/>
    <w:rsid w:val="009A471B"/>
    <w:rsid w:val="009A4C20"/>
    <w:rsid w:val="009A5045"/>
    <w:rsid w:val="009A547B"/>
    <w:rsid w:val="009A56A1"/>
    <w:rsid w:val="009A5DDE"/>
    <w:rsid w:val="009A699B"/>
    <w:rsid w:val="009A7D47"/>
    <w:rsid w:val="009A7FDC"/>
    <w:rsid w:val="009B06B3"/>
    <w:rsid w:val="009B0BEA"/>
    <w:rsid w:val="009B1D83"/>
    <w:rsid w:val="009B2321"/>
    <w:rsid w:val="009B2B79"/>
    <w:rsid w:val="009B2DCA"/>
    <w:rsid w:val="009B3662"/>
    <w:rsid w:val="009B3CE1"/>
    <w:rsid w:val="009B42E6"/>
    <w:rsid w:val="009B45C0"/>
    <w:rsid w:val="009B5332"/>
    <w:rsid w:val="009B7262"/>
    <w:rsid w:val="009B7432"/>
    <w:rsid w:val="009C0C09"/>
    <w:rsid w:val="009C0C73"/>
    <w:rsid w:val="009C0ED9"/>
    <w:rsid w:val="009C1DC2"/>
    <w:rsid w:val="009C242C"/>
    <w:rsid w:val="009C3E0D"/>
    <w:rsid w:val="009C41A1"/>
    <w:rsid w:val="009C49B8"/>
    <w:rsid w:val="009C7839"/>
    <w:rsid w:val="009D1FDF"/>
    <w:rsid w:val="009D236B"/>
    <w:rsid w:val="009D5A40"/>
    <w:rsid w:val="009D5F93"/>
    <w:rsid w:val="009E00AF"/>
    <w:rsid w:val="009E26B1"/>
    <w:rsid w:val="009E2746"/>
    <w:rsid w:val="009E2D7D"/>
    <w:rsid w:val="009E4615"/>
    <w:rsid w:val="009E53E9"/>
    <w:rsid w:val="009E6A40"/>
    <w:rsid w:val="009E6EE1"/>
    <w:rsid w:val="009E7539"/>
    <w:rsid w:val="009F168C"/>
    <w:rsid w:val="009F2676"/>
    <w:rsid w:val="009F5126"/>
    <w:rsid w:val="009F5239"/>
    <w:rsid w:val="009F5C48"/>
    <w:rsid w:val="009F5F5F"/>
    <w:rsid w:val="009F61C0"/>
    <w:rsid w:val="009F70EE"/>
    <w:rsid w:val="009F7B4B"/>
    <w:rsid w:val="00A01150"/>
    <w:rsid w:val="00A037C8"/>
    <w:rsid w:val="00A049E0"/>
    <w:rsid w:val="00A051BD"/>
    <w:rsid w:val="00A1089C"/>
    <w:rsid w:val="00A11601"/>
    <w:rsid w:val="00A11D95"/>
    <w:rsid w:val="00A11EA2"/>
    <w:rsid w:val="00A13725"/>
    <w:rsid w:val="00A1381B"/>
    <w:rsid w:val="00A172C0"/>
    <w:rsid w:val="00A2010E"/>
    <w:rsid w:val="00A20319"/>
    <w:rsid w:val="00A20411"/>
    <w:rsid w:val="00A20F7B"/>
    <w:rsid w:val="00A228D9"/>
    <w:rsid w:val="00A22913"/>
    <w:rsid w:val="00A22C80"/>
    <w:rsid w:val="00A237CF"/>
    <w:rsid w:val="00A24391"/>
    <w:rsid w:val="00A24668"/>
    <w:rsid w:val="00A24ABA"/>
    <w:rsid w:val="00A2599E"/>
    <w:rsid w:val="00A25A04"/>
    <w:rsid w:val="00A25A79"/>
    <w:rsid w:val="00A270A1"/>
    <w:rsid w:val="00A2739E"/>
    <w:rsid w:val="00A27F67"/>
    <w:rsid w:val="00A30F66"/>
    <w:rsid w:val="00A30F7E"/>
    <w:rsid w:val="00A32B7F"/>
    <w:rsid w:val="00A32CE4"/>
    <w:rsid w:val="00A34AFA"/>
    <w:rsid w:val="00A34B2D"/>
    <w:rsid w:val="00A36763"/>
    <w:rsid w:val="00A368AE"/>
    <w:rsid w:val="00A36AF9"/>
    <w:rsid w:val="00A36E0E"/>
    <w:rsid w:val="00A370CD"/>
    <w:rsid w:val="00A37143"/>
    <w:rsid w:val="00A37D19"/>
    <w:rsid w:val="00A37E23"/>
    <w:rsid w:val="00A40915"/>
    <w:rsid w:val="00A40B12"/>
    <w:rsid w:val="00A40DEF"/>
    <w:rsid w:val="00A411E7"/>
    <w:rsid w:val="00A415F9"/>
    <w:rsid w:val="00A42989"/>
    <w:rsid w:val="00A43AD6"/>
    <w:rsid w:val="00A43ADA"/>
    <w:rsid w:val="00A44E1A"/>
    <w:rsid w:val="00A46125"/>
    <w:rsid w:val="00A46FB0"/>
    <w:rsid w:val="00A501F2"/>
    <w:rsid w:val="00A502C7"/>
    <w:rsid w:val="00A510B2"/>
    <w:rsid w:val="00A51C6C"/>
    <w:rsid w:val="00A51E09"/>
    <w:rsid w:val="00A5412D"/>
    <w:rsid w:val="00A547B5"/>
    <w:rsid w:val="00A55055"/>
    <w:rsid w:val="00A567ED"/>
    <w:rsid w:val="00A5725B"/>
    <w:rsid w:val="00A60405"/>
    <w:rsid w:val="00A605E3"/>
    <w:rsid w:val="00A608E5"/>
    <w:rsid w:val="00A611E9"/>
    <w:rsid w:val="00A621CB"/>
    <w:rsid w:val="00A62D85"/>
    <w:rsid w:val="00A636A5"/>
    <w:rsid w:val="00A64E41"/>
    <w:rsid w:val="00A65489"/>
    <w:rsid w:val="00A6569A"/>
    <w:rsid w:val="00A659BF"/>
    <w:rsid w:val="00A67E3E"/>
    <w:rsid w:val="00A70AAF"/>
    <w:rsid w:val="00A71045"/>
    <w:rsid w:val="00A71424"/>
    <w:rsid w:val="00A721BC"/>
    <w:rsid w:val="00A73417"/>
    <w:rsid w:val="00A737E8"/>
    <w:rsid w:val="00A73F6A"/>
    <w:rsid w:val="00A75142"/>
    <w:rsid w:val="00A75C85"/>
    <w:rsid w:val="00A774AA"/>
    <w:rsid w:val="00A81524"/>
    <w:rsid w:val="00A81B16"/>
    <w:rsid w:val="00A81BAD"/>
    <w:rsid w:val="00A84EE6"/>
    <w:rsid w:val="00A85F1B"/>
    <w:rsid w:val="00A862CB"/>
    <w:rsid w:val="00A86B7D"/>
    <w:rsid w:val="00A870EF"/>
    <w:rsid w:val="00A871C1"/>
    <w:rsid w:val="00A87CB8"/>
    <w:rsid w:val="00A87D48"/>
    <w:rsid w:val="00A901F5"/>
    <w:rsid w:val="00A90281"/>
    <w:rsid w:val="00A90D26"/>
    <w:rsid w:val="00A90EF3"/>
    <w:rsid w:val="00A9210B"/>
    <w:rsid w:val="00A929CB"/>
    <w:rsid w:val="00A942FC"/>
    <w:rsid w:val="00A94A2D"/>
    <w:rsid w:val="00A94DA5"/>
    <w:rsid w:val="00A96348"/>
    <w:rsid w:val="00A97BBC"/>
    <w:rsid w:val="00A97DCC"/>
    <w:rsid w:val="00AA10F2"/>
    <w:rsid w:val="00AA33E7"/>
    <w:rsid w:val="00AA3632"/>
    <w:rsid w:val="00AA4117"/>
    <w:rsid w:val="00AA42CA"/>
    <w:rsid w:val="00AA67F8"/>
    <w:rsid w:val="00AA7517"/>
    <w:rsid w:val="00AA7793"/>
    <w:rsid w:val="00AB02E2"/>
    <w:rsid w:val="00AB16A8"/>
    <w:rsid w:val="00AB1A50"/>
    <w:rsid w:val="00AB1BCC"/>
    <w:rsid w:val="00AB2748"/>
    <w:rsid w:val="00AB2E28"/>
    <w:rsid w:val="00AB4366"/>
    <w:rsid w:val="00AB475E"/>
    <w:rsid w:val="00AB5B7B"/>
    <w:rsid w:val="00AB6EBC"/>
    <w:rsid w:val="00AC28E6"/>
    <w:rsid w:val="00AC2D25"/>
    <w:rsid w:val="00AC4522"/>
    <w:rsid w:val="00AC4F8F"/>
    <w:rsid w:val="00AC5930"/>
    <w:rsid w:val="00AC6D7D"/>
    <w:rsid w:val="00AC72A0"/>
    <w:rsid w:val="00AC7903"/>
    <w:rsid w:val="00AD0853"/>
    <w:rsid w:val="00AD1404"/>
    <w:rsid w:val="00AD1C49"/>
    <w:rsid w:val="00AD2785"/>
    <w:rsid w:val="00AD4F73"/>
    <w:rsid w:val="00AD6C20"/>
    <w:rsid w:val="00AD7723"/>
    <w:rsid w:val="00AE0CEF"/>
    <w:rsid w:val="00AE15D6"/>
    <w:rsid w:val="00AE1AC5"/>
    <w:rsid w:val="00AE23CF"/>
    <w:rsid w:val="00AE2EA4"/>
    <w:rsid w:val="00AE349F"/>
    <w:rsid w:val="00AE35C9"/>
    <w:rsid w:val="00AE35EE"/>
    <w:rsid w:val="00AE498E"/>
    <w:rsid w:val="00AE4C4D"/>
    <w:rsid w:val="00AE4E95"/>
    <w:rsid w:val="00AE6D69"/>
    <w:rsid w:val="00AE7F78"/>
    <w:rsid w:val="00AF0F36"/>
    <w:rsid w:val="00AF1919"/>
    <w:rsid w:val="00AF2B88"/>
    <w:rsid w:val="00AF402F"/>
    <w:rsid w:val="00AF475B"/>
    <w:rsid w:val="00AF52ED"/>
    <w:rsid w:val="00B0164C"/>
    <w:rsid w:val="00B018DA"/>
    <w:rsid w:val="00B02FA7"/>
    <w:rsid w:val="00B03522"/>
    <w:rsid w:val="00B046EF"/>
    <w:rsid w:val="00B05499"/>
    <w:rsid w:val="00B068ED"/>
    <w:rsid w:val="00B10FBE"/>
    <w:rsid w:val="00B137F9"/>
    <w:rsid w:val="00B146AF"/>
    <w:rsid w:val="00B15DF4"/>
    <w:rsid w:val="00B20DDD"/>
    <w:rsid w:val="00B21863"/>
    <w:rsid w:val="00B22125"/>
    <w:rsid w:val="00B24634"/>
    <w:rsid w:val="00B24B5D"/>
    <w:rsid w:val="00B24C90"/>
    <w:rsid w:val="00B24EA6"/>
    <w:rsid w:val="00B2609B"/>
    <w:rsid w:val="00B260AA"/>
    <w:rsid w:val="00B26694"/>
    <w:rsid w:val="00B30695"/>
    <w:rsid w:val="00B3084A"/>
    <w:rsid w:val="00B30DCF"/>
    <w:rsid w:val="00B31108"/>
    <w:rsid w:val="00B313A7"/>
    <w:rsid w:val="00B31E9D"/>
    <w:rsid w:val="00B32E20"/>
    <w:rsid w:val="00B3318B"/>
    <w:rsid w:val="00B355C9"/>
    <w:rsid w:val="00B35915"/>
    <w:rsid w:val="00B3784E"/>
    <w:rsid w:val="00B378AD"/>
    <w:rsid w:val="00B41470"/>
    <w:rsid w:val="00B42272"/>
    <w:rsid w:val="00B4266E"/>
    <w:rsid w:val="00B42D50"/>
    <w:rsid w:val="00B42FDB"/>
    <w:rsid w:val="00B437C5"/>
    <w:rsid w:val="00B43ADD"/>
    <w:rsid w:val="00B4408E"/>
    <w:rsid w:val="00B445D9"/>
    <w:rsid w:val="00B45B6E"/>
    <w:rsid w:val="00B4690E"/>
    <w:rsid w:val="00B469EA"/>
    <w:rsid w:val="00B47650"/>
    <w:rsid w:val="00B5203F"/>
    <w:rsid w:val="00B53686"/>
    <w:rsid w:val="00B553BB"/>
    <w:rsid w:val="00B56D4B"/>
    <w:rsid w:val="00B605AD"/>
    <w:rsid w:val="00B61022"/>
    <w:rsid w:val="00B614DF"/>
    <w:rsid w:val="00B61E24"/>
    <w:rsid w:val="00B6215D"/>
    <w:rsid w:val="00B62891"/>
    <w:rsid w:val="00B62D93"/>
    <w:rsid w:val="00B639E7"/>
    <w:rsid w:val="00B63E85"/>
    <w:rsid w:val="00B64643"/>
    <w:rsid w:val="00B65098"/>
    <w:rsid w:val="00B65636"/>
    <w:rsid w:val="00B6796E"/>
    <w:rsid w:val="00B7112F"/>
    <w:rsid w:val="00B71BEC"/>
    <w:rsid w:val="00B7226A"/>
    <w:rsid w:val="00B7272E"/>
    <w:rsid w:val="00B73245"/>
    <w:rsid w:val="00B768C5"/>
    <w:rsid w:val="00B77035"/>
    <w:rsid w:val="00B77A86"/>
    <w:rsid w:val="00B81488"/>
    <w:rsid w:val="00B81751"/>
    <w:rsid w:val="00B83374"/>
    <w:rsid w:val="00B84D95"/>
    <w:rsid w:val="00B8665C"/>
    <w:rsid w:val="00B869DC"/>
    <w:rsid w:val="00B869F0"/>
    <w:rsid w:val="00B92983"/>
    <w:rsid w:val="00B9322E"/>
    <w:rsid w:val="00B93329"/>
    <w:rsid w:val="00B93365"/>
    <w:rsid w:val="00B94542"/>
    <w:rsid w:val="00B953A2"/>
    <w:rsid w:val="00B95690"/>
    <w:rsid w:val="00B95DF6"/>
    <w:rsid w:val="00B96CF5"/>
    <w:rsid w:val="00B972E5"/>
    <w:rsid w:val="00BA04FB"/>
    <w:rsid w:val="00BA0CEA"/>
    <w:rsid w:val="00BA2F27"/>
    <w:rsid w:val="00BA3BB6"/>
    <w:rsid w:val="00BA4C40"/>
    <w:rsid w:val="00BA5594"/>
    <w:rsid w:val="00BA7F94"/>
    <w:rsid w:val="00BB081C"/>
    <w:rsid w:val="00BB098F"/>
    <w:rsid w:val="00BB15AB"/>
    <w:rsid w:val="00BB1962"/>
    <w:rsid w:val="00BB4930"/>
    <w:rsid w:val="00BB6FC4"/>
    <w:rsid w:val="00BB791D"/>
    <w:rsid w:val="00BC4B2C"/>
    <w:rsid w:val="00BC5988"/>
    <w:rsid w:val="00BC6BD9"/>
    <w:rsid w:val="00BC733A"/>
    <w:rsid w:val="00BC746E"/>
    <w:rsid w:val="00BD2C0E"/>
    <w:rsid w:val="00BD3079"/>
    <w:rsid w:val="00BD37D8"/>
    <w:rsid w:val="00BD43EA"/>
    <w:rsid w:val="00BD6E05"/>
    <w:rsid w:val="00BD7391"/>
    <w:rsid w:val="00BE29AC"/>
    <w:rsid w:val="00BE495C"/>
    <w:rsid w:val="00BE57D5"/>
    <w:rsid w:val="00BE62EB"/>
    <w:rsid w:val="00BE682C"/>
    <w:rsid w:val="00BE71BC"/>
    <w:rsid w:val="00BF1180"/>
    <w:rsid w:val="00BF281B"/>
    <w:rsid w:val="00BF629D"/>
    <w:rsid w:val="00C00010"/>
    <w:rsid w:val="00C000C3"/>
    <w:rsid w:val="00C0113F"/>
    <w:rsid w:val="00C04EC9"/>
    <w:rsid w:val="00C051E7"/>
    <w:rsid w:val="00C05B12"/>
    <w:rsid w:val="00C06CFB"/>
    <w:rsid w:val="00C07C1C"/>
    <w:rsid w:val="00C101A0"/>
    <w:rsid w:val="00C10211"/>
    <w:rsid w:val="00C1264D"/>
    <w:rsid w:val="00C13290"/>
    <w:rsid w:val="00C13BA0"/>
    <w:rsid w:val="00C15318"/>
    <w:rsid w:val="00C162F7"/>
    <w:rsid w:val="00C17A98"/>
    <w:rsid w:val="00C207C0"/>
    <w:rsid w:val="00C20DAC"/>
    <w:rsid w:val="00C222EF"/>
    <w:rsid w:val="00C24938"/>
    <w:rsid w:val="00C255D9"/>
    <w:rsid w:val="00C3087F"/>
    <w:rsid w:val="00C318A1"/>
    <w:rsid w:val="00C32F88"/>
    <w:rsid w:val="00C34FCA"/>
    <w:rsid w:val="00C35C81"/>
    <w:rsid w:val="00C366F2"/>
    <w:rsid w:val="00C36CA8"/>
    <w:rsid w:val="00C36CEF"/>
    <w:rsid w:val="00C36FF8"/>
    <w:rsid w:val="00C3700F"/>
    <w:rsid w:val="00C372E1"/>
    <w:rsid w:val="00C37BBB"/>
    <w:rsid w:val="00C37FB7"/>
    <w:rsid w:val="00C40525"/>
    <w:rsid w:val="00C415A6"/>
    <w:rsid w:val="00C417A8"/>
    <w:rsid w:val="00C43A34"/>
    <w:rsid w:val="00C4430F"/>
    <w:rsid w:val="00C444E6"/>
    <w:rsid w:val="00C474BF"/>
    <w:rsid w:val="00C479BD"/>
    <w:rsid w:val="00C51936"/>
    <w:rsid w:val="00C546D7"/>
    <w:rsid w:val="00C54707"/>
    <w:rsid w:val="00C55D91"/>
    <w:rsid w:val="00C5668F"/>
    <w:rsid w:val="00C61A95"/>
    <w:rsid w:val="00C62BD1"/>
    <w:rsid w:val="00C62D7B"/>
    <w:rsid w:val="00C635E5"/>
    <w:rsid w:val="00C64D7B"/>
    <w:rsid w:val="00C704FF"/>
    <w:rsid w:val="00C70696"/>
    <w:rsid w:val="00C7090D"/>
    <w:rsid w:val="00C70C21"/>
    <w:rsid w:val="00C72B27"/>
    <w:rsid w:val="00C73158"/>
    <w:rsid w:val="00C73503"/>
    <w:rsid w:val="00C7354E"/>
    <w:rsid w:val="00C75786"/>
    <w:rsid w:val="00C759E1"/>
    <w:rsid w:val="00C8160E"/>
    <w:rsid w:val="00C828C3"/>
    <w:rsid w:val="00C837E2"/>
    <w:rsid w:val="00C83C89"/>
    <w:rsid w:val="00C8433D"/>
    <w:rsid w:val="00C857E9"/>
    <w:rsid w:val="00C938D7"/>
    <w:rsid w:val="00C93ABD"/>
    <w:rsid w:val="00C93D0B"/>
    <w:rsid w:val="00C93D54"/>
    <w:rsid w:val="00C9653D"/>
    <w:rsid w:val="00C967F2"/>
    <w:rsid w:val="00C97DB1"/>
    <w:rsid w:val="00CA1BB0"/>
    <w:rsid w:val="00CA3748"/>
    <w:rsid w:val="00CA4A75"/>
    <w:rsid w:val="00CA67A7"/>
    <w:rsid w:val="00CA7CF5"/>
    <w:rsid w:val="00CB0B14"/>
    <w:rsid w:val="00CB199F"/>
    <w:rsid w:val="00CB19E1"/>
    <w:rsid w:val="00CB1BA1"/>
    <w:rsid w:val="00CB25A0"/>
    <w:rsid w:val="00CB2BDA"/>
    <w:rsid w:val="00CB3C0B"/>
    <w:rsid w:val="00CB441E"/>
    <w:rsid w:val="00CB46A5"/>
    <w:rsid w:val="00CB50DF"/>
    <w:rsid w:val="00CB5625"/>
    <w:rsid w:val="00CB714D"/>
    <w:rsid w:val="00CB7E9A"/>
    <w:rsid w:val="00CC28E1"/>
    <w:rsid w:val="00CC30E3"/>
    <w:rsid w:val="00CC7C9B"/>
    <w:rsid w:val="00CD0169"/>
    <w:rsid w:val="00CD0364"/>
    <w:rsid w:val="00CD063B"/>
    <w:rsid w:val="00CD1AC6"/>
    <w:rsid w:val="00CD2533"/>
    <w:rsid w:val="00CD26CF"/>
    <w:rsid w:val="00CD2F7C"/>
    <w:rsid w:val="00CD3579"/>
    <w:rsid w:val="00CD3A0B"/>
    <w:rsid w:val="00CD4342"/>
    <w:rsid w:val="00CD48C2"/>
    <w:rsid w:val="00CD60D4"/>
    <w:rsid w:val="00CD6364"/>
    <w:rsid w:val="00CD7E0F"/>
    <w:rsid w:val="00CD7F8E"/>
    <w:rsid w:val="00CE03B6"/>
    <w:rsid w:val="00CE4F5A"/>
    <w:rsid w:val="00CE6927"/>
    <w:rsid w:val="00CF07A7"/>
    <w:rsid w:val="00CF173B"/>
    <w:rsid w:val="00CF1A97"/>
    <w:rsid w:val="00CF4496"/>
    <w:rsid w:val="00CF4FF6"/>
    <w:rsid w:val="00CF5BDC"/>
    <w:rsid w:val="00CF67B3"/>
    <w:rsid w:val="00CF6868"/>
    <w:rsid w:val="00CF73A7"/>
    <w:rsid w:val="00D02FD5"/>
    <w:rsid w:val="00D0310B"/>
    <w:rsid w:val="00D04DA4"/>
    <w:rsid w:val="00D05B50"/>
    <w:rsid w:val="00D0705B"/>
    <w:rsid w:val="00D10DB8"/>
    <w:rsid w:val="00D11275"/>
    <w:rsid w:val="00D117EE"/>
    <w:rsid w:val="00D13032"/>
    <w:rsid w:val="00D14AD7"/>
    <w:rsid w:val="00D15A4D"/>
    <w:rsid w:val="00D15EEA"/>
    <w:rsid w:val="00D164EC"/>
    <w:rsid w:val="00D2038E"/>
    <w:rsid w:val="00D203A1"/>
    <w:rsid w:val="00D20CA5"/>
    <w:rsid w:val="00D217D4"/>
    <w:rsid w:val="00D2190E"/>
    <w:rsid w:val="00D21DFF"/>
    <w:rsid w:val="00D22055"/>
    <w:rsid w:val="00D22124"/>
    <w:rsid w:val="00D223E9"/>
    <w:rsid w:val="00D24A55"/>
    <w:rsid w:val="00D24E29"/>
    <w:rsid w:val="00D25240"/>
    <w:rsid w:val="00D25A3E"/>
    <w:rsid w:val="00D2607F"/>
    <w:rsid w:val="00D26301"/>
    <w:rsid w:val="00D268CE"/>
    <w:rsid w:val="00D3012E"/>
    <w:rsid w:val="00D304A6"/>
    <w:rsid w:val="00D30C35"/>
    <w:rsid w:val="00D31F9E"/>
    <w:rsid w:val="00D33C03"/>
    <w:rsid w:val="00D33D86"/>
    <w:rsid w:val="00D35E23"/>
    <w:rsid w:val="00D36298"/>
    <w:rsid w:val="00D36A20"/>
    <w:rsid w:val="00D37828"/>
    <w:rsid w:val="00D40852"/>
    <w:rsid w:val="00D42B67"/>
    <w:rsid w:val="00D42CBA"/>
    <w:rsid w:val="00D44841"/>
    <w:rsid w:val="00D45641"/>
    <w:rsid w:val="00D45A19"/>
    <w:rsid w:val="00D46B57"/>
    <w:rsid w:val="00D46D94"/>
    <w:rsid w:val="00D50AC4"/>
    <w:rsid w:val="00D50CFA"/>
    <w:rsid w:val="00D5111D"/>
    <w:rsid w:val="00D51891"/>
    <w:rsid w:val="00D51C7A"/>
    <w:rsid w:val="00D5255D"/>
    <w:rsid w:val="00D53266"/>
    <w:rsid w:val="00D5398F"/>
    <w:rsid w:val="00D54B4B"/>
    <w:rsid w:val="00D55D0D"/>
    <w:rsid w:val="00D57C6A"/>
    <w:rsid w:val="00D6177E"/>
    <w:rsid w:val="00D62BE5"/>
    <w:rsid w:val="00D62D0C"/>
    <w:rsid w:val="00D62E9E"/>
    <w:rsid w:val="00D651F0"/>
    <w:rsid w:val="00D65C42"/>
    <w:rsid w:val="00D675B8"/>
    <w:rsid w:val="00D67ADF"/>
    <w:rsid w:val="00D70748"/>
    <w:rsid w:val="00D70FE6"/>
    <w:rsid w:val="00D714B9"/>
    <w:rsid w:val="00D71B65"/>
    <w:rsid w:val="00D71C39"/>
    <w:rsid w:val="00D71EEC"/>
    <w:rsid w:val="00D725B9"/>
    <w:rsid w:val="00D73546"/>
    <w:rsid w:val="00D738EB"/>
    <w:rsid w:val="00D739C7"/>
    <w:rsid w:val="00D73DA6"/>
    <w:rsid w:val="00D74245"/>
    <w:rsid w:val="00D7487F"/>
    <w:rsid w:val="00D74897"/>
    <w:rsid w:val="00D74BE4"/>
    <w:rsid w:val="00D7541D"/>
    <w:rsid w:val="00D757CE"/>
    <w:rsid w:val="00D807B9"/>
    <w:rsid w:val="00D8118C"/>
    <w:rsid w:val="00D81C15"/>
    <w:rsid w:val="00D8219C"/>
    <w:rsid w:val="00D821DA"/>
    <w:rsid w:val="00D83EFF"/>
    <w:rsid w:val="00D842A9"/>
    <w:rsid w:val="00D843ED"/>
    <w:rsid w:val="00D86183"/>
    <w:rsid w:val="00D861FC"/>
    <w:rsid w:val="00D86BE5"/>
    <w:rsid w:val="00D87290"/>
    <w:rsid w:val="00D876A2"/>
    <w:rsid w:val="00D91B1E"/>
    <w:rsid w:val="00D92118"/>
    <w:rsid w:val="00D92F9A"/>
    <w:rsid w:val="00D932E5"/>
    <w:rsid w:val="00D93F9C"/>
    <w:rsid w:val="00D9556B"/>
    <w:rsid w:val="00D95AAD"/>
    <w:rsid w:val="00D95B2C"/>
    <w:rsid w:val="00D9635B"/>
    <w:rsid w:val="00D96BBB"/>
    <w:rsid w:val="00D9709C"/>
    <w:rsid w:val="00D97211"/>
    <w:rsid w:val="00D97BC0"/>
    <w:rsid w:val="00DA074E"/>
    <w:rsid w:val="00DA125C"/>
    <w:rsid w:val="00DA1EAF"/>
    <w:rsid w:val="00DA2424"/>
    <w:rsid w:val="00DA256E"/>
    <w:rsid w:val="00DA37E4"/>
    <w:rsid w:val="00DA3EFE"/>
    <w:rsid w:val="00DA4A99"/>
    <w:rsid w:val="00DA6762"/>
    <w:rsid w:val="00DA6EF2"/>
    <w:rsid w:val="00DB0C80"/>
    <w:rsid w:val="00DB1D25"/>
    <w:rsid w:val="00DB2BC9"/>
    <w:rsid w:val="00DB38FB"/>
    <w:rsid w:val="00DB56E9"/>
    <w:rsid w:val="00DB5D0E"/>
    <w:rsid w:val="00DB73EF"/>
    <w:rsid w:val="00DB7925"/>
    <w:rsid w:val="00DB79A0"/>
    <w:rsid w:val="00DB7C8A"/>
    <w:rsid w:val="00DC0071"/>
    <w:rsid w:val="00DC0C34"/>
    <w:rsid w:val="00DC1186"/>
    <w:rsid w:val="00DC3D02"/>
    <w:rsid w:val="00DC42F1"/>
    <w:rsid w:val="00DC5982"/>
    <w:rsid w:val="00DD02C9"/>
    <w:rsid w:val="00DD0F64"/>
    <w:rsid w:val="00DD2B91"/>
    <w:rsid w:val="00DD4DAC"/>
    <w:rsid w:val="00DD53AB"/>
    <w:rsid w:val="00DD5FFB"/>
    <w:rsid w:val="00DD645D"/>
    <w:rsid w:val="00DD655F"/>
    <w:rsid w:val="00DD7504"/>
    <w:rsid w:val="00DD7C4F"/>
    <w:rsid w:val="00DE110E"/>
    <w:rsid w:val="00DE2154"/>
    <w:rsid w:val="00DE2C1F"/>
    <w:rsid w:val="00DE3581"/>
    <w:rsid w:val="00DE38C4"/>
    <w:rsid w:val="00DE5989"/>
    <w:rsid w:val="00DE5B7D"/>
    <w:rsid w:val="00DE6B86"/>
    <w:rsid w:val="00DE6D14"/>
    <w:rsid w:val="00DE78E0"/>
    <w:rsid w:val="00DE7CEC"/>
    <w:rsid w:val="00DF09DC"/>
    <w:rsid w:val="00DF1682"/>
    <w:rsid w:val="00DF2816"/>
    <w:rsid w:val="00DF3CA9"/>
    <w:rsid w:val="00DF50A4"/>
    <w:rsid w:val="00DF51C7"/>
    <w:rsid w:val="00DF57F6"/>
    <w:rsid w:val="00DF5E75"/>
    <w:rsid w:val="00DF6A01"/>
    <w:rsid w:val="00DF7D15"/>
    <w:rsid w:val="00E003AD"/>
    <w:rsid w:val="00E0171A"/>
    <w:rsid w:val="00E01B24"/>
    <w:rsid w:val="00E01F97"/>
    <w:rsid w:val="00E038AA"/>
    <w:rsid w:val="00E046B9"/>
    <w:rsid w:val="00E05CA9"/>
    <w:rsid w:val="00E06A3A"/>
    <w:rsid w:val="00E06F6E"/>
    <w:rsid w:val="00E070E2"/>
    <w:rsid w:val="00E07BAF"/>
    <w:rsid w:val="00E10738"/>
    <w:rsid w:val="00E113E9"/>
    <w:rsid w:val="00E14C5A"/>
    <w:rsid w:val="00E15442"/>
    <w:rsid w:val="00E15AB7"/>
    <w:rsid w:val="00E16BA1"/>
    <w:rsid w:val="00E170F3"/>
    <w:rsid w:val="00E172B4"/>
    <w:rsid w:val="00E232D2"/>
    <w:rsid w:val="00E238DE"/>
    <w:rsid w:val="00E24716"/>
    <w:rsid w:val="00E2549D"/>
    <w:rsid w:val="00E254B4"/>
    <w:rsid w:val="00E256C1"/>
    <w:rsid w:val="00E27945"/>
    <w:rsid w:val="00E279C6"/>
    <w:rsid w:val="00E3294A"/>
    <w:rsid w:val="00E32D61"/>
    <w:rsid w:val="00E33F5E"/>
    <w:rsid w:val="00E34D2D"/>
    <w:rsid w:val="00E34E86"/>
    <w:rsid w:val="00E35FBA"/>
    <w:rsid w:val="00E3685B"/>
    <w:rsid w:val="00E36A3A"/>
    <w:rsid w:val="00E36E00"/>
    <w:rsid w:val="00E37279"/>
    <w:rsid w:val="00E37EC2"/>
    <w:rsid w:val="00E40A5B"/>
    <w:rsid w:val="00E42599"/>
    <w:rsid w:val="00E43913"/>
    <w:rsid w:val="00E43B3C"/>
    <w:rsid w:val="00E446BB"/>
    <w:rsid w:val="00E45F0D"/>
    <w:rsid w:val="00E47B00"/>
    <w:rsid w:val="00E47DA5"/>
    <w:rsid w:val="00E47E1A"/>
    <w:rsid w:val="00E5028B"/>
    <w:rsid w:val="00E50D5A"/>
    <w:rsid w:val="00E51AF8"/>
    <w:rsid w:val="00E51B19"/>
    <w:rsid w:val="00E540D5"/>
    <w:rsid w:val="00E5547B"/>
    <w:rsid w:val="00E55C28"/>
    <w:rsid w:val="00E603F1"/>
    <w:rsid w:val="00E60A00"/>
    <w:rsid w:val="00E60D37"/>
    <w:rsid w:val="00E6183B"/>
    <w:rsid w:val="00E63BD9"/>
    <w:rsid w:val="00E642D8"/>
    <w:rsid w:val="00E648D1"/>
    <w:rsid w:val="00E64A7B"/>
    <w:rsid w:val="00E655A8"/>
    <w:rsid w:val="00E661CA"/>
    <w:rsid w:val="00E667F0"/>
    <w:rsid w:val="00E6687F"/>
    <w:rsid w:val="00E673F2"/>
    <w:rsid w:val="00E675C8"/>
    <w:rsid w:val="00E67C29"/>
    <w:rsid w:val="00E70468"/>
    <w:rsid w:val="00E70675"/>
    <w:rsid w:val="00E71AA4"/>
    <w:rsid w:val="00E7311D"/>
    <w:rsid w:val="00E7499D"/>
    <w:rsid w:val="00E75CF7"/>
    <w:rsid w:val="00E75D1C"/>
    <w:rsid w:val="00E7661A"/>
    <w:rsid w:val="00E76F07"/>
    <w:rsid w:val="00E77575"/>
    <w:rsid w:val="00E7793C"/>
    <w:rsid w:val="00E77DE3"/>
    <w:rsid w:val="00E77E1E"/>
    <w:rsid w:val="00E80152"/>
    <w:rsid w:val="00E8033B"/>
    <w:rsid w:val="00E8058D"/>
    <w:rsid w:val="00E80CBA"/>
    <w:rsid w:val="00E80D5C"/>
    <w:rsid w:val="00E812DC"/>
    <w:rsid w:val="00E81945"/>
    <w:rsid w:val="00E8218E"/>
    <w:rsid w:val="00E8393D"/>
    <w:rsid w:val="00E8510A"/>
    <w:rsid w:val="00E85543"/>
    <w:rsid w:val="00E85926"/>
    <w:rsid w:val="00E8613A"/>
    <w:rsid w:val="00E87387"/>
    <w:rsid w:val="00E909CB"/>
    <w:rsid w:val="00E90FEC"/>
    <w:rsid w:val="00E9122F"/>
    <w:rsid w:val="00E91999"/>
    <w:rsid w:val="00E91F5C"/>
    <w:rsid w:val="00E932CD"/>
    <w:rsid w:val="00E9698D"/>
    <w:rsid w:val="00E970C6"/>
    <w:rsid w:val="00E97698"/>
    <w:rsid w:val="00E979E5"/>
    <w:rsid w:val="00EA01CB"/>
    <w:rsid w:val="00EA055E"/>
    <w:rsid w:val="00EA09AC"/>
    <w:rsid w:val="00EA1B1D"/>
    <w:rsid w:val="00EA3B35"/>
    <w:rsid w:val="00EA3DAE"/>
    <w:rsid w:val="00EA62C9"/>
    <w:rsid w:val="00EA633C"/>
    <w:rsid w:val="00EA765B"/>
    <w:rsid w:val="00EB0108"/>
    <w:rsid w:val="00EB16CE"/>
    <w:rsid w:val="00EB2E84"/>
    <w:rsid w:val="00EB322F"/>
    <w:rsid w:val="00EB33D9"/>
    <w:rsid w:val="00EB3672"/>
    <w:rsid w:val="00EB373E"/>
    <w:rsid w:val="00EB5F86"/>
    <w:rsid w:val="00EB783E"/>
    <w:rsid w:val="00EC069D"/>
    <w:rsid w:val="00EC2446"/>
    <w:rsid w:val="00EC368C"/>
    <w:rsid w:val="00EC3C99"/>
    <w:rsid w:val="00EC55B6"/>
    <w:rsid w:val="00EC682C"/>
    <w:rsid w:val="00ED1EDF"/>
    <w:rsid w:val="00ED20BB"/>
    <w:rsid w:val="00ED362A"/>
    <w:rsid w:val="00ED3C6E"/>
    <w:rsid w:val="00ED4233"/>
    <w:rsid w:val="00ED51CA"/>
    <w:rsid w:val="00ED591C"/>
    <w:rsid w:val="00ED62EB"/>
    <w:rsid w:val="00EE020A"/>
    <w:rsid w:val="00EE037B"/>
    <w:rsid w:val="00EE0AA4"/>
    <w:rsid w:val="00EE196D"/>
    <w:rsid w:val="00EE1EFA"/>
    <w:rsid w:val="00EE4FA8"/>
    <w:rsid w:val="00EE6B94"/>
    <w:rsid w:val="00EE6C4A"/>
    <w:rsid w:val="00EE6FBC"/>
    <w:rsid w:val="00EF0D4E"/>
    <w:rsid w:val="00EF2897"/>
    <w:rsid w:val="00EF33E6"/>
    <w:rsid w:val="00EF38A1"/>
    <w:rsid w:val="00EF60D1"/>
    <w:rsid w:val="00EF69A2"/>
    <w:rsid w:val="00EF6B37"/>
    <w:rsid w:val="00EF7C82"/>
    <w:rsid w:val="00F00E4E"/>
    <w:rsid w:val="00F00FAB"/>
    <w:rsid w:val="00F010DE"/>
    <w:rsid w:val="00F012B4"/>
    <w:rsid w:val="00F01316"/>
    <w:rsid w:val="00F02158"/>
    <w:rsid w:val="00F033AD"/>
    <w:rsid w:val="00F05C60"/>
    <w:rsid w:val="00F05DB7"/>
    <w:rsid w:val="00F10C7D"/>
    <w:rsid w:val="00F126D4"/>
    <w:rsid w:val="00F14168"/>
    <w:rsid w:val="00F14252"/>
    <w:rsid w:val="00F14930"/>
    <w:rsid w:val="00F14D01"/>
    <w:rsid w:val="00F150BE"/>
    <w:rsid w:val="00F15C79"/>
    <w:rsid w:val="00F15CC0"/>
    <w:rsid w:val="00F17F91"/>
    <w:rsid w:val="00F20444"/>
    <w:rsid w:val="00F2177D"/>
    <w:rsid w:val="00F22FE1"/>
    <w:rsid w:val="00F23454"/>
    <w:rsid w:val="00F237F6"/>
    <w:rsid w:val="00F2423E"/>
    <w:rsid w:val="00F2486F"/>
    <w:rsid w:val="00F24B92"/>
    <w:rsid w:val="00F24D4B"/>
    <w:rsid w:val="00F251F8"/>
    <w:rsid w:val="00F25279"/>
    <w:rsid w:val="00F25A52"/>
    <w:rsid w:val="00F25ED4"/>
    <w:rsid w:val="00F26521"/>
    <w:rsid w:val="00F27F46"/>
    <w:rsid w:val="00F30F84"/>
    <w:rsid w:val="00F31967"/>
    <w:rsid w:val="00F31C41"/>
    <w:rsid w:val="00F3420A"/>
    <w:rsid w:val="00F346A4"/>
    <w:rsid w:val="00F36290"/>
    <w:rsid w:val="00F37089"/>
    <w:rsid w:val="00F41D0E"/>
    <w:rsid w:val="00F41E7E"/>
    <w:rsid w:val="00F42B98"/>
    <w:rsid w:val="00F43B47"/>
    <w:rsid w:val="00F44499"/>
    <w:rsid w:val="00F44732"/>
    <w:rsid w:val="00F4473F"/>
    <w:rsid w:val="00F451C4"/>
    <w:rsid w:val="00F45523"/>
    <w:rsid w:val="00F46C53"/>
    <w:rsid w:val="00F4766B"/>
    <w:rsid w:val="00F478FC"/>
    <w:rsid w:val="00F47A1F"/>
    <w:rsid w:val="00F501B4"/>
    <w:rsid w:val="00F5128B"/>
    <w:rsid w:val="00F512AF"/>
    <w:rsid w:val="00F541CD"/>
    <w:rsid w:val="00F547B4"/>
    <w:rsid w:val="00F55383"/>
    <w:rsid w:val="00F56C6D"/>
    <w:rsid w:val="00F57449"/>
    <w:rsid w:val="00F6184F"/>
    <w:rsid w:val="00F61876"/>
    <w:rsid w:val="00F61E1A"/>
    <w:rsid w:val="00F62F93"/>
    <w:rsid w:val="00F639D3"/>
    <w:rsid w:val="00F64954"/>
    <w:rsid w:val="00F64F94"/>
    <w:rsid w:val="00F653D9"/>
    <w:rsid w:val="00F657EF"/>
    <w:rsid w:val="00F7164E"/>
    <w:rsid w:val="00F72869"/>
    <w:rsid w:val="00F72A9A"/>
    <w:rsid w:val="00F72B1E"/>
    <w:rsid w:val="00F73BF1"/>
    <w:rsid w:val="00F750F3"/>
    <w:rsid w:val="00F7517B"/>
    <w:rsid w:val="00F75401"/>
    <w:rsid w:val="00F75D41"/>
    <w:rsid w:val="00F77E79"/>
    <w:rsid w:val="00F808CC"/>
    <w:rsid w:val="00F813FE"/>
    <w:rsid w:val="00F83054"/>
    <w:rsid w:val="00F8473F"/>
    <w:rsid w:val="00F84EC5"/>
    <w:rsid w:val="00F85721"/>
    <w:rsid w:val="00F857A7"/>
    <w:rsid w:val="00F865C9"/>
    <w:rsid w:val="00F870B0"/>
    <w:rsid w:val="00F87FB7"/>
    <w:rsid w:val="00F90992"/>
    <w:rsid w:val="00F94FA7"/>
    <w:rsid w:val="00F954EE"/>
    <w:rsid w:val="00FA0339"/>
    <w:rsid w:val="00FA1373"/>
    <w:rsid w:val="00FA1A99"/>
    <w:rsid w:val="00FA3140"/>
    <w:rsid w:val="00FA3E93"/>
    <w:rsid w:val="00FA45CA"/>
    <w:rsid w:val="00FA4D4D"/>
    <w:rsid w:val="00FA6A93"/>
    <w:rsid w:val="00FA6BE9"/>
    <w:rsid w:val="00FA79A0"/>
    <w:rsid w:val="00FB2281"/>
    <w:rsid w:val="00FB28E4"/>
    <w:rsid w:val="00FB3289"/>
    <w:rsid w:val="00FB3EC2"/>
    <w:rsid w:val="00FB5A2D"/>
    <w:rsid w:val="00FB5A8F"/>
    <w:rsid w:val="00FB5D78"/>
    <w:rsid w:val="00FB6D25"/>
    <w:rsid w:val="00FC1077"/>
    <w:rsid w:val="00FC12DD"/>
    <w:rsid w:val="00FC18A3"/>
    <w:rsid w:val="00FC3692"/>
    <w:rsid w:val="00FC6733"/>
    <w:rsid w:val="00FC6AC9"/>
    <w:rsid w:val="00FC7D8E"/>
    <w:rsid w:val="00FD0410"/>
    <w:rsid w:val="00FD0A74"/>
    <w:rsid w:val="00FD0ADF"/>
    <w:rsid w:val="00FD2295"/>
    <w:rsid w:val="00FD234F"/>
    <w:rsid w:val="00FD2383"/>
    <w:rsid w:val="00FD47E0"/>
    <w:rsid w:val="00FD48B7"/>
    <w:rsid w:val="00FD50F9"/>
    <w:rsid w:val="00FD6583"/>
    <w:rsid w:val="00FD7A71"/>
    <w:rsid w:val="00FE06D9"/>
    <w:rsid w:val="00FE29BF"/>
    <w:rsid w:val="00FE3AFB"/>
    <w:rsid w:val="00FE4702"/>
    <w:rsid w:val="00FE4D8F"/>
    <w:rsid w:val="00FE5683"/>
    <w:rsid w:val="00FE61B2"/>
    <w:rsid w:val="00FE68C6"/>
    <w:rsid w:val="00FE6BF7"/>
    <w:rsid w:val="00FE7187"/>
    <w:rsid w:val="00FE7858"/>
    <w:rsid w:val="00FF0BE9"/>
    <w:rsid w:val="00FF0FC6"/>
    <w:rsid w:val="00FF17C5"/>
    <w:rsid w:val="00FF2644"/>
    <w:rsid w:val="00FF384A"/>
    <w:rsid w:val="00FF3C65"/>
    <w:rsid w:val="00FF3F45"/>
    <w:rsid w:val="00FF4C7D"/>
    <w:rsid w:val="00FF4D18"/>
    <w:rsid w:val="00FF5074"/>
    <w:rsid w:val="00FF6A19"/>
  </w:rsids>
  <m:mathPr>
    <m:mathFont m:val="Cambria Math"/>
    <m:brkBin m:val="before"/>
    <m:brkBinSub m:val="--"/>
    <m:smallFrac/>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3A63F4A"/>
  <w15:docId w15:val="{7ECD7DC5-0CB2-47F4-A670-B32522987D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605E3"/>
    <w:pPr>
      <w:spacing w:line="276" w:lineRule="auto"/>
      <w:jc w:val="both"/>
    </w:pPr>
    <w:rPr>
      <w:rFonts w:cs="Arial"/>
      <w:sz w:val="18"/>
      <w:szCs w:val="22"/>
      <w:lang w:val="de-DE" w:eastAsia="en-US"/>
    </w:rPr>
  </w:style>
  <w:style w:type="paragraph" w:styleId="berschrift1">
    <w:name w:val="heading 1"/>
    <w:basedOn w:val="Standard"/>
    <w:next w:val="Standard"/>
    <w:link w:val="berschrift1Zchn"/>
    <w:uiPriority w:val="9"/>
    <w:qFormat/>
    <w:rsid w:val="009533BC"/>
    <w:pPr>
      <w:keepNext/>
      <w:keepLines/>
      <w:numPr>
        <w:numId w:val="8"/>
      </w:numPr>
      <w:shd w:val="clear" w:color="auto" w:fill="BAD0DD"/>
      <w:spacing w:before="240" w:after="120"/>
      <w:outlineLvl w:val="0"/>
    </w:pPr>
    <w:rPr>
      <w:b/>
      <w:bCs/>
      <w:color w:val="17365D"/>
      <w:sz w:val="24"/>
      <w:szCs w:val="28"/>
    </w:rPr>
  </w:style>
  <w:style w:type="paragraph" w:styleId="berschrift2">
    <w:name w:val="heading 2"/>
    <w:basedOn w:val="berschrift1"/>
    <w:next w:val="Standard"/>
    <w:link w:val="berschrift2Zchn"/>
    <w:autoRedefine/>
    <w:uiPriority w:val="9"/>
    <w:unhideWhenUsed/>
    <w:qFormat/>
    <w:rsid w:val="00B445D9"/>
    <w:pPr>
      <w:numPr>
        <w:ilvl w:val="1"/>
      </w:numPr>
      <w:spacing w:before="120" w:after="0" w:line="240" w:lineRule="auto"/>
      <w:ind w:left="567" w:hanging="567"/>
      <w:outlineLvl w:val="1"/>
    </w:pPr>
    <w:rPr>
      <w:rFonts w:eastAsia="Times New Roman" w:cs="Calibri"/>
      <w:bCs w:val="0"/>
      <w:sz w:val="22"/>
      <w:szCs w:val="22"/>
      <w:lang w:val="de-CH" w:bidi="de-DE"/>
    </w:rPr>
  </w:style>
  <w:style w:type="paragraph" w:styleId="berschrift3">
    <w:name w:val="heading 3"/>
    <w:basedOn w:val="Standard"/>
    <w:next w:val="Standard"/>
    <w:link w:val="berschrift3Zchn"/>
    <w:autoRedefine/>
    <w:uiPriority w:val="9"/>
    <w:unhideWhenUsed/>
    <w:qFormat/>
    <w:rsid w:val="005D3E69"/>
    <w:pPr>
      <w:keepNext/>
      <w:keepLines/>
      <w:numPr>
        <w:ilvl w:val="2"/>
        <w:numId w:val="8"/>
      </w:numPr>
      <w:spacing w:before="240"/>
      <w:outlineLvl w:val="2"/>
    </w:pPr>
    <w:rPr>
      <w:b/>
      <w:bCs/>
      <w:color w:val="000000"/>
    </w:rPr>
  </w:style>
  <w:style w:type="paragraph" w:styleId="berschrift4">
    <w:name w:val="heading 4"/>
    <w:basedOn w:val="Standard"/>
    <w:next w:val="Standard"/>
    <w:link w:val="berschrift4Zchn"/>
    <w:uiPriority w:val="9"/>
    <w:unhideWhenUsed/>
    <w:rsid w:val="00CA143B"/>
    <w:pPr>
      <w:keepNext/>
      <w:keepLines/>
      <w:numPr>
        <w:ilvl w:val="3"/>
        <w:numId w:val="8"/>
      </w:numPr>
      <w:spacing w:before="200"/>
      <w:outlineLvl w:val="3"/>
    </w:pPr>
    <w:rPr>
      <w:rFonts w:ascii="Cambria" w:hAnsi="Cambria"/>
      <w:b/>
      <w:bCs/>
      <w:i/>
      <w:iCs/>
      <w:color w:val="4F81BD"/>
    </w:rPr>
  </w:style>
  <w:style w:type="paragraph" w:styleId="berschrift5">
    <w:name w:val="heading 5"/>
    <w:basedOn w:val="Standard"/>
    <w:next w:val="Standard"/>
    <w:link w:val="berschrift5Zchn"/>
    <w:uiPriority w:val="9"/>
    <w:semiHidden/>
    <w:unhideWhenUsed/>
    <w:qFormat/>
    <w:rsid w:val="00CA143B"/>
    <w:pPr>
      <w:keepNext/>
      <w:keepLines/>
      <w:numPr>
        <w:ilvl w:val="4"/>
        <w:numId w:val="8"/>
      </w:numPr>
      <w:spacing w:before="200"/>
      <w:outlineLvl w:val="4"/>
    </w:pPr>
    <w:rPr>
      <w:rFonts w:ascii="Cambria" w:hAnsi="Cambria"/>
      <w:color w:val="243F60"/>
    </w:rPr>
  </w:style>
  <w:style w:type="paragraph" w:styleId="berschrift6">
    <w:name w:val="heading 6"/>
    <w:basedOn w:val="Standard"/>
    <w:next w:val="Standard"/>
    <w:link w:val="berschrift6Zchn"/>
    <w:uiPriority w:val="9"/>
    <w:semiHidden/>
    <w:unhideWhenUsed/>
    <w:qFormat/>
    <w:rsid w:val="00CA143B"/>
    <w:pPr>
      <w:keepNext/>
      <w:keepLines/>
      <w:numPr>
        <w:ilvl w:val="5"/>
        <w:numId w:val="8"/>
      </w:numPr>
      <w:spacing w:before="200"/>
      <w:outlineLvl w:val="5"/>
    </w:pPr>
    <w:rPr>
      <w:rFonts w:ascii="Cambria" w:hAnsi="Cambria"/>
      <w:i/>
      <w:iCs/>
      <w:color w:val="243F60"/>
    </w:rPr>
  </w:style>
  <w:style w:type="paragraph" w:styleId="berschrift7">
    <w:name w:val="heading 7"/>
    <w:basedOn w:val="Standard"/>
    <w:next w:val="Standard"/>
    <w:link w:val="berschrift7Zchn"/>
    <w:uiPriority w:val="9"/>
    <w:semiHidden/>
    <w:unhideWhenUsed/>
    <w:qFormat/>
    <w:rsid w:val="00CA143B"/>
    <w:pPr>
      <w:keepNext/>
      <w:keepLines/>
      <w:numPr>
        <w:ilvl w:val="6"/>
        <w:numId w:val="8"/>
      </w:numPr>
      <w:spacing w:before="200"/>
      <w:outlineLvl w:val="6"/>
    </w:pPr>
    <w:rPr>
      <w:rFonts w:ascii="Cambria" w:hAnsi="Cambria"/>
      <w:i/>
      <w:iCs/>
      <w:color w:val="404040"/>
    </w:rPr>
  </w:style>
  <w:style w:type="paragraph" w:styleId="berschrift8">
    <w:name w:val="heading 8"/>
    <w:basedOn w:val="Standard"/>
    <w:next w:val="Standard"/>
    <w:link w:val="berschrift8Zchn"/>
    <w:uiPriority w:val="9"/>
    <w:semiHidden/>
    <w:unhideWhenUsed/>
    <w:qFormat/>
    <w:rsid w:val="00CA143B"/>
    <w:pPr>
      <w:keepNext/>
      <w:keepLines/>
      <w:numPr>
        <w:ilvl w:val="7"/>
        <w:numId w:val="8"/>
      </w:numPr>
      <w:spacing w:before="200"/>
      <w:outlineLvl w:val="7"/>
    </w:pPr>
    <w:rPr>
      <w:rFonts w:ascii="Cambria" w:hAnsi="Cambria"/>
      <w:color w:val="404040"/>
      <w:sz w:val="20"/>
      <w:szCs w:val="20"/>
    </w:rPr>
  </w:style>
  <w:style w:type="paragraph" w:styleId="berschrift9">
    <w:name w:val="heading 9"/>
    <w:basedOn w:val="Standard"/>
    <w:next w:val="Standard"/>
    <w:link w:val="berschrift9Zchn"/>
    <w:uiPriority w:val="9"/>
    <w:semiHidden/>
    <w:unhideWhenUsed/>
    <w:qFormat/>
    <w:rsid w:val="00CA143B"/>
    <w:pPr>
      <w:keepNext/>
      <w:keepLines/>
      <w:numPr>
        <w:ilvl w:val="8"/>
        <w:numId w:val="8"/>
      </w:numPr>
      <w:spacing w:before="200"/>
      <w:outlineLvl w:val="8"/>
    </w:pPr>
    <w:rPr>
      <w:rFonts w:ascii="Cambria" w:hAnsi="Cambria"/>
      <w:i/>
      <w:iCs/>
      <w:color w:val="404040"/>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BA1944"/>
    <w:rPr>
      <w:rFonts w:ascii="Tahoma" w:hAnsi="Tahoma" w:cs="Tahoma"/>
      <w:sz w:val="16"/>
      <w:szCs w:val="16"/>
    </w:rPr>
  </w:style>
  <w:style w:type="character" w:customStyle="1" w:styleId="SprechblasentextZchn">
    <w:name w:val="Sprechblasentext Zchn"/>
    <w:link w:val="Sprechblasentext"/>
    <w:uiPriority w:val="99"/>
    <w:semiHidden/>
    <w:rsid w:val="00BA1944"/>
    <w:rPr>
      <w:rFonts w:ascii="Tahoma" w:hAnsi="Tahoma" w:cs="Tahoma"/>
      <w:sz w:val="16"/>
      <w:szCs w:val="16"/>
    </w:rPr>
  </w:style>
  <w:style w:type="character" w:customStyle="1" w:styleId="berschrift1Zchn">
    <w:name w:val="Überschrift 1 Zchn"/>
    <w:link w:val="berschrift1"/>
    <w:uiPriority w:val="9"/>
    <w:rsid w:val="009533BC"/>
    <w:rPr>
      <w:rFonts w:ascii="Calibri" w:hAnsi="Calibri" w:cs="Arial"/>
      <w:b/>
      <w:bCs/>
      <w:color w:val="17365D"/>
      <w:sz w:val="24"/>
      <w:szCs w:val="28"/>
      <w:shd w:val="clear" w:color="auto" w:fill="BAD0DD"/>
      <w:lang w:val="de-DE" w:eastAsia="en-US"/>
    </w:rPr>
  </w:style>
  <w:style w:type="paragraph" w:customStyle="1" w:styleId="berschriftohneZahl">
    <w:name w:val="Überschrift ohne Zahl"/>
    <w:basedOn w:val="berschrift1"/>
    <w:next w:val="Standard"/>
    <w:qFormat/>
    <w:rsid w:val="00FB5D78"/>
    <w:pPr>
      <w:numPr>
        <w:numId w:val="4"/>
      </w:numPr>
      <w:shd w:val="clear" w:color="auto" w:fill="C6D9F1"/>
      <w:ind w:left="426" w:hanging="426"/>
    </w:pPr>
  </w:style>
  <w:style w:type="character" w:customStyle="1" w:styleId="berschrift2Zchn">
    <w:name w:val="Überschrift 2 Zchn"/>
    <w:link w:val="berschrift2"/>
    <w:uiPriority w:val="9"/>
    <w:rsid w:val="00B445D9"/>
    <w:rPr>
      <w:rFonts w:eastAsia="Times New Roman" w:cs="Calibri"/>
      <w:b/>
      <w:color w:val="17365D"/>
      <w:sz w:val="22"/>
      <w:szCs w:val="22"/>
      <w:shd w:val="clear" w:color="auto" w:fill="BAD0DD"/>
      <w:lang w:val="de-CH" w:eastAsia="en-US" w:bidi="de-DE"/>
    </w:rPr>
  </w:style>
  <w:style w:type="table" w:customStyle="1" w:styleId="HelleListe1">
    <w:name w:val="Helle Liste1"/>
    <w:basedOn w:val="NormaleTabelle"/>
    <w:uiPriority w:val="61"/>
    <w:rsid w:val="00501CD5"/>
    <w:rPr>
      <w:rFonts w:ascii="Arial" w:eastAsia="Times New Roman" w:hAnsi="Arial" w:cs="Arial"/>
      <w:color w:val="000000"/>
      <w:sz w:val="16"/>
      <w:lang w:val="de-CH"/>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styleId="Kopfzeile">
    <w:name w:val="header"/>
    <w:basedOn w:val="Standard"/>
    <w:link w:val="KopfzeileZchn"/>
    <w:uiPriority w:val="99"/>
    <w:unhideWhenUsed/>
    <w:rsid w:val="00501CD5"/>
    <w:pPr>
      <w:tabs>
        <w:tab w:val="center" w:pos="4536"/>
        <w:tab w:val="right" w:pos="9072"/>
      </w:tabs>
    </w:pPr>
  </w:style>
  <w:style w:type="character" w:customStyle="1" w:styleId="KopfzeileZchn">
    <w:name w:val="Kopfzeile Zchn"/>
    <w:link w:val="Kopfzeile"/>
    <w:uiPriority w:val="99"/>
    <w:rsid w:val="00501CD5"/>
    <w:rPr>
      <w:sz w:val="18"/>
    </w:rPr>
  </w:style>
  <w:style w:type="paragraph" w:styleId="Fuzeile">
    <w:name w:val="footer"/>
    <w:basedOn w:val="Standard"/>
    <w:link w:val="FuzeileZchn"/>
    <w:uiPriority w:val="99"/>
    <w:unhideWhenUsed/>
    <w:rsid w:val="00501CD5"/>
    <w:pPr>
      <w:tabs>
        <w:tab w:val="center" w:pos="4536"/>
        <w:tab w:val="right" w:pos="9072"/>
      </w:tabs>
    </w:pPr>
  </w:style>
  <w:style w:type="character" w:customStyle="1" w:styleId="FuzeileZchn">
    <w:name w:val="Fußzeile Zchn"/>
    <w:link w:val="Fuzeile"/>
    <w:uiPriority w:val="99"/>
    <w:rsid w:val="00501CD5"/>
    <w:rPr>
      <w:sz w:val="18"/>
    </w:rPr>
  </w:style>
  <w:style w:type="character" w:styleId="Kommentarzeichen">
    <w:name w:val="annotation reference"/>
    <w:uiPriority w:val="99"/>
    <w:semiHidden/>
    <w:unhideWhenUsed/>
    <w:rsid w:val="00FF5A0B"/>
    <w:rPr>
      <w:sz w:val="16"/>
      <w:szCs w:val="16"/>
    </w:rPr>
  </w:style>
  <w:style w:type="paragraph" w:styleId="Kommentartext">
    <w:name w:val="annotation text"/>
    <w:basedOn w:val="Standard"/>
    <w:link w:val="KommentartextZchn"/>
    <w:uiPriority w:val="99"/>
    <w:unhideWhenUsed/>
    <w:rsid w:val="00FF5A0B"/>
    <w:pPr>
      <w:spacing w:before="200"/>
    </w:pPr>
    <w:rPr>
      <w:rFonts w:eastAsia="Times New Roman"/>
      <w:color w:val="000000"/>
      <w:szCs w:val="20"/>
      <w:lang w:val="de-CH" w:eastAsia="de-CH"/>
    </w:rPr>
  </w:style>
  <w:style w:type="character" w:customStyle="1" w:styleId="KommentartextZchn">
    <w:name w:val="Kommentartext Zchn"/>
    <w:link w:val="Kommentartext"/>
    <w:uiPriority w:val="99"/>
    <w:rsid w:val="00FF5A0B"/>
    <w:rPr>
      <w:rFonts w:eastAsia="Times New Roman" w:cs="Times New Roman"/>
      <w:color w:val="000000"/>
      <w:sz w:val="18"/>
      <w:szCs w:val="20"/>
      <w:lang w:val="de-CH" w:eastAsia="de-CH"/>
    </w:rPr>
  </w:style>
  <w:style w:type="paragraph" w:styleId="Listenabsatz">
    <w:name w:val="List Paragraph"/>
    <w:basedOn w:val="Standard"/>
    <w:link w:val="ListenabsatzZchn"/>
    <w:uiPriority w:val="34"/>
    <w:qFormat/>
    <w:rsid w:val="00FF5A0B"/>
    <w:pPr>
      <w:spacing w:before="200"/>
      <w:ind w:left="720"/>
      <w:contextualSpacing/>
    </w:pPr>
    <w:rPr>
      <w:rFonts w:eastAsia="Times New Roman"/>
      <w:color w:val="000000"/>
      <w:szCs w:val="20"/>
      <w:lang w:val="de-CH" w:eastAsia="de-CH"/>
    </w:rPr>
  </w:style>
  <w:style w:type="paragraph" w:customStyle="1" w:styleId="Aufzhlung">
    <w:name w:val="Aufzählung"/>
    <w:basedOn w:val="Standard"/>
    <w:qFormat/>
    <w:rsid w:val="00524CF1"/>
    <w:pPr>
      <w:numPr>
        <w:numId w:val="1"/>
      </w:numPr>
      <w:tabs>
        <w:tab w:val="left" w:pos="2477"/>
      </w:tabs>
      <w:autoSpaceDE w:val="0"/>
      <w:autoSpaceDN w:val="0"/>
      <w:adjustRightInd w:val="0"/>
      <w:spacing w:before="120" w:after="120"/>
      <w:contextualSpacing/>
    </w:pPr>
    <w:rPr>
      <w:rFonts w:eastAsia="Times New Roman"/>
      <w:color w:val="000000"/>
      <w:lang w:eastAsia="de-DE"/>
    </w:rPr>
  </w:style>
  <w:style w:type="table" w:customStyle="1" w:styleId="Tabellengi">
    <w:name w:val="Tabellengi"/>
    <w:basedOn w:val="NormaleTabelle"/>
    <w:rsid w:val="00A04FCB"/>
    <w:rPr>
      <w:rFonts w:eastAsia="Times New Roman"/>
      <w:color w:val="000000"/>
      <w:lang w:bidi="de-D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tandardFett">
    <w:name w:val="Standard Fett"/>
    <w:basedOn w:val="Standard"/>
    <w:qFormat/>
    <w:rsid w:val="002F6952"/>
    <w:rPr>
      <w:b/>
    </w:rPr>
  </w:style>
  <w:style w:type="paragraph" w:styleId="Textkrper">
    <w:name w:val="Body Text"/>
    <w:basedOn w:val="Standard"/>
    <w:link w:val="TextkrperZchn"/>
    <w:rsid w:val="005F7C3F"/>
    <w:pPr>
      <w:spacing w:before="60"/>
    </w:pPr>
    <w:rPr>
      <w:rFonts w:eastAsia="Times New Roman"/>
      <w:color w:val="000000"/>
      <w:szCs w:val="24"/>
      <w:lang w:eastAsia="de-DE"/>
    </w:rPr>
  </w:style>
  <w:style w:type="character" w:customStyle="1" w:styleId="TextkrperZchn">
    <w:name w:val="Textkörper Zchn"/>
    <w:link w:val="Textkrper"/>
    <w:rsid w:val="005F7C3F"/>
    <w:rPr>
      <w:rFonts w:eastAsia="Times New Roman" w:cs="Times New Roman"/>
      <w:color w:val="000000"/>
      <w:sz w:val="18"/>
      <w:szCs w:val="24"/>
      <w:lang w:eastAsia="de-DE"/>
    </w:rPr>
  </w:style>
  <w:style w:type="paragraph" w:customStyle="1" w:styleId="Standardgrau">
    <w:name w:val="Standard grau"/>
    <w:basedOn w:val="Standard"/>
    <w:qFormat/>
    <w:rsid w:val="00690437"/>
    <w:pPr>
      <w:shd w:val="pct15" w:color="auto" w:fill="FFFFFF"/>
    </w:pPr>
    <w:rPr>
      <w:lang w:val="de-CH"/>
    </w:rPr>
  </w:style>
  <w:style w:type="paragraph" w:customStyle="1" w:styleId="berschriftgrauFett">
    <w:name w:val="Überschrift grau Fett"/>
    <w:basedOn w:val="berschrift1"/>
    <w:rsid w:val="00CA143B"/>
    <w:pPr>
      <w:numPr>
        <w:numId w:val="0"/>
      </w:numPr>
      <w:shd w:val="clear" w:color="auto" w:fill="D9D9D9"/>
    </w:pPr>
    <w:rPr>
      <w:sz w:val="18"/>
    </w:rPr>
  </w:style>
  <w:style w:type="table" w:styleId="Tabellenraster">
    <w:name w:val="Table Grid"/>
    <w:basedOn w:val="NormaleTabelle"/>
    <w:uiPriority w:val="59"/>
    <w:rsid w:val="00464A7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berschrift3Zchn">
    <w:name w:val="Überschrift 3 Zchn"/>
    <w:link w:val="berschrift3"/>
    <w:uiPriority w:val="9"/>
    <w:rsid w:val="005D3E69"/>
    <w:rPr>
      <w:rFonts w:ascii="Calibri" w:hAnsi="Calibri" w:cs="Arial"/>
      <w:b/>
      <w:bCs/>
      <w:color w:val="000000"/>
      <w:sz w:val="18"/>
      <w:szCs w:val="22"/>
      <w:lang w:val="de-DE" w:eastAsia="en-US"/>
    </w:rPr>
  </w:style>
  <w:style w:type="character" w:customStyle="1" w:styleId="berschrift4Zchn">
    <w:name w:val="Überschrift 4 Zchn"/>
    <w:link w:val="berschrift4"/>
    <w:uiPriority w:val="9"/>
    <w:rsid w:val="00CA143B"/>
    <w:rPr>
      <w:rFonts w:ascii="Cambria" w:hAnsi="Cambria" w:cs="Arial"/>
      <w:b/>
      <w:bCs/>
      <w:i/>
      <w:iCs/>
      <w:color w:val="4F81BD"/>
      <w:sz w:val="18"/>
      <w:szCs w:val="22"/>
      <w:lang w:val="de-DE" w:eastAsia="en-US"/>
    </w:rPr>
  </w:style>
  <w:style w:type="character" w:customStyle="1" w:styleId="berschrift5Zchn">
    <w:name w:val="Überschrift 5 Zchn"/>
    <w:link w:val="berschrift5"/>
    <w:uiPriority w:val="9"/>
    <w:semiHidden/>
    <w:rsid w:val="00CA143B"/>
    <w:rPr>
      <w:rFonts w:ascii="Cambria" w:hAnsi="Cambria" w:cs="Arial"/>
      <w:color w:val="243F60"/>
      <w:sz w:val="18"/>
      <w:szCs w:val="22"/>
      <w:lang w:val="de-DE" w:eastAsia="en-US"/>
    </w:rPr>
  </w:style>
  <w:style w:type="character" w:customStyle="1" w:styleId="berschrift6Zchn">
    <w:name w:val="Überschrift 6 Zchn"/>
    <w:link w:val="berschrift6"/>
    <w:uiPriority w:val="9"/>
    <w:semiHidden/>
    <w:rsid w:val="00CA143B"/>
    <w:rPr>
      <w:rFonts w:ascii="Cambria" w:hAnsi="Cambria" w:cs="Arial"/>
      <w:i/>
      <w:iCs/>
      <w:color w:val="243F60"/>
      <w:sz w:val="18"/>
      <w:szCs w:val="22"/>
      <w:lang w:val="de-DE" w:eastAsia="en-US"/>
    </w:rPr>
  </w:style>
  <w:style w:type="character" w:customStyle="1" w:styleId="berschrift7Zchn">
    <w:name w:val="Überschrift 7 Zchn"/>
    <w:link w:val="berschrift7"/>
    <w:uiPriority w:val="9"/>
    <w:semiHidden/>
    <w:rsid w:val="00CA143B"/>
    <w:rPr>
      <w:rFonts w:ascii="Cambria" w:hAnsi="Cambria" w:cs="Arial"/>
      <w:i/>
      <w:iCs/>
      <w:color w:val="404040"/>
      <w:sz w:val="18"/>
      <w:szCs w:val="22"/>
      <w:lang w:val="de-DE" w:eastAsia="en-US"/>
    </w:rPr>
  </w:style>
  <w:style w:type="character" w:customStyle="1" w:styleId="berschrift8Zchn">
    <w:name w:val="Überschrift 8 Zchn"/>
    <w:link w:val="berschrift8"/>
    <w:uiPriority w:val="9"/>
    <w:semiHidden/>
    <w:rsid w:val="00CA143B"/>
    <w:rPr>
      <w:rFonts w:ascii="Cambria" w:hAnsi="Cambria" w:cs="Arial"/>
      <w:color w:val="404040"/>
      <w:lang w:val="de-DE" w:eastAsia="en-US"/>
    </w:rPr>
  </w:style>
  <w:style w:type="character" w:customStyle="1" w:styleId="berschrift9Zchn">
    <w:name w:val="Überschrift 9 Zchn"/>
    <w:link w:val="berschrift9"/>
    <w:uiPriority w:val="9"/>
    <w:semiHidden/>
    <w:rsid w:val="00CA143B"/>
    <w:rPr>
      <w:rFonts w:ascii="Cambria" w:hAnsi="Cambria" w:cs="Arial"/>
      <w:i/>
      <w:iCs/>
      <w:color w:val="404040"/>
      <w:lang w:val="de-DE" w:eastAsia="en-US"/>
    </w:rPr>
  </w:style>
  <w:style w:type="paragraph" w:customStyle="1" w:styleId="StandardgrauFett">
    <w:name w:val="Standard grau Fett"/>
    <w:basedOn w:val="Standardgrau"/>
    <w:qFormat/>
    <w:rsid w:val="00F90412"/>
    <w:pPr>
      <w:spacing w:before="60"/>
    </w:pPr>
    <w:rPr>
      <w:b/>
    </w:rPr>
  </w:style>
  <w:style w:type="character" w:styleId="Hyperlink">
    <w:name w:val="Hyperlink"/>
    <w:uiPriority w:val="99"/>
    <w:rsid w:val="00336BB4"/>
    <w:rPr>
      <w:color w:val="0000FF"/>
      <w:u w:val="single"/>
    </w:rPr>
  </w:style>
  <w:style w:type="paragraph" w:customStyle="1" w:styleId="Literaturverzeichnis1">
    <w:name w:val="Literaturverzeichnis1"/>
    <w:basedOn w:val="Standard"/>
    <w:rsid w:val="00C72B27"/>
    <w:pPr>
      <w:spacing w:after="200"/>
      <w:jc w:val="left"/>
    </w:pPr>
    <w:rPr>
      <w:rFonts w:eastAsia="Times New Roman" w:cs="Times New Roman"/>
      <w:color w:val="000000"/>
      <w:sz w:val="22"/>
      <w:lang w:bidi="de-DE"/>
    </w:rPr>
  </w:style>
  <w:style w:type="character" w:styleId="Zeilennummer">
    <w:name w:val="line number"/>
    <w:basedOn w:val="Absatz-Standardschriftart"/>
    <w:uiPriority w:val="99"/>
    <w:semiHidden/>
    <w:unhideWhenUsed/>
    <w:rsid w:val="00FC6745"/>
  </w:style>
  <w:style w:type="paragraph" w:customStyle="1" w:styleId="berschrgrnohneNummer">
    <w:name w:val="Überschr_grün_ohne_Nummer"/>
    <w:basedOn w:val="Standard"/>
    <w:qFormat/>
    <w:rsid w:val="002F6952"/>
    <w:pPr>
      <w:shd w:val="clear" w:color="auto" w:fill="92D050"/>
      <w:spacing w:before="240"/>
      <w:contextualSpacing/>
    </w:pPr>
    <w:rPr>
      <w:b/>
      <w:color w:val="FFFFFF"/>
    </w:rPr>
  </w:style>
  <w:style w:type="character" w:customStyle="1" w:styleId="auto-style46">
    <w:name w:val="auto-style46"/>
    <w:basedOn w:val="Absatz-Standardschriftart"/>
    <w:rsid w:val="00D25240"/>
  </w:style>
  <w:style w:type="paragraph" w:customStyle="1" w:styleId="berschrift2grau">
    <w:name w:val="Überschrift 2 grau"/>
    <w:basedOn w:val="berschrift2"/>
    <w:qFormat/>
    <w:rsid w:val="0069258E"/>
    <w:pPr>
      <w:shd w:val="pct15" w:color="auto" w:fill="FFFFFF"/>
    </w:pPr>
  </w:style>
  <w:style w:type="paragraph" w:customStyle="1" w:styleId="Normal0">
    <w:name w:val="Normal_0"/>
    <w:qFormat/>
    <w:rsid w:val="001D66C3"/>
    <w:pPr>
      <w:spacing w:after="200" w:line="276" w:lineRule="auto"/>
    </w:pPr>
    <w:rPr>
      <w:sz w:val="24"/>
      <w:szCs w:val="24"/>
      <w:lang w:val="de-DE" w:eastAsia="en-US"/>
    </w:rPr>
  </w:style>
  <w:style w:type="paragraph" w:customStyle="1" w:styleId="Normal1">
    <w:name w:val="Normal_1"/>
    <w:qFormat/>
    <w:rsid w:val="001D66C3"/>
    <w:pPr>
      <w:spacing w:after="200" w:line="276" w:lineRule="auto"/>
    </w:pPr>
    <w:rPr>
      <w:sz w:val="24"/>
      <w:szCs w:val="24"/>
      <w:lang w:val="de-DE" w:eastAsia="en-US"/>
    </w:rPr>
  </w:style>
  <w:style w:type="paragraph" w:customStyle="1" w:styleId="Normal2">
    <w:name w:val="Normal_2"/>
    <w:qFormat/>
    <w:rsid w:val="001D66C3"/>
    <w:pPr>
      <w:spacing w:after="200" w:line="276" w:lineRule="auto"/>
    </w:pPr>
    <w:rPr>
      <w:sz w:val="24"/>
      <w:szCs w:val="24"/>
      <w:lang w:val="de-DE" w:eastAsia="en-US"/>
    </w:rPr>
  </w:style>
  <w:style w:type="paragraph" w:customStyle="1" w:styleId="Normal3">
    <w:name w:val="Normal_3"/>
    <w:qFormat/>
    <w:rsid w:val="001D66C3"/>
    <w:pPr>
      <w:spacing w:after="200" w:line="276" w:lineRule="auto"/>
    </w:pPr>
    <w:rPr>
      <w:sz w:val="24"/>
      <w:szCs w:val="24"/>
      <w:lang w:val="de-DE" w:eastAsia="en-US"/>
    </w:rPr>
  </w:style>
  <w:style w:type="paragraph" w:customStyle="1" w:styleId="Normal4">
    <w:name w:val="Normal_4"/>
    <w:qFormat/>
    <w:rsid w:val="001D66C3"/>
    <w:pPr>
      <w:spacing w:after="200" w:line="276" w:lineRule="auto"/>
    </w:pPr>
    <w:rPr>
      <w:sz w:val="24"/>
      <w:szCs w:val="24"/>
      <w:lang w:val="de-DE" w:eastAsia="en-US"/>
    </w:rPr>
  </w:style>
  <w:style w:type="paragraph" w:customStyle="1" w:styleId="Normal5">
    <w:name w:val="Normal_5"/>
    <w:qFormat/>
    <w:rsid w:val="001D66C3"/>
    <w:pPr>
      <w:spacing w:after="200" w:line="276" w:lineRule="auto"/>
    </w:pPr>
    <w:rPr>
      <w:sz w:val="24"/>
      <w:szCs w:val="24"/>
      <w:lang w:val="de-DE" w:eastAsia="en-US"/>
    </w:rPr>
  </w:style>
  <w:style w:type="paragraph" w:customStyle="1" w:styleId="Normal6">
    <w:name w:val="Normal_6"/>
    <w:qFormat/>
    <w:rsid w:val="001D66C3"/>
    <w:pPr>
      <w:spacing w:after="200" w:line="276" w:lineRule="auto"/>
    </w:pPr>
    <w:rPr>
      <w:sz w:val="24"/>
      <w:szCs w:val="24"/>
      <w:lang w:val="de-DE" w:eastAsia="en-US"/>
    </w:rPr>
  </w:style>
  <w:style w:type="paragraph" w:customStyle="1" w:styleId="Normal7">
    <w:name w:val="Normal_7"/>
    <w:qFormat/>
    <w:rsid w:val="001D66C3"/>
    <w:pPr>
      <w:spacing w:after="200" w:line="276" w:lineRule="auto"/>
    </w:pPr>
    <w:rPr>
      <w:sz w:val="24"/>
      <w:szCs w:val="24"/>
      <w:lang w:val="de-DE" w:eastAsia="en-US"/>
    </w:rPr>
  </w:style>
  <w:style w:type="paragraph" w:customStyle="1" w:styleId="Normal8">
    <w:name w:val="Normal_8"/>
    <w:qFormat/>
    <w:rsid w:val="001D66C3"/>
    <w:pPr>
      <w:spacing w:after="200" w:line="276" w:lineRule="auto"/>
    </w:pPr>
    <w:rPr>
      <w:sz w:val="24"/>
      <w:szCs w:val="24"/>
      <w:lang w:val="de-DE" w:eastAsia="en-US"/>
    </w:rPr>
  </w:style>
  <w:style w:type="paragraph" w:customStyle="1" w:styleId="Normal9">
    <w:name w:val="Normal_9"/>
    <w:qFormat/>
    <w:rsid w:val="001D66C3"/>
    <w:pPr>
      <w:spacing w:after="200" w:line="276" w:lineRule="auto"/>
    </w:pPr>
    <w:rPr>
      <w:sz w:val="24"/>
      <w:szCs w:val="24"/>
      <w:lang w:val="de-DE" w:eastAsia="en-US"/>
    </w:rPr>
  </w:style>
  <w:style w:type="paragraph" w:customStyle="1" w:styleId="Normal10">
    <w:name w:val="Normal_10"/>
    <w:qFormat/>
    <w:rsid w:val="001D66C3"/>
    <w:pPr>
      <w:spacing w:after="200" w:line="276" w:lineRule="auto"/>
    </w:pPr>
    <w:rPr>
      <w:sz w:val="24"/>
      <w:szCs w:val="24"/>
      <w:lang w:val="de-DE" w:eastAsia="en-US"/>
    </w:rPr>
  </w:style>
  <w:style w:type="paragraph" w:customStyle="1" w:styleId="Normal11">
    <w:name w:val="Normal_11"/>
    <w:qFormat/>
    <w:rsid w:val="001D66C3"/>
    <w:pPr>
      <w:spacing w:after="200" w:line="276" w:lineRule="auto"/>
    </w:pPr>
    <w:rPr>
      <w:sz w:val="24"/>
      <w:szCs w:val="24"/>
      <w:lang w:val="de-DE" w:eastAsia="en-US"/>
    </w:rPr>
  </w:style>
  <w:style w:type="paragraph" w:customStyle="1" w:styleId="Normal12">
    <w:name w:val="Normal_12"/>
    <w:qFormat/>
    <w:rsid w:val="001D66C3"/>
    <w:pPr>
      <w:spacing w:after="200" w:line="276" w:lineRule="auto"/>
    </w:pPr>
    <w:rPr>
      <w:sz w:val="24"/>
      <w:szCs w:val="24"/>
      <w:lang w:val="de-DE" w:eastAsia="en-US"/>
    </w:rPr>
  </w:style>
  <w:style w:type="paragraph" w:customStyle="1" w:styleId="Normal13">
    <w:name w:val="Normal_13"/>
    <w:qFormat/>
    <w:rsid w:val="001D66C3"/>
    <w:pPr>
      <w:spacing w:after="200" w:line="276" w:lineRule="auto"/>
    </w:pPr>
    <w:rPr>
      <w:sz w:val="24"/>
      <w:szCs w:val="24"/>
      <w:lang w:val="de-DE" w:eastAsia="en-US"/>
    </w:rPr>
  </w:style>
  <w:style w:type="paragraph" w:customStyle="1" w:styleId="Normal14">
    <w:name w:val="Normal_14"/>
    <w:qFormat/>
    <w:rsid w:val="001D66C3"/>
    <w:pPr>
      <w:spacing w:after="200" w:line="276" w:lineRule="auto"/>
    </w:pPr>
    <w:rPr>
      <w:sz w:val="24"/>
      <w:szCs w:val="24"/>
      <w:lang w:val="de-DE" w:eastAsia="en-US"/>
    </w:rPr>
  </w:style>
  <w:style w:type="paragraph" w:customStyle="1" w:styleId="Normal15">
    <w:name w:val="Normal_15"/>
    <w:qFormat/>
    <w:rsid w:val="001D66C3"/>
    <w:pPr>
      <w:spacing w:after="200" w:line="276" w:lineRule="auto"/>
    </w:pPr>
    <w:rPr>
      <w:sz w:val="24"/>
      <w:szCs w:val="24"/>
      <w:lang w:val="de-DE" w:eastAsia="en-US"/>
    </w:rPr>
  </w:style>
  <w:style w:type="paragraph" w:customStyle="1" w:styleId="Literatur">
    <w:name w:val="Literatur"/>
    <w:basedOn w:val="Standard"/>
    <w:link w:val="LiteraturZchn"/>
    <w:qFormat/>
    <w:rsid w:val="00740848"/>
    <w:pPr>
      <w:spacing w:line="320" w:lineRule="exact"/>
      <w:ind w:left="2835" w:hanging="2835"/>
    </w:pPr>
    <w:rPr>
      <w:color w:val="000000"/>
      <w:sz w:val="22"/>
      <w:lang w:val="de-AT"/>
    </w:rPr>
  </w:style>
  <w:style w:type="character" w:customStyle="1" w:styleId="LiteraturZchn">
    <w:name w:val="Literatur Zchn"/>
    <w:link w:val="Literatur"/>
    <w:rsid w:val="00740848"/>
    <w:rPr>
      <w:rFonts w:ascii="Arial" w:eastAsia="Calibri" w:hAnsi="Arial" w:cs="Arial"/>
      <w:color w:val="000000"/>
      <w:lang w:val="de-AT"/>
    </w:rPr>
  </w:style>
  <w:style w:type="paragraph" w:styleId="Liste2">
    <w:name w:val="List 2"/>
    <w:basedOn w:val="Standard"/>
    <w:semiHidden/>
    <w:rsid w:val="00900236"/>
    <w:pPr>
      <w:numPr>
        <w:numId w:val="2"/>
      </w:numPr>
      <w:spacing w:line="320" w:lineRule="exact"/>
    </w:pPr>
    <w:rPr>
      <w:rFonts w:eastAsia="Times New Roman"/>
      <w:color w:val="000000"/>
      <w:sz w:val="22"/>
      <w:szCs w:val="24"/>
      <w:lang w:val="de-AT" w:eastAsia="de-DE"/>
    </w:rPr>
  </w:style>
  <w:style w:type="paragraph" w:styleId="StandardWeb">
    <w:name w:val="Normal (Web)"/>
    <w:basedOn w:val="Standard"/>
    <w:uiPriority w:val="99"/>
    <w:unhideWhenUsed/>
    <w:rsid w:val="00900236"/>
    <w:pPr>
      <w:spacing w:before="100" w:beforeAutospacing="1" w:after="100" w:afterAutospacing="1"/>
    </w:pPr>
    <w:rPr>
      <w:rFonts w:ascii="Times New Roman" w:eastAsia="Times New Roman" w:hAnsi="Times New Roman"/>
      <w:sz w:val="24"/>
      <w:szCs w:val="24"/>
      <w:lang w:val="de-AT" w:eastAsia="de-AT"/>
    </w:rPr>
  </w:style>
  <w:style w:type="paragraph" w:styleId="Inhaltsverzeichnisberschrift">
    <w:name w:val="TOC Heading"/>
    <w:basedOn w:val="berschrift1"/>
    <w:next w:val="Standard"/>
    <w:uiPriority w:val="39"/>
    <w:unhideWhenUsed/>
    <w:qFormat/>
    <w:rsid w:val="0002418F"/>
    <w:pPr>
      <w:numPr>
        <w:numId w:val="0"/>
      </w:numPr>
      <w:shd w:val="clear" w:color="auto" w:fill="auto"/>
      <w:spacing w:before="480" w:after="0"/>
      <w:outlineLvl w:val="9"/>
    </w:pPr>
    <w:rPr>
      <w:rFonts w:ascii="Cambria" w:eastAsia="MS Gothic" w:hAnsi="Cambria" w:cs="Times New Roman"/>
      <w:color w:val="365F91"/>
      <w:sz w:val="28"/>
    </w:rPr>
  </w:style>
  <w:style w:type="paragraph" w:styleId="Verzeichnis1">
    <w:name w:val="toc 1"/>
    <w:basedOn w:val="Standard"/>
    <w:next w:val="Standard"/>
    <w:autoRedefine/>
    <w:uiPriority w:val="39"/>
    <w:unhideWhenUsed/>
    <w:rsid w:val="0002418F"/>
    <w:pPr>
      <w:spacing w:after="100"/>
    </w:pPr>
  </w:style>
  <w:style w:type="paragraph" w:styleId="Verzeichnis3">
    <w:name w:val="toc 3"/>
    <w:basedOn w:val="Standard"/>
    <w:next w:val="Standard"/>
    <w:autoRedefine/>
    <w:uiPriority w:val="39"/>
    <w:unhideWhenUsed/>
    <w:rsid w:val="0002418F"/>
    <w:pPr>
      <w:spacing w:after="100"/>
      <w:ind w:left="360"/>
    </w:pPr>
  </w:style>
  <w:style w:type="paragraph" w:styleId="Verzeichnis2">
    <w:name w:val="toc 2"/>
    <w:basedOn w:val="Standard"/>
    <w:next w:val="Standard"/>
    <w:autoRedefine/>
    <w:uiPriority w:val="39"/>
    <w:unhideWhenUsed/>
    <w:rsid w:val="0002418F"/>
    <w:pPr>
      <w:spacing w:after="100"/>
      <w:ind w:left="180"/>
    </w:pPr>
  </w:style>
  <w:style w:type="paragraph" w:customStyle="1" w:styleId="StandardAbs">
    <w:name w:val="StandardAbs"/>
    <w:basedOn w:val="Standard"/>
    <w:link w:val="StandardAbsZchn"/>
    <w:qFormat/>
    <w:rsid w:val="00AC7903"/>
    <w:pPr>
      <w:spacing w:before="240"/>
    </w:pPr>
    <w:rPr>
      <w:szCs w:val="18"/>
      <w:lang w:val="de-AT"/>
    </w:rPr>
  </w:style>
  <w:style w:type="character" w:customStyle="1" w:styleId="StandardAbsZchn">
    <w:name w:val="StandardAbs Zchn"/>
    <w:link w:val="StandardAbs"/>
    <w:rsid w:val="00AC7903"/>
    <w:rPr>
      <w:rFonts w:ascii="Arial" w:eastAsia="Calibri" w:hAnsi="Arial" w:cs="Arial"/>
      <w:sz w:val="18"/>
      <w:szCs w:val="18"/>
      <w:lang w:val="de-AT"/>
    </w:rPr>
  </w:style>
  <w:style w:type="paragraph" w:styleId="Funotentext">
    <w:name w:val="footnote text"/>
    <w:basedOn w:val="Standard"/>
    <w:link w:val="FunotentextZchn"/>
    <w:semiHidden/>
    <w:rsid w:val="003C5C0B"/>
    <w:pPr>
      <w:keepLines/>
      <w:widowControl w:val="0"/>
      <w:tabs>
        <w:tab w:val="left" w:pos="425"/>
      </w:tabs>
      <w:kinsoku w:val="0"/>
      <w:spacing w:before="20" w:after="20"/>
      <w:ind w:left="426" w:hanging="142"/>
    </w:pPr>
    <w:rPr>
      <w:rFonts w:eastAsia="Times New Roman"/>
      <w:sz w:val="20"/>
      <w:szCs w:val="20"/>
      <w:lang w:val="de-AT"/>
    </w:rPr>
  </w:style>
  <w:style w:type="character" w:customStyle="1" w:styleId="FunotentextZchn">
    <w:name w:val="Fußnotentext Zchn"/>
    <w:link w:val="Funotentext"/>
    <w:semiHidden/>
    <w:rsid w:val="003C5C0B"/>
    <w:rPr>
      <w:rFonts w:ascii="Arial" w:eastAsia="Times New Roman" w:hAnsi="Arial"/>
      <w:sz w:val="20"/>
      <w:szCs w:val="20"/>
      <w:lang w:val="de-AT"/>
    </w:rPr>
  </w:style>
  <w:style w:type="character" w:styleId="Funotenzeichen">
    <w:name w:val="footnote reference"/>
    <w:semiHidden/>
    <w:rsid w:val="003C5C0B"/>
    <w:rPr>
      <w:vertAlign w:val="superscript"/>
    </w:rPr>
  </w:style>
  <w:style w:type="character" w:customStyle="1" w:styleId="st">
    <w:name w:val="st"/>
    <w:basedOn w:val="Absatz-Standardschriftart"/>
    <w:rsid w:val="003C5C0B"/>
  </w:style>
  <w:style w:type="paragraph" w:customStyle="1" w:styleId="Formatvorlage1">
    <w:name w:val="Formatvorlage1"/>
    <w:basedOn w:val="Standard"/>
    <w:next w:val="Standard"/>
    <w:qFormat/>
    <w:rsid w:val="00FB5D78"/>
    <w:pPr>
      <w:spacing w:line="320" w:lineRule="exact"/>
    </w:pPr>
    <w:rPr>
      <w:sz w:val="22"/>
      <w:lang w:val="de-AT"/>
    </w:rPr>
  </w:style>
  <w:style w:type="paragraph" w:customStyle="1" w:styleId="GeheimeUeberschrift">
    <w:name w:val="GeheimeUeberschrift"/>
    <w:basedOn w:val="Standard"/>
    <w:qFormat/>
    <w:rsid w:val="00F72A9A"/>
    <w:pPr>
      <w:spacing w:before="360" w:after="240"/>
      <w:ind w:left="567" w:hanging="567"/>
      <w:outlineLvl w:val="1"/>
    </w:pPr>
    <w:rPr>
      <w:b/>
    </w:rPr>
  </w:style>
  <w:style w:type="paragraph" w:customStyle="1" w:styleId="Fussnote">
    <w:name w:val="Fussnote"/>
    <w:basedOn w:val="Standard"/>
    <w:qFormat/>
    <w:rsid w:val="00AC7903"/>
    <w:pPr>
      <w:spacing w:before="40"/>
      <w:ind w:left="284" w:hanging="284"/>
    </w:pPr>
  </w:style>
  <w:style w:type="paragraph" w:styleId="Kommentarthema">
    <w:name w:val="annotation subject"/>
    <w:basedOn w:val="Kommentartext"/>
    <w:next w:val="Kommentartext"/>
    <w:link w:val="KommentarthemaZchn"/>
    <w:uiPriority w:val="99"/>
    <w:semiHidden/>
    <w:unhideWhenUsed/>
    <w:rsid w:val="006D1DAD"/>
    <w:pPr>
      <w:spacing w:before="0" w:line="240" w:lineRule="auto"/>
    </w:pPr>
    <w:rPr>
      <w:rFonts w:eastAsia="Calibri"/>
      <w:b/>
      <w:bCs/>
      <w:color w:val="auto"/>
      <w:sz w:val="20"/>
      <w:lang w:val="de-DE" w:eastAsia="en-US"/>
    </w:rPr>
  </w:style>
  <w:style w:type="character" w:customStyle="1" w:styleId="KommentarthemaZchn">
    <w:name w:val="Kommentarthema Zchn"/>
    <w:link w:val="Kommentarthema"/>
    <w:uiPriority w:val="99"/>
    <w:semiHidden/>
    <w:rsid w:val="006D1DAD"/>
    <w:rPr>
      <w:rFonts w:ascii="Arial" w:eastAsia="Times New Roman" w:hAnsi="Arial" w:cs="Arial"/>
      <w:b/>
      <w:bCs/>
      <w:color w:val="000000"/>
      <w:sz w:val="20"/>
      <w:szCs w:val="20"/>
      <w:lang w:val="de-CH" w:eastAsia="de-CH"/>
    </w:rPr>
  </w:style>
  <w:style w:type="paragraph" w:customStyle="1" w:styleId="GeheimeUeberschrift2">
    <w:name w:val="GeheimeUeberschrift2"/>
    <w:basedOn w:val="GeheimeUeberschrift"/>
    <w:qFormat/>
    <w:rsid w:val="00D25240"/>
    <w:pPr>
      <w:spacing w:after="0"/>
      <w:outlineLvl w:val="2"/>
    </w:pPr>
  </w:style>
  <w:style w:type="character" w:customStyle="1" w:styleId="auto-style45">
    <w:name w:val="auto-style45"/>
    <w:basedOn w:val="Absatz-Standardschriftart"/>
    <w:rsid w:val="00D25240"/>
  </w:style>
  <w:style w:type="character" w:customStyle="1" w:styleId="auto-style44">
    <w:name w:val="auto-style44"/>
    <w:basedOn w:val="Absatz-Standardschriftart"/>
    <w:rsid w:val="00D25240"/>
  </w:style>
  <w:style w:type="table" w:customStyle="1" w:styleId="Tabellenraster1">
    <w:name w:val="Tabellenraster1"/>
    <w:basedOn w:val="NormaleTabelle"/>
    <w:next w:val="Tabellenraster"/>
    <w:uiPriority w:val="59"/>
    <w:locked/>
    <w:rsid w:val="00292764"/>
    <w:pPr>
      <w:jc w:val="both"/>
    </w:pPr>
    <w:rPr>
      <w:rFonts w:ascii="Arial" w:eastAsia="Times New Roman"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
    <w:name w:val="Standa"/>
    <w:link w:val="StandaZchn"/>
    <w:rsid w:val="00E33F5E"/>
    <w:pPr>
      <w:spacing w:after="240" w:line="230" w:lineRule="atLeast"/>
      <w:jc w:val="both"/>
    </w:pPr>
    <w:rPr>
      <w:rFonts w:ascii="Arial" w:eastAsia="MS Mincho" w:hAnsi="Arial" w:cs="Arial"/>
      <w:color w:val="000000"/>
      <w:lang w:val="de-DE" w:eastAsia="ja-JP" w:bidi="de-DE"/>
    </w:rPr>
  </w:style>
  <w:style w:type="character" w:customStyle="1" w:styleId="StandaZchn">
    <w:name w:val="Standa Zchn"/>
    <w:link w:val="Standa"/>
    <w:rsid w:val="00E33F5E"/>
    <w:rPr>
      <w:rFonts w:ascii="Arial" w:eastAsia="MS Mincho" w:hAnsi="Arial" w:cs="Arial"/>
      <w:color w:val="000000"/>
      <w:lang w:val="de-DE" w:eastAsia="ja-JP" w:bidi="de-DE"/>
    </w:rPr>
  </w:style>
  <w:style w:type="paragraph" w:styleId="Beschriftung">
    <w:name w:val="caption"/>
    <w:basedOn w:val="Standard"/>
    <w:next w:val="Standard"/>
    <w:uiPriority w:val="35"/>
    <w:unhideWhenUsed/>
    <w:qFormat/>
    <w:rsid w:val="00D62BE5"/>
    <w:pPr>
      <w:spacing w:after="200" w:line="240" w:lineRule="auto"/>
    </w:pPr>
    <w:rPr>
      <w:b/>
      <w:bCs/>
      <w:color w:val="17365D"/>
      <w:szCs w:val="18"/>
    </w:rPr>
  </w:style>
  <w:style w:type="table" w:customStyle="1" w:styleId="Tabellenraster2">
    <w:name w:val="Tabellenraster2"/>
    <w:basedOn w:val="NormaleTabelle"/>
    <w:next w:val="Tabellenraster"/>
    <w:uiPriority w:val="59"/>
    <w:rsid w:val="00A172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esuchterLink">
    <w:name w:val="FollowedHyperlink"/>
    <w:uiPriority w:val="99"/>
    <w:semiHidden/>
    <w:unhideWhenUsed/>
    <w:rsid w:val="00077630"/>
    <w:rPr>
      <w:color w:val="800080"/>
      <w:u w:val="single"/>
    </w:rPr>
  </w:style>
  <w:style w:type="numbering" w:customStyle="1" w:styleId="Liste1">
    <w:name w:val="Liste1"/>
    <w:uiPriority w:val="99"/>
    <w:rsid w:val="00677243"/>
    <w:pPr>
      <w:numPr>
        <w:numId w:val="6"/>
      </w:numPr>
    </w:pPr>
  </w:style>
  <w:style w:type="paragraph" w:styleId="berarbeitung">
    <w:name w:val="Revision"/>
    <w:hidden/>
    <w:uiPriority w:val="99"/>
    <w:semiHidden/>
    <w:rsid w:val="00C35C81"/>
    <w:rPr>
      <w:rFonts w:ascii="Arial" w:hAnsi="Arial" w:cs="Arial"/>
      <w:sz w:val="18"/>
      <w:szCs w:val="22"/>
      <w:lang w:val="de-DE" w:eastAsia="en-US"/>
    </w:rPr>
  </w:style>
  <w:style w:type="character" w:customStyle="1" w:styleId="ListenabsatzZchn">
    <w:name w:val="Listenabsatz Zchn"/>
    <w:link w:val="Listenabsatz"/>
    <w:uiPriority w:val="34"/>
    <w:rsid w:val="008634E9"/>
    <w:rPr>
      <w:rFonts w:ascii="Arial" w:eastAsia="Times New Roman" w:hAnsi="Arial" w:cs="Arial"/>
      <w:color w:val="000000"/>
      <w:sz w:val="18"/>
      <w:lang w:val="de-CH" w:eastAsia="de-CH"/>
    </w:rPr>
  </w:style>
  <w:style w:type="paragraph" w:customStyle="1" w:styleId="aufzhlung0">
    <w:name w:val="aufzhlung"/>
    <w:basedOn w:val="Standard"/>
    <w:rsid w:val="005C4EC5"/>
    <w:pPr>
      <w:spacing w:before="100" w:beforeAutospacing="1" w:after="100" w:afterAutospacing="1" w:line="240" w:lineRule="auto"/>
      <w:jc w:val="left"/>
    </w:pPr>
    <w:rPr>
      <w:rFonts w:ascii="Times New Roman" w:hAnsi="Times New Roman" w:cs="Times New Roman"/>
      <w:sz w:val="24"/>
      <w:szCs w:val="24"/>
      <w:lang w:val="de-AT" w:eastAsia="de-AT"/>
    </w:rPr>
  </w:style>
  <w:style w:type="character" w:styleId="Seitenzahl">
    <w:name w:val="page number"/>
    <w:basedOn w:val="Absatz-Standardschriftart"/>
    <w:uiPriority w:val="99"/>
    <w:semiHidden/>
    <w:unhideWhenUsed/>
    <w:rsid w:val="00EF33E6"/>
  </w:style>
  <w:style w:type="paragraph" w:styleId="Abbildungsverzeichnis">
    <w:name w:val="table of figures"/>
    <w:basedOn w:val="Standard"/>
    <w:next w:val="Standard"/>
    <w:uiPriority w:val="99"/>
    <w:unhideWhenUsed/>
    <w:rsid w:val="00807F24"/>
  </w:style>
  <w:style w:type="paragraph" w:styleId="Dokumentstruktur">
    <w:name w:val="Document Map"/>
    <w:basedOn w:val="Standard"/>
    <w:link w:val="DokumentstrukturZchn"/>
    <w:uiPriority w:val="99"/>
    <w:semiHidden/>
    <w:unhideWhenUsed/>
    <w:rsid w:val="0034076B"/>
    <w:pPr>
      <w:spacing w:line="240" w:lineRule="auto"/>
    </w:pPr>
    <w:rPr>
      <w:rFonts w:ascii="Lucida Grande" w:hAnsi="Lucida Grande" w:cs="Lucida Grande"/>
      <w:sz w:val="24"/>
      <w:szCs w:val="24"/>
    </w:rPr>
  </w:style>
  <w:style w:type="character" w:customStyle="1" w:styleId="DokumentstrukturZchn">
    <w:name w:val="Dokumentstruktur Zchn"/>
    <w:link w:val="Dokumentstruktur"/>
    <w:uiPriority w:val="99"/>
    <w:semiHidden/>
    <w:rsid w:val="0034076B"/>
    <w:rPr>
      <w:rFonts w:ascii="Lucida Grande" w:hAnsi="Lucida Grande" w:cs="Lucida Grande"/>
      <w:sz w:val="24"/>
      <w:szCs w:val="24"/>
      <w:lang w:val="de-DE" w:eastAsia="en-US"/>
    </w:rPr>
  </w:style>
  <w:style w:type="table" w:customStyle="1" w:styleId="Tabellenraster8">
    <w:name w:val="Tabellenraster8"/>
    <w:basedOn w:val="NormaleTabelle"/>
    <w:next w:val="Tabellenraster"/>
    <w:uiPriority w:val="59"/>
    <w:rsid w:val="00D45A19"/>
    <w:rPr>
      <w:sz w:val="22"/>
      <w:szCs w:val="22"/>
      <w:lang w:val="de-DE"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markedcontent">
    <w:name w:val="markedcontent"/>
    <w:basedOn w:val="Absatz-Standardschriftart"/>
    <w:rsid w:val="0021213B"/>
  </w:style>
  <w:style w:type="character" w:customStyle="1" w:styleId="cf01">
    <w:name w:val="cf01"/>
    <w:basedOn w:val="Absatz-Standardschriftart"/>
    <w:rsid w:val="000F7F14"/>
    <w:rPr>
      <w:rFonts w:ascii="Segoe UI" w:hAnsi="Segoe UI" w:cs="Segoe UI" w:hint="default"/>
      <w:sz w:val="18"/>
      <w:szCs w:val="18"/>
      <w:shd w:val="clear" w:color="auto" w:fill="FFFF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3246563">
      <w:bodyDiv w:val="1"/>
      <w:marLeft w:val="0"/>
      <w:marRight w:val="0"/>
      <w:marTop w:val="0"/>
      <w:marBottom w:val="0"/>
      <w:divBdr>
        <w:top w:val="none" w:sz="0" w:space="0" w:color="auto"/>
        <w:left w:val="none" w:sz="0" w:space="0" w:color="auto"/>
        <w:bottom w:val="none" w:sz="0" w:space="0" w:color="auto"/>
        <w:right w:val="none" w:sz="0" w:space="0" w:color="auto"/>
      </w:divBdr>
    </w:div>
    <w:div w:id="593629046">
      <w:bodyDiv w:val="1"/>
      <w:marLeft w:val="0"/>
      <w:marRight w:val="0"/>
      <w:marTop w:val="0"/>
      <w:marBottom w:val="0"/>
      <w:divBdr>
        <w:top w:val="none" w:sz="0" w:space="0" w:color="auto"/>
        <w:left w:val="none" w:sz="0" w:space="0" w:color="auto"/>
        <w:bottom w:val="none" w:sz="0" w:space="0" w:color="auto"/>
        <w:right w:val="none" w:sz="0" w:space="0" w:color="auto"/>
      </w:divBdr>
    </w:div>
    <w:div w:id="617879285">
      <w:bodyDiv w:val="1"/>
      <w:marLeft w:val="0"/>
      <w:marRight w:val="0"/>
      <w:marTop w:val="0"/>
      <w:marBottom w:val="0"/>
      <w:divBdr>
        <w:top w:val="none" w:sz="0" w:space="0" w:color="auto"/>
        <w:left w:val="none" w:sz="0" w:space="0" w:color="auto"/>
        <w:bottom w:val="none" w:sz="0" w:space="0" w:color="auto"/>
        <w:right w:val="none" w:sz="0" w:space="0" w:color="auto"/>
      </w:divBdr>
      <w:divsChild>
        <w:div w:id="1517303813">
          <w:marLeft w:val="0"/>
          <w:marRight w:val="0"/>
          <w:marTop w:val="0"/>
          <w:marBottom w:val="0"/>
          <w:divBdr>
            <w:top w:val="none" w:sz="0" w:space="0" w:color="auto"/>
            <w:left w:val="none" w:sz="0" w:space="0" w:color="auto"/>
            <w:bottom w:val="none" w:sz="0" w:space="0" w:color="auto"/>
            <w:right w:val="none" w:sz="0" w:space="0" w:color="auto"/>
          </w:divBdr>
          <w:divsChild>
            <w:div w:id="1732925705">
              <w:marLeft w:val="0"/>
              <w:marRight w:val="0"/>
              <w:marTop w:val="0"/>
              <w:marBottom w:val="0"/>
              <w:divBdr>
                <w:top w:val="none" w:sz="0" w:space="0" w:color="auto"/>
                <w:left w:val="none" w:sz="0" w:space="0" w:color="auto"/>
                <w:bottom w:val="none" w:sz="0" w:space="0" w:color="auto"/>
                <w:right w:val="none" w:sz="0" w:space="0" w:color="auto"/>
              </w:divBdr>
              <w:divsChild>
                <w:div w:id="1470169668">
                  <w:marLeft w:val="0"/>
                  <w:marRight w:val="45"/>
                  <w:marTop w:val="0"/>
                  <w:marBottom w:val="0"/>
                  <w:divBdr>
                    <w:top w:val="none" w:sz="0" w:space="0" w:color="auto"/>
                    <w:left w:val="none" w:sz="0" w:space="0" w:color="auto"/>
                    <w:bottom w:val="none" w:sz="0" w:space="0" w:color="auto"/>
                    <w:right w:val="none" w:sz="0" w:space="0" w:color="auto"/>
                  </w:divBdr>
                  <w:divsChild>
                    <w:div w:id="1847859734">
                      <w:marLeft w:val="300"/>
                      <w:marRight w:val="300"/>
                      <w:marTop w:val="150"/>
                      <w:marBottom w:val="300"/>
                      <w:divBdr>
                        <w:top w:val="none" w:sz="0" w:space="0" w:color="auto"/>
                        <w:left w:val="none" w:sz="0" w:space="0" w:color="auto"/>
                        <w:bottom w:val="none" w:sz="0" w:space="0" w:color="auto"/>
                        <w:right w:val="none" w:sz="0" w:space="0" w:color="auto"/>
                      </w:divBdr>
                      <w:divsChild>
                        <w:div w:id="1505898369">
                          <w:marLeft w:val="0"/>
                          <w:marRight w:val="0"/>
                          <w:marTop w:val="0"/>
                          <w:marBottom w:val="0"/>
                          <w:divBdr>
                            <w:top w:val="none" w:sz="0" w:space="0" w:color="auto"/>
                            <w:left w:val="none" w:sz="0" w:space="0" w:color="auto"/>
                            <w:bottom w:val="none" w:sz="0" w:space="0" w:color="auto"/>
                            <w:right w:val="none" w:sz="0" w:space="0" w:color="auto"/>
                          </w:divBdr>
                          <w:divsChild>
                            <w:div w:id="1783724043">
                              <w:marLeft w:val="0"/>
                              <w:marRight w:val="0"/>
                              <w:marTop w:val="0"/>
                              <w:marBottom w:val="0"/>
                              <w:divBdr>
                                <w:top w:val="none" w:sz="0" w:space="0" w:color="auto"/>
                                <w:left w:val="none" w:sz="0" w:space="0" w:color="auto"/>
                                <w:bottom w:val="none" w:sz="0" w:space="0" w:color="auto"/>
                                <w:right w:val="none" w:sz="0" w:space="0" w:color="auto"/>
                              </w:divBdr>
                              <w:divsChild>
                                <w:div w:id="1556161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6458141">
      <w:bodyDiv w:val="1"/>
      <w:marLeft w:val="0"/>
      <w:marRight w:val="0"/>
      <w:marTop w:val="0"/>
      <w:marBottom w:val="0"/>
      <w:divBdr>
        <w:top w:val="none" w:sz="0" w:space="0" w:color="auto"/>
        <w:left w:val="none" w:sz="0" w:space="0" w:color="auto"/>
        <w:bottom w:val="none" w:sz="0" w:space="0" w:color="auto"/>
        <w:right w:val="none" w:sz="0" w:space="0" w:color="auto"/>
      </w:divBdr>
    </w:div>
    <w:div w:id="755327049">
      <w:bodyDiv w:val="1"/>
      <w:marLeft w:val="0"/>
      <w:marRight w:val="0"/>
      <w:marTop w:val="0"/>
      <w:marBottom w:val="0"/>
      <w:divBdr>
        <w:top w:val="none" w:sz="0" w:space="0" w:color="auto"/>
        <w:left w:val="none" w:sz="0" w:space="0" w:color="auto"/>
        <w:bottom w:val="none" w:sz="0" w:space="0" w:color="auto"/>
        <w:right w:val="none" w:sz="0" w:space="0" w:color="auto"/>
      </w:divBdr>
      <w:divsChild>
        <w:div w:id="835457006">
          <w:marLeft w:val="0"/>
          <w:marRight w:val="0"/>
          <w:marTop w:val="0"/>
          <w:marBottom w:val="0"/>
          <w:divBdr>
            <w:top w:val="none" w:sz="0" w:space="0" w:color="auto"/>
            <w:left w:val="none" w:sz="0" w:space="0" w:color="auto"/>
            <w:bottom w:val="none" w:sz="0" w:space="0" w:color="auto"/>
            <w:right w:val="none" w:sz="0" w:space="0" w:color="auto"/>
          </w:divBdr>
          <w:divsChild>
            <w:div w:id="955063376">
              <w:marLeft w:val="0"/>
              <w:marRight w:val="0"/>
              <w:marTop w:val="0"/>
              <w:marBottom w:val="0"/>
              <w:divBdr>
                <w:top w:val="none" w:sz="0" w:space="0" w:color="auto"/>
                <w:left w:val="none" w:sz="0" w:space="0" w:color="auto"/>
                <w:bottom w:val="none" w:sz="0" w:space="0" w:color="auto"/>
                <w:right w:val="none" w:sz="0" w:space="0" w:color="auto"/>
              </w:divBdr>
              <w:divsChild>
                <w:div w:id="1787306785">
                  <w:marLeft w:val="0"/>
                  <w:marRight w:val="45"/>
                  <w:marTop w:val="0"/>
                  <w:marBottom w:val="0"/>
                  <w:divBdr>
                    <w:top w:val="none" w:sz="0" w:space="0" w:color="auto"/>
                    <w:left w:val="none" w:sz="0" w:space="0" w:color="auto"/>
                    <w:bottom w:val="none" w:sz="0" w:space="0" w:color="auto"/>
                    <w:right w:val="none" w:sz="0" w:space="0" w:color="auto"/>
                  </w:divBdr>
                  <w:divsChild>
                    <w:div w:id="689799089">
                      <w:marLeft w:val="300"/>
                      <w:marRight w:val="300"/>
                      <w:marTop w:val="150"/>
                      <w:marBottom w:val="300"/>
                      <w:divBdr>
                        <w:top w:val="none" w:sz="0" w:space="0" w:color="auto"/>
                        <w:left w:val="none" w:sz="0" w:space="0" w:color="auto"/>
                        <w:bottom w:val="none" w:sz="0" w:space="0" w:color="auto"/>
                        <w:right w:val="none" w:sz="0" w:space="0" w:color="auto"/>
                      </w:divBdr>
                      <w:divsChild>
                        <w:div w:id="857742189">
                          <w:marLeft w:val="0"/>
                          <w:marRight w:val="0"/>
                          <w:marTop w:val="0"/>
                          <w:marBottom w:val="0"/>
                          <w:divBdr>
                            <w:top w:val="none" w:sz="0" w:space="0" w:color="auto"/>
                            <w:left w:val="none" w:sz="0" w:space="0" w:color="auto"/>
                            <w:bottom w:val="none" w:sz="0" w:space="0" w:color="auto"/>
                            <w:right w:val="none" w:sz="0" w:space="0" w:color="auto"/>
                          </w:divBdr>
                          <w:divsChild>
                            <w:div w:id="964893459">
                              <w:marLeft w:val="0"/>
                              <w:marRight w:val="0"/>
                              <w:marTop w:val="0"/>
                              <w:marBottom w:val="0"/>
                              <w:divBdr>
                                <w:top w:val="none" w:sz="0" w:space="0" w:color="auto"/>
                                <w:left w:val="none" w:sz="0" w:space="0" w:color="auto"/>
                                <w:bottom w:val="none" w:sz="0" w:space="0" w:color="auto"/>
                                <w:right w:val="none" w:sz="0" w:space="0" w:color="auto"/>
                              </w:divBdr>
                              <w:divsChild>
                                <w:div w:id="15646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7693062">
      <w:bodyDiv w:val="1"/>
      <w:marLeft w:val="0"/>
      <w:marRight w:val="0"/>
      <w:marTop w:val="0"/>
      <w:marBottom w:val="0"/>
      <w:divBdr>
        <w:top w:val="none" w:sz="0" w:space="0" w:color="auto"/>
        <w:left w:val="none" w:sz="0" w:space="0" w:color="auto"/>
        <w:bottom w:val="none" w:sz="0" w:space="0" w:color="auto"/>
        <w:right w:val="none" w:sz="0" w:space="0" w:color="auto"/>
      </w:divBdr>
    </w:div>
    <w:div w:id="985744717">
      <w:bodyDiv w:val="1"/>
      <w:marLeft w:val="0"/>
      <w:marRight w:val="0"/>
      <w:marTop w:val="0"/>
      <w:marBottom w:val="0"/>
      <w:divBdr>
        <w:top w:val="none" w:sz="0" w:space="0" w:color="auto"/>
        <w:left w:val="none" w:sz="0" w:space="0" w:color="auto"/>
        <w:bottom w:val="none" w:sz="0" w:space="0" w:color="auto"/>
        <w:right w:val="none" w:sz="0" w:space="0" w:color="auto"/>
      </w:divBdr>
    </w:div>
    <w:div w:id="1081945295">
      <w:bodyDiv w:val="1"/>
      <w:marLeft w:val="0"/>
      <w:marRight w:val="0"/>
      <w:marTop w:val="0"/>
      <w:marBottom w:val="0"/>
      <w:divBdr>
        <w:top w:val="none" w:sz="0" w:space="0" w:color="auto"/>
        <w:left w:val="none" w:sz="0" w:space="0" w:color="auto"/>
        <w:bottom w:val="none" w:sz="0" w:space="0" w:color="auto"/>
        <w:right w:val="none" w:sz="0" w:space="0" w:color="auto"/>
      </w:divBdr>
    </w:div>
    <w:div w:id="1105032941">
      <w:bodyDiv w:val="1"/>
      <w:marLeft w:val="0"/>
      <w:marRight w:val="0"/>
      <w:marTop w:val="0"/>
      <w:marBottom w:val="0"/>
      <w:divBdr>
        <w:top w:val="none" w:sz="0" w:space="0" w:color="auto"/>
        <w:left w:val="none" w:sz="0" w:space="0" w:color="auto"/>
        <w:bottom w:val="none" w:sz="0" w:space="0" w:color="auto"/>
        <w:right w:val="none" w:sz="0" w:space="0" w:color="auto"/>
      </w:divBdr>
    </w:div>
    <w:div w:id="1118059857">
      <w:bodyDiv w:val="1"/>
      <w:marLeft w:val="0"/>
      <w:marRight w:val="0"/>
      <w:marTop w:val="0"/>
      <w:marBottom w:val="0"/>
      <w:divBdr>
        <w:top w:val="none" w:sz="0" w:space="0" w:color="auto"/>
        <w:left w:val="none" w:sz="0" w:space="0" w:color="auto"/>
        <w:bottom w:val="none" w:sz="0" w:space="0" w:color="auto"/>
        <w:right w:val="none" w:sz="0" w:space="0" w:color="auto"/>
      </w:divBdr>
    </w:div>
    <w:div w:id="1221094428">
      <w:bodyDiv w:val="1"/>
      <w:marLeft w:val="0"/>
      <w:marRight w:val="0"/>
      <w:marTop w:val="0"/>
      <w:marBottom w:val="0"/>
      <w:divBdr>
        <w:top w:val="none" w:sz="0" w:space="0" w:color="auto"/>
        <w:left w:val="none" w:sz="0" w:space="0" w:color="auto"/>
        <w:bottom w:val="none" w:sz="0" w:space="0" w:color="auto"/>
        <w:right w:val="none" w:sz="0" w:space="0" w:color="auto"/>
      </w:divBdr>
    </w:div>
    <w:div w:id="1249001036">
      <w:bodyDiv w:val="1"/>
      <w:marLeft w:val="0"/>
      <w:marRight w:val="0"/>
      <w:marTop w:val="0"/>
      <w:marBottom w:val="0"/>
      <w:divBdr>
        <w:top w:val="none" w:sz="0" w:space="0" w:color="auto"/>
        <w:left w:val="none" w:sz="0" w:space="0" w:color="auto"/>
        <w:bottom w:val="none" w:sz="0" w:space="0" w:color="auto"/>
        <w:right w:val="none" w:sz="0" w:space="0" w:color="auto"/>
      </w:divBdr>
    </w:div>
    <w:div w:id="1261717645">
      <w:bodyDiv w:val="1"/>
      <w:marLeft w:val="0"/>
      <w:marRight w:val="0"/>
      <w:marTop w:val="0"/>
      <w:marBottom w:val="0"/>
      <w:divBdr>
        <w:top w:val="none" w:sz="0" w:space="0" w:color="auto"/>
        <w:left w:val="none" w:sz="0" w:space="0" w:color="auto"/>
        <w:bottom w:val="none" w:sz="0" w:space="0" w:color="auto"/>
        <w:right w:val="none" w:sz="0" w:space="0" w:color="auto"/>
      </w:divBdr>
    </w:div>
    <w:div w:id="1341157725">
      <w:bodyDiv w:val="1"/>
      <w:marLeft w:val="0"/>
      <w:marRight w:val="0"/>
      <w:marTop w:val="0"/>
      <w:marBottom w:val="0"/>
      <w:divBdr>
        <w:top w:val="none" w:sz="0" w:space="0" w:color="auto"/>
        <w:left w:val="none" w:sz="0" w:space="0" w:color="auto"/>
        <w:bottom w:val="none" w:sz="0" w:space="0" w:color="auto"/>
        <w:right w:val="none" w:sz="0" w:space="0" w:color="auto"/>
      </w:divBdr>
      <w:divsChild>
        <w:div w:id="1282765584">
          <w:marLeft w:val="0"/>
          <w:marRight w:val="0"/>
          <w:marTop w:val="0"/>
          <w:marBottom w:val="0"/>
          <w:divBdr>
            <w:top w:val="none" w:sz="0" w:space="0" w:color="auto"/>
            <w:left w:val="none" w:sz="0" w:space="0" w:color="auto"/>
            <w:bottom w:val="none" w:sz="0" w:space="0" w:color="auto"/>
            <w:right w:val="none" w:sz="0" w:space="0" w:color="auto"/>
          </w:divBdr>
          <w:divsChild>
            <w:div w:id="1201547859">
              <w:marLeft w:val="0"/>
              <w:marRight w:val="0"/>
              <w:marTop w:val="0"/>
              <w:marBottom w:val="0"/>
              <w:divBdr>
                <w:top w:val="none" w:sz="0" w:space="0" w:color="auto"/>
                <w:left w:val="none" w:sz="0" w:space="0" w:color="auto"/>
                <w:bottom w:val="none" w:sz="0" w:space="0" w:color="auto"/>
                <w:right w:val="none" w:sz="0" w:space="0" w:color="auto"/>
              </w:divBdr>
              <w:divsChild>
                <w:div w:id="2075007870">
                  <w:marLeft w:val="0"/>
                  <w:marRight w:val="45"/>
                  <w:marTop w:val="0"/>
                  <w:marBottom w:val="0"/>
                  <w:divBdr>
                    <w:top w:val="none" w:sz="0" w:space="0" w:color="auto"/>
                    <w:left w:val="none" w:sz="0" w:space="0" w:color="auto"/>
                    <w:bottom w:val="none" w:sz="0" w:space="0" w:color="auto"/>
                    <w:right w:val="none" w:sz="0" w:space="0" w:color="auto"/>
                  </w:divBdr>
                  <w:divsChild>
                    <w:div w:id="875849435">
                      <w:marLeft w:val="300"/>
                      <w:marRight w:val="300"/>
                      <w:marTop w:val="150"/>
                      <w:marBottom w:val="300"/>
                      <w:divBdr>
                        <w:top w:val="none" w:sz="0" w:space="0" w:color="auto"/>
                        <w:left w:val="none" w:sz="0" w:space="0" w:color="auto"/>
                        <w:bottom w:val="none" w:sz="0" w:space="0" w:color="auto"/>
                        <w:right w:val="none" w:sz="0" w:space="0" w:color="auto"/>
                      </w:divBdr>
                      <w:divsChild>
                        <w:div w:id="111170530">
                          <w:marLeft w:val="0"/>
                          <w:marRight w:val="0"/>
                          <w:marTop w:val="0"/>
                          <w:marBottom w:val="0"/>
                          <w:divBdr>
                            <w:top w:val="none" w:sz="0" w:space="0" w:color="auto"/>
                            <w:left w:val="none" w:sz="0" w:space="0" w:color="auto"/>
                            <w:bottom w:val="none" w:sz="0" w:space="0" w:color="auto"/>
                            <w:right w:val="none" w:sz="0" w:space="0" w:color="auto"/>
                          </w:divBdr>
                          <w:divsChild>
                            <w:div w:id="119495093">
                              <w:marLeft w:val="0"/>
                              <w:marRight w:val="0"/>
                              <w:marTop w:val="0"/>
                              <w:marBottom w:val="0"/>
                              <w:divBdr>
                                <w:top w:val="none" w:sz="0" w:space="0" w:color="auto"/>
                                <w:left w:val="none" w:sz="0" w:space="0" w:color="auto"/>
                                <w:bottom w:val="none" w:sz="0" w:space="0" w:color="auto"/>
                                <w:right w:val="none" w:sz="0" w:space="0" w:color="auto"/>
                              </w:divBdr>
                            </w:div>
                            <w:div w:id="843975611">
                              <w:marLeft w:val="0"/>
                              <w:marRight w:val="0"/>
                              <w:marTop w:val="0"/>
                              <w:marBottom w:val="0"/>
                              <w:divBdr>
                                <w:top w:val="none" w:sz="0" w:space="0" w:color="auto"/>
                                <w:left w:val="none" w:sz="0" w:space="0" w:color="auto"/>
                                <w:bottom w:val="none" w:sz="0" w:space="0" w:color="auto"/>
                                <w:right w:val="none" w:sz="0" w:space="0" w:color="auto"/>
                              </w:divBdr>
                              <w:divsChild>
                                <w:div w:id="332806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12194297">
      <w:bodyDiv w:val="1"/>
      <w:marLeft w:val="0"/>
      <w:marRight w:val="0"/>
      <w:marTop w:val="0"/>
      <w:marBottom w:val="0"/>
      <w:divBdr>
        <w:top w:val="none" w:sz="0" w:space="0" w:color="auto"/>
        <w:left w:val="none" w:sz="0" w:space="0" w:color="auto"/>
        <w:bottom w:val="none" w:sz="0" w:space="0" w:color="auto"/>
        <w:right w:val="none" w:sz="0" w:space="0" w:color="auto"/>
      </w:divBdr>
    </w:div>
    <w:div w:id="1431272965">
      <w:bodyDiv w:val="1"/>
      <w:marLeft w:val="0"/>
      <w:marRight w:val="0"/>
      <w:marTop w:val="0"/>
      <w:marBottom w:val="0"/>
      <w:divBdr>
        <w:top w:val="none" w:sz="0" w:space="0" w:color="auto"/>
        <w:left w:val="none" w:sz="0" w:space="0" w:color="auto"/>
        <w:bottom w:val="none" w:sz="0" w:space="0" w:color="auto"/>
        <w:right w:val="none" w:sz="0" w:space="0" w:color="auto"/>
      </w:divBdr>
    </w:div>
    <w:div w:id="1499346054">
      <w:bodyDiv w:val="1"/>
      <w:marLeft w:val="0"/>
      <w:marRight w:val="0"/>
      <w:marTop w:val="0"/>
      <w:marBottom w:val="0"/>
      <w:divBdr>
        <w:top w:val="none" w:sz="0" w:space="0" w:color="auto"/>
        <w:left w:val="none" w:sz="0" w:space="0" w:color="auto"/>
        <w:bottom w:val="none" w:sz="0" w:space="0" w:color="auto"/>
        <w:right w:val="none" w:sz="0" w:space="0" w:color="auto"/>
      </w:divBdr>
    </w:div>
    <w:div w:id="1500343392">
      <w:bodyDiv w:val="1"/>
      <w:marLeft w:val="0"/>
      <w:marRight w:val="0"/>
      <w:marTop w:val="0"/>
      <w:marBottom w:val="0"/>
      <w:divBdr>
        <w:top w:val="none" w:sz="0" w:space="0" w:color="auto"/>
        <w:left w:val="none" w:sz="0" w:space="0" w:color="auto"/>
        <w:bottom w:val="none" w:sz="0" w:space="0" w:color="auto"/>
        <w:right w:val="none" w:sz="0" w:space="0" w:color="auto"/>
      </w:divBdr>
    </w:div>
    <w:div w:id="1652102751">
      <w:bodyDiv w:val="1"/>
      <w:marLeft w:val="0"/>
      <w:marRight w:val="0"/>
      <w:marTop w:val="0"/>
      <w:marBottom w:val="0"/>
      <w:divBdr>
        <w:top w:val="none" w:sz="0" w:space="0" w:color="auto"/>
        <w:left w:val="none" w:sz="0" w:space="0" w:color="auto"/>
        <w:bottom w:val="none" w:sz="0" w:space="0" w:color="auto"/>
        <w:right w:val="none" w:sz="0" w:space="0" w:color="auto"/>
      </w:divBdr>
    </w:div>
    <w:div w:id="1675643521">
      <w:bodyDiv w:val="1"/>
      <w:marLeft w:val="0"/>
      <w:marRight w:val="0"/>
      <w:marTop w:val="0"/>
      <w:marBottom w:val="0"/>
      <w:divBdr>
        <w:top w:val="none" w:sz="0" w:space="0" w:color="auto"/>
        <w:left w:val="none" w:sz="0" w:space="0" w:color="auto"/>
        <w:bottom w:val="none" w:sz="0" w:space="0" w:color="auto"/>
        <w:right w:val="none" w:sz="0" w:space="0" w:color="auto"/>
      </w:divBdr>
    </w:div>
    <w:div w:id="1800686678">
      <w:bodyDiv w:val="1"/>
      <w:marLeft w:val="0"/>
      <w:marRight w:val="0"/>
      <w:marTop w:val="0"/>
      <w:marBottom w:val="0"/>
      <w:divBdr>
        <w:top w:val="none" w:sz="0" w:space="0" w:color="auto"/>
        <w:left w:val="none" w:sz="0" w:space="0" w:color="auto"/>
        <w:bottom w:val="none" w:sz="0" w:space="0" w:color="auto"/>
        <w:right w:val="none" w:sz="0" w:space="0" w:color="auto"/>
      </w:divBdr>
    </w:div>
    <w:div w:id="1873154825">
      <w:bodyDiv w:val="1"/>
      <w:marLeft w:val="0"/>
      <w:marRight w:val="0"/>
      <w:marTop w:val="0"/>
      <w:marBottom w:val="0"/>
      <w:divBdr>
        <w:top w:val="none" w:sz="0" w:space="0" w:color="auto"/>
        <w:left w:val="none" w:sz="0" w:space="0" w:color="auto"/>
        <w:bottom w:val="none" w:sz="0" w:space="0" w:color="auto"/>
        <w:right w:val="none" w:sz="0" w:space="0" w:color="auto"/>
      </w:divBdr>
      <w:divsChild>
        <w:div w:id="1067874328">
          <w:marLeft w:val="0"/>
          <w:marRight w:val="0"/>
          <w:marTop w:val="0"/>
          <w:marBottom w:val="0"/>
          <w:divBdr>
            <w:top w:val="none" w:sz="0" w:space="0" w:color="auto"/>
            <w:left w:val="none" w:sz="0" w:space="0" w:color="auto"/>
            <w:bottom w:val="none" w:sz="0" w:space="0" w:color="auto"/>
            <w:right w:val="none" w:sz="0" w:space="0" w:color="auto"/>
          </w:divBdr>
          <w:divsChild>
            <w:div w:id="1713650867">
              <w:marLeft w:val="0"/>
              <w:marRight w:val="0"/>
              <w:marTop w:val="0"/>
              <w:marBottom w:val="0"/>
              <w:divBdr>
                <w:top w:val="none" w:sz="0" w:space="0" w:color="auto"/>
                <w:left w:val="none" w:sz="0" w:space="0" w:color="auto"/>
                <w:bottom w:val="none" w:sz="0" w:space="0" w:color="auto"/>
                <w:right w:val="none" w:sz="0" w:space="0" w:color="auto"/>
              </w:divBdr>
              <w:divsChild>
                <w:div w:id="835069587">
                  <w:marLeft w:val="0"/>
                  <w:marRight w:val="45"/>
                  <w:marTop w:val="0"/>
                  <w:marBottom w:val="0"/>
                  <w:divBdr>
                    <w:top w:val="none" w:sz="0" w:space="0" w:color="auto"/>
                    <w:left w:val="none" w:sz="0" w:space="0" w:color="auto"/>
                    <w:bottom w:val="none" w:sz="0" w:space="0" w:color="auto"/>
                    <w:right w:val="none" w:sz="0" w:space="0" w:color="auto"/>
                  </w:divBdr>
                  <w:divsChild>
                    <w:div w:id="940183451">
                      <w:marLeft w:val="300"/>
                      <w:marRight w:val="300"/>
                      <w:marTop w:val="150"/>
                      <w:marBottom w:val="300"/>
                      <w:divBdr>
                        <w:top w:val="none" w:sz="0" w:space="0" w:color="auto"/>
                        <w:left w:val="none" w:sz="0" w:space="0" w:color="auto"/>
                        <w:bottom w:val="none" w:sz="0" w:space="0" w:color="auto"/>
                        <w:right w:val="none" w:sz="0" w:space="0" w:color="auto"/>
                      </w:divBdr>
                      <w:divsChild>
                        <w:div w:id="1553688054">
                          <w:marLeft w:val="0"/>
                          <w:marRight w:val="0"/>
                          <w:marTop w:val="0"/>
                          <w:marBottom w:val="0"/>
                          <w:divBdr>
                            <w:top w:val="none" w:sz="0" w:space="0" w:color="auto"/>
                            <w:left w:val="none" w:sz="0" w:space="0" w:color="auto"/>
                            <w:bottom w:val="none" w:sz="0" w:space="0" w:color="auto"/>
                            <w:right w:val="none" w:sz="0" w:space="0" w:color="auto"/>
                          </w:divBdr>
                          <w:divsChild>
                            <w:div w:id="815611947">
                              <w:marLeft w:val="0"/>
                              <w:marRight w:val="0"/>
                              <w:marTop w:val="0"/>
                              <w:marBottom w:val="0"/>
                              <w:divBdr>
                                <w:top w:val="none" w:sz="0" w:space="0" w:color="auto"/>
                                <w:left w:val="none" w:sz="0" w:space="0" w:color="auto"/>
                                <w:bottom w:val="none" w:sz="0" w:space="0" w:color="auto"/>
                                <w:right w:val="none" w:sz="0" w:space="0" w:color="auto"/>
                              </w:divBdr>
                              <w:divsChild>
                                <w:div w:id="147856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51425242">
      <w:bodyDiv w:val="1"/>
      <w:marLeft w:val="0"/>
      <w:marRight w:val="0"/>
      <w:marTop w:val="0"/>
      <w:marBottom w:val="0"/>
      <w:divBdr>
        <w:top w:val="none" w:sz="0" w:space="0" w:color="auto"/>
        <w:left w:val="none" w:sz="0" w:space="0" w:color="auto"/>
        <w:bottom w:val="none" w:sz="0" w:space="0" w:color="auto"/>
        <w:right w:val="none" w:sz="0" w:space="0" w:color="auto"/>
      </w:divBdr>
    </w:div>
    <w:div w:id="1994336222">
      <w:bodyDiv w:val="1"/>
      <w:marLeft w:val="0"/>
      <w:marRight w:val="0"/>
      <w:marTop w:val="0"/>
      <w:marBottom w:val="0"/>
      <w:divBdr>
        <w:top w:val="none" w:sz="0" w:space="0" w:color="auto"/>
        <w:left w:val="none" w:sz="0" w:space="0" w:color="auto"/>
        <w:bottom w:val="none" w:sz="0" w:space="0" w:color="auto"/>
        <w:right w:val="none" w:sz="0" w:space="0" w:color="auto"/>
      </w:divBdr>
    </w:div>
    <w:div w:id="2001156311">
      <w:bodyDiv w:val="1"/>
      <w:marLeft w:val="0"/>
      <w:marRight w:val="0"/>
      <w:marTop w:val="0"/>
      <w:marBottom w:val="0"/>
      <w:divBdr>
        <w:top w:val="none" w:sz="0" w:space="0" w:color="auto"/>
        <w:left w:val="none" w:sz="0" w:space="0" w:color="auto"/>
        <w:bottom w:val="none" w:sz="0" w:space="0" w:color="auto"/>
        <w:right w:val="none" w:sz="0" w:space="0" w:color="auto"/>
      </w:divBdr>
    </w:div>
    <w:div w:id="2103332896">
      <w:bodyDiv w:val="1"/>
      <w:marLeft w:val="0"/>
      <w:marRight w:val="0"/>
      <w:marTop w:val="0"/>
      <w:marBottom w:val="0"/>
      <w:divBdr>
        <w:top w:val="none" w:sz="0" w:space="0" w:color="auto"/>
        <w:left w:val="none" w:sz="0" w:space="0" w:color="auto"/>
        <w:bottom w:val="none" w:sz="0" w:space="0" w:color="auto"/>
        <w:right w:val="none" w:sz="0" w:space="0" w:color="auto"/>
      </w:divBdr>
    </w:div>
    <w:div w:id="2147164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hyperlink" Target="http://www.bau-epd.at" TargetMode="External"/><Relationship Id="rId26"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footer" Target="footer1.xml"/><Relationship Id="rId29" Type="http://schemas.openxmlformats.org/officeDocument/2006/relationships/hyperlink" Target="mailto:office@bau-epd.a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50.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40.png"/><Relationship Id="rId28" Type="http://schemas.openxmlformats.org/officeDocument/2006/relationships/hyperlink" Target="mailto:office@bau-epd.at" TargetMode="External"/><Relationship Id="rId10" Type="http://schemas.openxmlformats.org/officeDocument/2006/relationships/image" Target="media/image2.png"/><Relationship Id="rId19" Type="http://schemas.openxmlformats.org/officeDocument/2006/relationships/header" Target="header1.xml"/><Relationship Id="rId31" Type="http://schemas.microsoft.com/office/2011/relationships/people" Target="people.xml"/><Relationship Id="rId4" Type="http://schemas.openxmlformats.org/officeDocument/2006/relationships/settings" Target="settings.xml"/><Relationship Id="rId9" Type="http://schemas.openxmlformats.org/officeDocument/2006/relationships/image" Target="media/image12.png"/><Relationship Id="rId14" Type="http://schemas.openxmlformats.org/officeDocument/2006/relationships/image" Target="media/image6.png"/><Relationship Id="rId22" Type="http://schemas.openxmlformats.org/officeDocument/2006/relationships/footer" Target="footer2.xml"/><Relationship Id="rId27" Type="http://schemas.openxmlformats.org/officeDocument/2006/relationships/hyperlink" Target="http://www.bhkw-anlagen.com" TargetMode="External"/><Relationship Id="rId30"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echa.europa.eu/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42992D-C222-4B5A-AF58-7CC706A2A5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33</Pages>
  <Words>9873</Words>
  <Characters>62206</Characters>
  <Application>Microsoft Office Word</Application>
  <DocSecurity>0</DocSecurity>
  <Lines>518</Lines>
  <Paragraphs>143</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71936</CharactersWithSpaces>
  <SharedDoc>false</SharedDoc>
  <HLinks>
    <vt:vector size="720" baseType="variant">
      <vt:variant>
        <vt:i4>3014743</vt:i4>
      </vt:variant>
      <vt:variant>
        <vt:i4>837</vt:i4>
      </vt:variant>
      <vt:variant>
        <vt:i4>0</vt:i4>
      </vt:variant>
      <vt:variant>
        <vt:i4>5</vt:i4>
      </vt:variant>
      <vt:variant>
        <vt:lpwstr>mailto:office@bau-epd.at</vt:lpwstr>
      </vt:variant>
      <vt:variant>
        <vt:lpwstr/>
      </vt:variant>
      <vt:variant>
        <vt:i4>3014743</vt:i4>
      </vt:variant>
      <vt:variant>
        <vt:i4>834</vt:i4>
      </vt:variant>
      <vt:variant>
        <vt:i4>0</vt:i4>
      </vt:variant>
      <vt:variant>
        <vt:i4>5</vt:i4>
      </vt:variant>
      <vt:variant>
        <vt:lpwstr>mailto:office@bau-epd.at</vt:lpwstr>
      </vt:variant>
      <vt:variant>
        <vt:lpwstr/>
      </vt:variant>
      <vt:variant>
        <vt:i4>1245245</vt:i4>
      </vt:variant>
      <vt:variant>
        <vt:i4>827</vt:i4>
      </vt:variant>
      <vt:variant>
        <vt:i4>0</vt:i4>
      </vt:variant>
      <vt:variant>
        <vt:i4>5</vt:i4>
      </vt:variant>
      <vt:variant>
        <vt:lpwstr/>
      </vt:variant>
      <vt:variant>
        <vt:lpwstr>_Toc55821516</vt:lpwstr>
      </vt:variant>
      <vt:variant>
        <vt:i4>1048637</vt:i4>
      </vt:variant>
      <vt:variant>
        <vt:i4>821</vt:i4>
      </vt:variant>
      <vt:variant>
        <vt:i4>0</vt:i4>
      </vt:variant>
      <vt:variant>
        <vt:i4>5</vt:i4>
      </vt:variant>
      <vt:variant>
        <vt:lpwstr/>
      </vt:variant>
      <vt:variant>
        <vt:lpwstr>_Toc55821515</vt:lpwstr>
      </vt:variant>
      <vt:variant>
        <vt:i4>1114173</vt:i4>
      </vt:variant>
      <vt:variant>
        <vt:i4>815</vt:i4>
      </vt:variant>
      <vt:variant>
        <vt:i4>0</vt:i4>
      </vt:variant>
      <vt:variant>
        <vt:i4>5</vt:i4>
      </vt:variant>
      <vt:variant>
        <vt:lpwstr/>
      </vt:variant>
      <vt:variant>
        <vt:lpwstr>_Toc55821514</vt:lpwstr>
      </vt:variant>
      <vt:variant>
        <vt:i4>1441853</vt:i4>
      </vt:variant>
      <vt:variant>
        <vt:i4>809</vt:i4>
      </vt:variant>
      <vt:variant>
        <vt:i4>0</vt:i4>
      </vt:variant>
      <vt:variant>
        <vt:i4>5</vt:i4>
      </vt:variant>
      <vt:variant>
        <vt:lpwstr/>
      </vt:variant>
      <vt:variant>
        <vt:lpwstr>_Toc55821513</vt:lpwstr>
      </vt:variant>
      <vt:variant>
        <vt:i4>1507389</vt:i4>
      </vt:variant>
      <vt:variant>
        <vt:i4>803</vt:i4>
      </vt:variant>
      <vt:variant>
        <vt:i4>0</vt:i4>
      </vt:variant>
      <vt:variant>
        <vt:i4>5</vt:i4>
      </vt:variant>
      <vt:variant>
        <vt:lpwstr/>
      </vt:variant>
      <vt:variant>
        <vt:lpwstr>_Toc55821512</vt:lpwstr>
      </vt:variant>
      <vt:variant>
        <vt:i4>1310781</vt:i4>
      </vt:variant>
      <vt:variant>
        <vt:i4>797</vt:i4>
      </vt:variant>
      <vt:variant>
        <vt:i4>0</vt:i4>
      </vt:variant>
      <vt:variant>
        <vt:i4>5</vt:i4>
      </vt:variant>
      <vt:variant>
        <vt:lpwstr/>
      </vt:variant>
      <vt:variant>
        <vt:lpwstr>_Toc55821511</vt:lpwstr>
      </vt:variant>
      <vt:variant>
        <vt:i4>1376317</vt:i4>
      </vt:variant>
      <vt:variant>
        <vt:i4>791</vt:i4>
      </vt:variant>
      <vt:variant>
        <vt:i4>0</vt:i4>
      </vt:variant>
      <vt:variant>
        <vt:i4>5</vt:i4>
      </vt:variant>
      <vt:variant>
        <vt:lpwstr/>
      </vt:variant>
      <vt:variant>
        <vt:lpwstr>_Toc55821510</vt:lpwstr>
      </vt:variant>
      <vt:variant>
        <vt:i4>1835068</vt:i4>
      </vt:variant>
      <vt:variant>
        <vt:i4>785</vt:i4>
      </vt:variant>
      <vt:variant>
        <vt:i4>0</vt:i4>
      </vt:variant>
      <vt:variant>
        <vt:i4>5</vt:i4>
      </vt:variant>
      <vt:variant>
        <vt:lpwstr/>
      </vt:variant>
      <vt:variant>
        <vt:lpwstr>_Toc55821509</vt:lpwstr>
      </vt:variant>
      <vt:variant>
        <vt:i4>1900604</vt:i4>
      </vt:variant>
      <vt:variant>
        <vt:i4>779</vt:i4>
      </vt:variant>
      <vt:variant>
        <vt:i4>0</vt:i4>
      </vt:variant>
      <vt:variant>
        <vt:i4>5</vt:i4>
      </vt:variant>
      <vt:variant>
        <vt:lpwstr/>
      </vt:variant>
      <vt:variant>
        <vt:lpwstr>_Toc55821508</vt:lpwstr>
      </vt:variant>
      <vt:variant>
        <vt:i4>1179708</vt:i4>
      </vt:variant>
      <vt:variant>
        <vt:i4>773</vt:i4>
      </vt:variant>
      <vt:variant>
        <vt:i4>0</vt:i4>
      </vt:variant>
      <vt:variant>
        <vt:i4>5</vt:i4>
      </vt:variant>
      <vt:variant>
        <vt:lpwstr/>
      </vt:variant>
      <vt:variant>
        <vt:lpwstr>_Toc55821507</vt:lpwstr>
      </vt:variant>
      <vt:variant>
        <vt:i4>1245244</vt:i4>
      </vt:variant>
      <vt:variant>
        <vt:i4>767</vt:i4>
      </vt:variant>
      <vt:variant>
        <vt:i4>0</vt:i4>
      </vt:variant>
      <vt:variant>
        <vt:i4>5</vt:i4>
      </vt:variant>
      <vt:variant>
        <vt:lpwstr/>
      </vt:variant>
      <vt:variant>
        <vt:lpwstr>_Toc55821506</vt:lpwstr>
      </vt:variant>
      <vt:variant>
        <vt:i4>1048636</vt:i4>
      </vt:variant>
      <vt:variant>
        <vt:i4>761</vt:i4>
      </vt:variant>
      <vt:variant>
        <vt:i4>0</vt:i4>
      </vt:variant>
      <vt:variant>
        <vt:i4>5</vt:i4>
      </vt:variant>
      <vt:variant>
        <vt:lpwstr/>
      </vt:variant>
      <vt:variant>
        <vt:lpwstr>_Toc55821505</vt:lpwstr>
      </vt:variant>
      <vt:variant>
        <vt:i4>1114172</vt:i4>
      </vt:variant>
      <vt:variant>
        <vt:i4>755</vt:i4>
      </vt:variant>
      <vt:variant>
        <vt:i4>0</vt:i4>
      </vt:variant>
      <vt:variant>
        <vt:i4>5</vt:i4>
      </vt:variant>
      <vt:variant>
        <vt:lpwstr/>
      </vt:variant>
      <vt:variant>
        <vt:lpwstr>_Toc55821504</vt:lpwstr>
      </vt:variant>
      <vt:variant>
        <vt:i4>1441852</vt:i4>
      </vt:variant>
      <vt:variant>
        <vt:i4>749</vt:i4>
      </vt:variant>
      <vt:variant>
        <vt:i4>0</vt:i4>
      </vt:variant>
      <vt:variant>
        <vt:i4>5</vt:i4>
      </vt:variant>
      <vt:variant>
        <vt:lpwstr/>
      </vt:variant>
      <vt:variant>
        <vt:lpwstr>_Toc55821503</vt:lpwstr>
      </vt:variant>
      <vt:variant>
        <vt:i4>1507388</vt:i4>
      </vt:variant>
      <vt:variant>
        <vt:i4>743</vt:i4>
      </vt:variant>
      <vt:variant>
        <vt:i4>0</vt:i4>
      </vt:variant>
      <vt:variant>
        <vt:i4>5</vt:i4>
      </vt:variant>
      <vt:variant>
        <vt:lpwstr/>
      </vt:variant>
      <vt:variant>
        <vt:lpwstr>_Toc55821502</vt:lpwstr>
      </vt:variant>
      <vt:variant>
        <vt:i4>1310780</vt:i4>
      </vt:variant>
      <vt:variant>
        <vt:i4>737</vt:i4>
      </vt:variant>
      <vt:variant>
        <vt:i4>0</vt:i4>
      </vt:variant>
      <vt:variant>
        <vt:i4>5</vt:i4>
      </vt:variant>
      <vt:variant>
        <vt:lpwstr/>
      </vt:variant>
      <vt:variant>
        <vt:lpwstr>_Toc55821501</vt:lpwstr>
      </vt:variant>
      <vt:variant>
        <vt:i4>1376316</vt:i4>
      </vt:variant>
      <vt:variant>
        <vt:i4>731</vt:i4>
      </vt:variant>
      <vt:variant>
        <vt:i4>0</vt:i4>
      </vt:variant>
      <vt:variant>
        <vt:i4>5</vt:i4>
      </vt:variant>
      <vt:variant>
        <vt:lpwstr/>
      </vt:variant>
      <vt:variant>
        <vt:lpwstr>_Toc55821500</vt:lpwstr>
      </vt:variant>
      <vt:variant>
        <vt:i4>1900597</vt:i4>
      </vt:variant>
      <vt:variant>
        <vt:i4>725</vt:i4>
      </vt:variant>
      <vt:variant>
        <vt:i4>0</vt:i4>
      </vt:variant>
      <vt:variant>
        <vt:i4>5</vt:i4>
      </vt:variant>
      <vt:variant>
        <vt:lpwstr/>
      </vt:variant>
      <vt:variant>
        <vt:lpwstr>_Toc55821499</vt:lpwstr>
      </vt:variant>
      <vt:variant>
        <vt:i4>1835061</vt:i4>
      </vt:variant>
      <vt:variant>
        <vt:i4>719</vt:i4>
      </vt:variant>
      <vt:variant>
        <vt:i4>0</vt:i4>
      </vt:variant>
      <vt:variant>
        <vt:i4>5</vt:i4>
      </vt:variant>
      <vt:variant>
        <vt:lpwstr/>
      </vt:variant>
      <vt:variant>
        <vt:lpwstr>_Toc55821498</vt:lpwstr>
      </vt:variant>
      <vt:variant>
        <vt:i4>1245237</vt:i4>
      </vt:variant>
      <vt:variant>
        <vt:i4>713</vt:i4>
      </vt:variant>
      <vt:variant>
        <vt:i4>0</vt:i4>
      </vt:variant>
      <vt:variant>
        <vt:i4>5</vt:i4>
      </vt:variant>
      <vt:variant>
        <vt:lpwstr/>
      </vt:variant>
      <vt:variant>
        <vt:lpwstr>_Toc55821497</vt:lpwstr>
      </vt:variant>
      <vt:variant>
        <vt:i4>1179701</vt:i4>
      </vt:variant>
      <vt:variant>
        <vt:i4>707</vt:i4>
      </vt:variant>
      <vt:variant>
        <vt:i4>0</vt:i4>
      </vt:variant>
      <vt:variant>
        <vt:i4>5</vt:i4>
      </vt:variant>
      <vt:variant>
        <vt:lpwstr/>
      </vt:variant>
      <vt:variant>
        <vt:lpwstr>_Toc55821496</vt:lpwstr>
      </vt:variant>
      <vt:variant>
        <vt:i4>1114165</vt:i4>
      </vt:variant>
      <vt:variant>
        <vt:i4>701</vt:i4>
      </vt:variant>
      <vt:variant>
        <vt:i4>0</vt:i4>
      </vt:variant>
      <vt:variant>
        <vt:i4>5</vt:i4>
      </vt:variant>
      <vt:variant>
        <vt:lpwstr/>
      </vt:variant>
      <vt:variant>
        <vt:lpwstr>_Toc55821495</vt:lpwstr>
      </vt:variant>
      <vt:variant>
        <vt:i4>1048629</vt:i4>
      </vt:variant>
      <vt:variant>
        <vt:i4>695</vt:i4>
      </vt:variant>
      <vt:variant>
        <vt:i4>0</vt:i4>
      </vt:variant>
      <vt:variant>
        <vt:i4>5</vt:i4>
      </vt:variant>
      <vt:variant>
        <vt:lpwstr/>
      </vt:variant>
      <vt:variant>
        <vt:lpwstr>_Toc55821494</vt:lpwstr>
      </vt:variant>
      <vt:variant>
        <vt:i4>1507381</vt:i4>
      </vt:variant>
      <vt:variant>
        <vt:i4>689</vt:i4>
      </vt:variant>
      <vt:variant>
        <vt:i4>0</vt:i4>
      </vt:variant>
      <vt:variant>
        <vt:i4>5</vt:i4>
      </vt:variant>
      <vt:variant>
        <vt:lpwstr/>
      </vt:variant>
      <vt:variant>
        <vt:lpwstr>_Toc55821493</vt:lpwstr>
      </vt:variant>
      <vt:variant>
        <vt:i4>1441845</vt:i4>
      </vt:variant>
      <vt:variant>
        <vt:i4>680</vt:i4>
      </vt:variant>
      <vt:variant>
        <vt:i4>0</vt:i4>
      </vt:variant>
      <vt:variant>
        <vt:i4>5</vt:i4>
      </vt:variant>
      <vt:variant>
        <vt:lpwstr/>
      </vt:variant>
      <vt:variant>
        <vt:lpwstr>_Toc55821492</vt:lpwstr>
      </vt:variant>
      <vt:variant>
        <vt:i4>720965</vt:i4>
      </vt:variant>
      <vt:variant>
        <vt:i4>603</vt:i4>
      </vt:variant>
      <vt:variant>
        <vt:i4>0</vt:i4>
      </vt:variant>
      <vt:variant>
        <vt:i4>5</vt:i4>
      </vt:variant>
      <vt:variant>
        <vt:lpwstr>http://www.bhkw-anlagen.com/</vt:lpwstr>
      </vt:variant>
      <vt:variant>
        <vt:lpwstr/>
      </vt:variant>
      <vt:variant>
        <vt:i4>1376309</vt:i4>
      </vt:variant>
      <vt:variant>
        <vt:i4>542</vt:i4>
      </vt:variant>
      <vt:variant>
        <vt:i4>0</vt:i4>
      </vt:variant>
      <vt:variant>
        <vt:i4>5</vt:i4>
      </vt:variant>
      <vt:variant>
        <vt:lpwstr/>
      </vt:variant>
      <vt:variant>
        <vt:lpwstr>_Toc55821491</vt:lpwstr>
      </vt:variant>
      <vt:variant>
        <vt:i4>1310773</vt:i4>
      </vt:variant>
      <vt:variant>
        <vt:i4>536</vt:i4>
      </vt:variant>
      <vt:variant>
        <vt:i4>0</vt:i4>
      </vt:variant>
      <vt:variant>
        <vt:i4>5</vt:i4>
      </vt:variant>
      <vt:variant>
        <vt:lpwstr/>
      </vt:variant>
      <vt:variant>
        <vt:lpwstr>_Toc55821490</vt:lpwstr>
      </vt:variant>
      <vt:variant>
        <vt:i4>1900596</vt:i4>
      </vt:variant>
      <vt:variant>
        <vt:i4>530</vt:i4>
      </vt:variant>
      <vt:variant>
        <vt:i4>0</vt:i4>
      </vt:variant>
      <vt:variant>
        <vt:i4>5</vt:i4>
      </vt:variant>
      <vt:variant>
        <vt:lpwstr/>
      </vt:variant>
      <vt:variant>
        <vt:lpwstr>_Toc55821489</vt:lpwstr>
      </vt:variant>
      <vt:variant>
        <vt:i4>1835060</vt:i4>
      </vt:variant>
      <vt:variant>
        <vt:i4>524</vt:i4>
      </vt:variant>
      <vt:variant>
        <vt:i4>0</vt:i4>
      </vt:variant>
      <vt:variant>
        <vt:i4>5</vt:i4>
      </vt:variant>
      <vt:variant>
        <vt:lpwstr/>
      </vt:variant>
      <vt:variant>
        <vt:lpwstr>_Toc55821488</vt:lpwstr>
      </vt:variant>
      <vt:variant>
        <vt:i4>1245236</vt:i4>
      </vt:variant>
      <vt:variant>
        <vt:i4>518</vt:i4>
      </vt:variant>
      <vt:variant>
        <vt:i4>0</vt:i4>
      </vt:variant>
      <vt:variant>
        <vt:i4>5</vt:i4>
      </vt:variant>
      <vt:variant>
        <vt:lpwstr/>
      </vt:variant>
      <vt:variant>
        <vt:lpwstr>_Toc55821487</vt:lpwstr>
      </vt:variant>
      <vt:variant>
        <vt:i4>1179700</vt:i4>
      </vt:variant>
      <vt:variant>
        <vt:i4>512</vt:i4>
      </vt:variant>
      <vt:variant>
        <vt:i4>0</vt:i4>
      </vt:variant>
      <vt:variant>
        <vt:i4>5</vt:i4>
      </vt:variant>
      <vt:variant>
        <vt:lpwstr/>
      </vt:variant>
      <vt:variant>
        <vt:lpwstr>_Toc55821486</vt:lpwstr>
      </vt:variant>
      <vt:variant>
        <vt:i4>1114164</vt:i4>
      </vt:variant>
      <vt:variant>
        <vt:i4>506</vt:i4>
      </vt:variant>
      <vt:variant>
        <vt:i4>0</vt:i4>
      </vt:variant>
      <vt:variant>
        <vt:i4>5</vt:i4>
      </vt:variant>
      <vt:variant>
        <vt:lpwstr/>
      </vt:variant>
      <vt:variant>
        <vt:lpwstr>_Toc55821485</vt:lpwstr>
      </vt:variant>
      <vt:variant>
        <vt:i4>1048628</vt:i4>
      </vt:variant>
      <vt:variant>
        <vt:i4>500</vt:i4>
      </vt:variant>
      <vt:variant>
        <vt:i4>0</vt:i4>
      </vt:variant>
      <vt:variant>
        <vt:i4>5</vt:i4>
      </vt:variant>
      <vt:variant>
        <vt:lpwstr/>
      </vt:variant>
      <vt:variant>
        <vt:lpwstr>_Toc55821484</vt:lpwstr>
      </vt:variant>
      <vt:variant>
        <vt:i4>1507380</vt:i4>
      </vt:variant>
      <vt:variant>
        <vt:i4>494</vt:i4>
      </vt:variant>
      <vt:variant>
        <vt:i4>0</vt:i4>
      </vt:variant>
      <vt:variant>
        <vt:i4>5</vt:i4>
      </vt:variant>
      <vt:variant>
        <vt:lpwstr/>
      </vt:variant>
      <vt:variant>
        <vt:lpwstr>_Toc55821483</vt:lpwstr>
      </vt:variant>
      <vt:variant>
        <vt:i4>1441844</vt:i4>
      </vt:variant>
      <vt:variant>
        <vt:i4>488</vt:i4>
      </vt:variant>
      <vt:variant>
        <vt:i4>0</vt:i4>
      </vt:variant>
      <vt:variant>
        <vt:i4>5</vt:i4>
      </vt:variant>
      <vt:variant>
        <vt:lpwstr/>
      </vt:variant>
      <vt:variant>
        <vt:lpwstr>_Toc55821482</vt:lpwstr>
      </vt:variant>
      <vt:variant>
        <vt:i4>1376308</vt:i4>
      </vt:variant>
      <vt:variant>
        <vt:i4>482</vt:i4>
      </vt:variant>
      <vt:variant>
        <vt:i4>0</vt:i4>
      </vt:variant>
      <vt:variant>
        <vt:i4>5</vt:i4>
      </vt:variant>
      <vt:variant>
        <vt:lpwstr/>
      </vt:variant>
      <vt:variant>
        <vt:lpwstr>_Toc55821481</vt:lpwstr>
      </vt:variant>
      <vt:variant>
        <vt:i4>1310772</vt:i4>
      </vt:variant>
      <vt:variant>
        <vt:i4>476</vt:i4>
      </vt:variant>
      <vt:variant>
        <vt:i4>0</vt:i4>
      </vt:variant>
      <vt:variant>
        <vt:i4>5</vt:i4>
      </vt:variant>
      <vt:variant>
        <vt:lpwstr/>
      </vt:variant>
      <vt:variant>
        <vt:lpwstr>_Toc55821480</vt:lpwstr>
      </vt:variant>
      <vt:variant>
        <vt:i4>1900603</vt:i4>
      </vt:variant>
      <vt:variant>
        <vt:i4>470</vt:i4>
      </vt:variant>
      <vt:variant>
        <vt:i4>0</vt:i4>
      </vt:variant>
      <vt:variant>
        <vt:i4>5</vt:i4>
      </vt:variant>
      <vt:variant>
        <vt:lpwstr/>
      </vt:variant>
      <vt:variant>
        <vt:lpwstr>_Toc55821479</vt:lpwstr>
      </vt:variant>
      <vt:variant>
        <vt:i4>1835067</vt:i4>
      </vt:variant>
      <vt:variant>
        <vt:i4>464</vt:i4>
      </vt:variant>
      <vt:variant>
        <vt:i4>0</vt:i4>
      </vt:variant>
      <vt:variant>
        <vt:i4>5</vt:i4>
      </vt:variant>
      <vt:variant>
        <vt:lpwstr/>
      </vt:variant>
      <vt:variant>
        <vt:lpwstr>_Toc55821478</vt:lpwstr>
      </vt:variant>
      <vt:variant>
        <vt:i4>1245243</vt:i4>
      </vt:variant>
      <vt:variant>
        <vt:i4>458</vt:i4>
      </vt:variant>
      <vt:variant>
        <vt:i4>0</vt:i4>
      </vt:variant>
      <vt:variant>
        <vt:i4>5</vt:i4>
      </vt:variant>
      <vt:variant>
        <vt:lpwstr/>
      </vt:variant>
      <vt:variant>
        <vt:lpwstr>_Toc55821477</vt:lpwstr>
      </vt:variant>
      <vt:variant>
        <vt:i4>1179707</vt:i4>
      </vt:variant>
      <vt:variant>
        <vt:i4>452</vt:i4>
      </vt:variant>
      <vt:variant>
        <vt:i4>0</vt:i4>
      </vt:variant>
      <vt:variant>
        <vt:i4>5</vt:i4>
      </vt:variant>
      <vt:variant>
        <vt:lpwstr/>
      </vt:variant>
      <vt:variant>
        <vt:lpwstr>_Toc55821476</vt:lpwstr>
      </vt:variant>
      <vt:variant>
        <vt:i4>1114171</vt:i4>
      </vt:variant>
      <vt:variant>
        <vt:i4>446</vt:i4>
      </vt:variant>
      <vt:variant>
        <vt:i4>0</vt:i4>
      </vt:variant>
      <vt:variant>
        <vt:i4>5</vt:i4>
      </vt:variant>
      <vt:variant>
        <vt:lpwstr/>
      </vt:variant>
      <vt:variant>
        <vt:lpwstr>_Toc55821475</vt:lpwstr>
      </vt:variant>
      <vt:variant>
        <vt:i4>1048635</vt:i4>
      </vt:variant>
      <vt:variant>
        <vt:i4>440</vt:i4>
      </vt:variant>
      <vt:variant>
        <vt:i4>0</vt:i4>
      </vt:variant>
      <vt:variant>
        <vt:i4>5</vt:i4>
      </vt:variant>
      <vt:variant>
        <vt:lpwstr/>
      </vt:variant>
      <vt:variant>
        <vt:lpwstr>_Toc55821474</vt:lpwstr>
      </vt:variant>
      <vt:variant>
        <vt:i4>1507387</vt:i4>
      </vt:variant>
      <vt:variant>
        <vt:i4>434</vt:i4>
      </vt:variant>
      <vt:variant>
        <vt:i4>0</vt:i4>
      </vt:variant>
      <vt:variant>
        <vt:i4>5</vt:i4>
      </vt:variant>
      <vt:variant>
        <vt:lpwstr/>
      </vt:variant>
      <vt:variant>
        <vt:lpwstr>_Toc55821473</vt:lpwstr>
      </vt:variant>
      <vt:variant>
        <vt:i4>1441851</vt:i4>
      </vt:variant>
      <vt:variant>
        <vt:i4>428</vt:i4>
      </vt:variant>
      <vt:variant>
        <vt:i4>0</vt:i4>
      </vt:variant>
      <vt:variant>
        <vt:i4>5</vt:i4>
      </vt:variant>
      <vt:variant>
        <vt:lpwstr/>
      </vt:variant>
      <vt:variant>
        <vt:lpwstr>_Toc55821472</vt:lpwstr>
      </vt:variant>
      <vt:variant>
        <vt:i4>1376315</vt:i4>
      </vt:variant>
      <vt:variant>
        <vt:i4>422</vt:i4>
      </vt:variant>
      <vt:variant>
        <vt:i4>0</vt:i4>
      </vt:variant>
      <vt:variant>
        <vt:i4>5</vt:i4>
      </vt:variant>
      <vt:variant>
        <vt:lpwstr/>
      </vt:variant>
      <vt:variant>
        <vt:lpwstr>_Toc55821471</vt:lpwstr>
      </vt:variant>
      <vt:variant>
        <vt:i4>1310779</vt:i4>
      </vt:variant>
      <vt:variant>
        <vt:i4>416</vt:i4>
      </vt:variant>
      <vt:variant>
        <vt:i4>0</vt:i4>
      </vt:variant>
      <vt:variant>
        <vt:i4>5</vt:i4>
      </vt:variant>
      <vt:variant>
        <vt:lpwstr/>
      </vt:variant>
      <vt:variant>
        <vt:lpwstr>_Toc55821470</vt:lpwstr>
      </vt:variant>
      <vt:variant>
        <vt:i4>1900602</vt:i4>
      </vt:variant>
      <vt:variant>
        <vt:i4>410</vt:i4>
      </vt:variant>
      <vt:variant>
        <vt:i4>0</vt:i4>
      </vt:variant>
      <vt:variant>
        <vt:i4>5</vt:i4>
      </vt:variant>
      <vt:variant>
        <vt:lpwstr/>
      </vt:variant>
      <vt:variant>
        <vt:lpwstr>_Toc55821469</vt:lpwstr>
      </vt:variant>
      <vt:variant>
        <vt:i4>1835066</vt:i4>
      </vt:variant>
      <vt:variant>
        <vt:i4>404</vt:i4>
      </vt:variant>
      <vt:variant>
        <vt:i4>0</vt:i4>
      </vt:variant>
      <vt:variant>
        <vt:i4>5</vt:i4>
      </vt:variant>
      <vt:variant>
        <vt:lpwstr/>
      </vt:variant>
      <vt:variant>
        <vt:lpwstr>_Toc55821468</vt:lpwstr>
      </vt:variant>
      <vt:variant>
        <vt:i4>1245242</vt:i4>
      </vt:variant>
      <vt:variant>
        <vt:i4>398</vt:i4>
      </vt:variant>
      <vt:variant>
        <vt:i4>0</vt:i4>
      </vt:variant>
      <vt:variant>
        <vt:i4>5</vt:i4>
      </vt:variant>
      <vt:variant>
        <vt:lpwstr/>
      </vt:variant>
      <vt:variant>
        <vt:lpwstr>_Toc55821467</vt:lpwstr>
      </vt:variant>
      <vt:variant>
        <vt:i4>1179706</vt:i4>
      </vt:variant>
      <vt:variant>
        <vt:i4>392</vt:i4>
      </vt:variant>
      <vt:variant>
        <vt:i4>0</vt:i4>
      </vt:variant>
      <vt:variant>
        <vt:i4>5</vt:i4>
      </vt:variant>
      <vt:variant>
        <vt:lpwstr/>
      </vt:variant>
      <vt:variant>
        <vt:lpwstr>_Toc55821466</vt:lpwstr>
      </vt:variant>
      <vt:variant>
        <vt:i4>1114170</vt:i4>
      </vt:variant>
      <vt:variant>
        <vt:i4>386</vt:i4>
      </vt:variant>
      <vt:variant>
        <vt:i4>0</vt:i4>
      </vt:variant>
      <vt:variant>
        <vt:i4>5</vt:i4>
      </vt:variant>
      <vt:variant>
        <vt:lpwstr/>
      </vt:variant>
      <vt:variant>
        <vt:lpwstr>_Toc55821465</vt:lpwstr>
      </vt:variant>
      <vt:variant>
        <vt:i4>1048634</vt:i4>
      </vt:variant>
      <vt:variant>
        <vt:i4>380</vt:i4>
      </vt:variant>
      <vt:variant>
        <vt:i4>0</vt:i4>
      </vt:variant>
      <vt:variant>
        <vt:i4>5</vt:i4>
      </vt:variant>
      <vt:variant>
        <vt:lpwstr/>
      </vt:variant>
      <vt:variant>
        <vt:lpwstr>_Toc55821464</vt:lpwstr>
      </vt:variant>
      <vt:variant>
        <vt:i4>1507386</vt:i4>
      </vt:variant>
      <vt:variant>
        <vt:i4>374</vt:i4>
      </vt:variant>
      <vt:variant>
        <vt:i4>0</vt:i4>
      </vt:variant>
      <vt:variant>
        <vt:i4>5</vt:i4>
      </vt:variant>
      <vt:variant>
        <vt:lpwstr/>
      </vt:variant>
      <vt:variant>
        <vt:lpwstr>_Toc55821463</vt:lpwstr>
      </vt:variant>
      <vt:variant>
        <vt:i4>1441850</vt:i4>
      </vt:variant>
      <vt:variant>
        <vt:i4>368</vt:i4>
      </vt:variant>
      <vt:variant>
        <vt:i4>0</vt:i4>
      </vt:variant>
      <vt:variant>
        <vt:i4>5</vt:i4>
      </vt:variant>
      <vt:variant>
        <vt:lpwstr/>
      </vt:variant>
      <vt:variant>
        <vt:lpwstr>_Toc55821462</vt:lpwstr>
      </vt:variant>
      <vt:variant>
        <vt:i4>1376314</vt:i4>
      </vt:variant>
      <vt:variant>
        <vt:i4>362</vt:i4>
      </vt:variant>
      <vt:variant>
        <vt:i4>0</vt:i4>
      </vt:variant>
      <vt:variant>
        <vt:i4>5</vt:i4>
      </vt:variant>
      <vt:variant>
        <vt:lpwstr/>
      </vt:variant>
      <vt:variant>
        <vt:lpwstr>_Toc55821461</vt:lpwstr>
      </vt:variant>
      <vt:variant>
        <vt:i4>1310778</vt:i4>
      </vt:variant>
      <vt:variant>
        <vt:i4>356</vt:i4>
      </vt:variant>
      <vt:variant>
        <vt:i4>0</vt:i4>
      </vt:variant>
      <vt:variant>
        <vt:i4>5</vt:i4>
      </vt:variant>
      <vt:variant>
        <vt:lpwstr/>
      </vt:variant>
      <vt:variant>
        <vt:lpwstr>_Toc55821460</vt:lpwstr>
      </vt:variant>
      <vt:variant>
        <vt:i4>1900601</vt:i4>
      </vt:variant>
      <vt:variant>
        <vt:i4>350</vt:i4>
      </vt:variant>
      <vt:variant>
        <vt:i4>0</vt:i4>
      </vt:variant>
      <vt:variant>
        <vt:i4>5</vt:i4>
      </vt:variant>
      <vt:variant>
        <vt:lpwstr/>
      </vt:variant>
      <vt:variant>
        <vt:lpwstr>_Toc55821459</vt:lpwstr>
      </vt:variant>
      <vt:variant>
        <vt:i4>1835065</vt:i4>
      </vt:variant>
      <vt:variant>
        <vt:i4>344</vt:i4>
      </vt:variant>
      <vt:variant>
        <vt:i4>0</vt:i4>
      </vt:variant>
      <vt:variant>
        <vt:i4>5</vt:i4>
      </vt:variant>
      <vt:variant>
        <vt:lpwstr/>
      </vt:variant>
      <vt:variant>
        <vt:lpwstr>_Toc55821458</vt:lpwstr>
      </vt:variant>
      <vt:variant>
        <vt:i4>1245241</vt:i4>
      </vt:variant>
      <vt:variant>
        <vt:i4>338</vt:i4>
      </vt:variant>
      <vt:variant>
        <vt:i4>0</vt:i4>
      </vt:variant>
      <vt:variant>
        <vt:i4>5</vt:i4>
      </vt:variant>
      <vt:variant>
        <vt:lpwstr/>
      </vt:variant>
      <vt:variant>
        <vt:lpwstr>_Toc55821457</vt:lpwstr>
      </vt:variant>
      <vt:variant>
        <vt:i4>1179705</vt:i4>
      </vt:variant>
      <vt:variant>
        <vt:i4>332</vt:i4>
      </vt:variant>
      <vt:variant>
        <vt:i4>0</vt:i4>
      </vt:variant>
      <vt:variant>
        <vt:i4>5</vt:i4>
      </vt:variant>
      <vt:variant>
        <vt:lpwstr/>
      </vt:variant>
      <vt:variant>
        <vt:lpwstr>_Toc55821456</vt:lpwstr>
      </vt:variant>
      <vt:variant>
        <vt:i4>1114169</vt:i4>
      </vt:variant>
      <vt:variant>
        <vt:i4>326</vt:i4>
      </vt:variant>
      <vt:variant>
        <vt:i4>0</vt:i4>
      </vt:variant>
      <vt:variant>
        <vt:i4>5</vt:i4>
      </vt:variant>
      <vt:variant>
        <vt:lpwstr/>
      </vt:variant>
      <vt:variant>
        <vt:lpwstr>_Toc55821455</vt:lpwstr>
      </vt:variant>
      <vt:variant>
        <vt:i4>1048633</vt:i4>
      </vt:variant>
      <vt:variant>
        <vt:i4>320</vt:i4>
      </vt:variant>
      <vt:variant>
        <vt:i4>0</vt:i4>
      </vt:variant>
      <vt:variant>
        <vt:i4>5</vt:i4>
      </vt:variant>
      <vt:variant>
        <vt:lpwstr/>
      </vt:variant>
      <vt:variant>
        <vt:lpwstr>_Toc55821454</vt:lpwstr>
      </vt:variant>
      <vt:variant>
        <vt:i4>1507385</vt:i4>
      </vt:variant>
      <vt:variant>
        <vt:i4>314</vt:i4>
      </vt:variant>
      <vt:variant>
        <vt:i4>0</vt:i4>
      </vt:variant>
      <vt:variant>
        <vt:i4>5</vt:i4>
      </vt:variant>
      <vt:variant>
        <vt:lpwstr/>
      </vt:variant>
      <vt:variant>
        <vt:lpwstr>_Toc55821453</vt:lpwstr>
      </vt:variant>
      <vt:variant>
        <vt:i4>1441849</vt:i4>
      </vt:variant>
      <vt:variant>
        <vt:i4>308</vt:i4>
      </vt:variant>
      <vt:variant>
        <vt:i4>0</vt:i4>
      </vt:variant>
      <vt:variant>
        <vt:i4>5</vt:i4>
      </vt:variant>
      <vt:variant>
        <vt:lpwstr/>
      </vt:variant>
      <vt:variant>
        <vt:lpwstr>_Toc55821452</vt:lpwstr>
      </vt:variant>
      <vt:variant>
        <vt:i4>1376313</vt:i4>
      </vt:variant>
      <vt:variant>
        <vt:i4>302</vt:i4>
      </vt:variant>
      <vt:variant>
        <vt:i4>0</vt:i4>
      </vt:variant>
      <vt:variant>
        <vt:i4>5</vt:i4>
      </vt:variant>
      <vt:variant>
        <vt:lpwstr/>
      </vt:variant>
      <vt:variant>
        <vt:lpwstr>_Toc55821451</vt:lpwstr>
      </vt:variant>
      <vt:variant>
        <vt:i4>1310777</vt:i4>
      </vt:variant>
      <vt:variant>
        <vt:i4>296</vt:i4>
      </vt:variant>
      <vt:variant>
        <vt:i4>0</vt:i4>
      </vt:variant>
      <vt:variant>
        <vt:i4>5</vt:i4>
      </vt:variant>
      <vt:variant>
        <vt:lpwstr/>
      </vt:variant>
      <vt:variant>
        <vt:lpwstr>_Toc55821450</vt:lpwstr>
      </vt:variant>
      <vt:variant>
        <vt:i4>1900600</vt:i4>
      </vt:variant>
      <vt:variant>
        <vt:i4>290</vt:i4>
      </vt:variant>
      <vt:variant>
        <vt:i4>0</vt:i4>
      </vt:variant>
      <vt:variant>
        <vt:i4>5</vt:i4>
      </vt:variant>
      <vt:variant>
        <vt:lpwstr/>
      </vt:variant>
      <vt:variant>
        <vt:lpwstr>_Toc55821449</vt:lpwstr>
      </vt:variant>
      <vt:variant>
        <vt:i4>1835064</vt:i4>
      </vt:variant>
      <vt:variant>
        <vt:i4>284</vt:i4>
      </vt:variant>
      <vt:variant>
        <vt:i4>0</vt:i4>
      </vt:variant>
      <vt:variant>
        <vt:i4>5</vt:i4>
      </vt:variant>
      <vt:variant>
        <vt:lpwstr/>
      </vt:variant>
      <vt:variant>
        <vt:lpwstr>_Toc55821448</vt:lpwstr>
      </vt:variant>
      <vt:variant>
        <vt:i4>1245240</vt:i4>
      </vt:variant>
      <vt:variant>
        <vt:i4>278</vt:i4>
      </vt:variant>
      <vt:variant>
        <vt:i4>0</vt:i4>
      </vt:variant>
      <vt:variant>
        <vt:i4>5</vt:i4>
      </vt:variant>
      <vt:variant>
        <vt:lpwstr/>
      </vt:variant>
      <vt:variant>
        <vt:lpwstr>_Toc55821447</vt:lpwstr>
      </vt:variant>
      <vt:variant>
        <vt:i4>1179704</vt:i4>
      </vt:variant>
      <vt:variant>
        <vt:i4>272</vt:i4>
      </vt:variant>
      <vt:variant>
        <vt:i4>0</vt:i4>
      </vt:variant>
      <vt:variant>
        <vt:i4>5</vt:i4>
      </vt:variant>
      <vt:variant>
        <vt:lpwstr/>
      </vt:variant>
      <vt:variant>
        <vt:lpwstr>_Toc55821446</vt:lpwstr>
      </vt:variant>
      <vt:variant>
        <vt:i4>1572915</vt:i4>
      </vt:variant>
      <vt:variant>
        <vt:i4>263</vt:i4>
      </vt:variant>
      <vt:variant>
        <vt:i4>0</vt:i4>
      </vt:variant>
      <vt:variant>
        <vt:i4>5</vt:i4>
      </vt:variant>
      <vt:variant>
        <vt:lpwstr/>
      </vt:variant>
      <vt:variant>
        <vt:lpwstr>_Toc11153902</vt:lpwstr>
      </vt:variant>
      <vt:variant>
        <vt:i4>1769523</vt:i4>
      </vt:variant>
      <vt:variant>
        <vt:i4>257</vt:i4>
      </vt:variant>
      <vt:variant>
        <vt:i4>0</vt:i4>
      </vt:variant>
      <vt:variant>
        <vt:i4>5</vt:i4>
      </vt:variant>
      <vt:variant>
        <vt:lpwstr/>
      </vt:variant>
      <vt:variant>
        <vt:lpwstr>_Toc11153901</vt:lpwstr>
      </vt:variant>
      <vt:variant>
        <vt:i4>1703987</vt:i4>
      </vt:variant>
      <vt:variant>
        <vt:i4>251</vt:i4>
      </vt:variant>
      <vt:variant>
        <vt:i4>0</vt:i4>
      </vt:variant>
      <vt:variant>
        <vt:i4>5</vt:i4>
      </vt:variant>
      <vt:variant>
        <vt:lpwstr/>
      </vt:variant>
      <vt:variant>
        <vt:lpwstr>_Toc11153900</vt:lpwstr>
      </vt:variant>
      <vt:variant>
        <vt:i4>1179706</vt:i4>
      </vt:variant>
      <vt:variant>
        <vt:i4>245</vt:i4>
      </vt:variant>
      <vt:variant>
        <vt:i4>0</vt:i4>
      </vt:variant>
      <vt:variant>
        <vt:i4>5</vt:i4>
      </vt:variant>
      <vt:variant>
        <vt:lpwstr/>
      </vt:variant>
      <vt:variant>
        <vt:lpwstr>_Toc11153899</vt:lpwstr>
      </vt:variant>
      <vt:variant>
        <vt:i4>1245242</vt:i4>
      </vt:variant>
      <vt:variant>
        <vt:i4>239</vt:i4>
      </vt:variant>
      <vt:variant>
        <vt:i4>0</vt:i4>
      </vt:variant>
      <vt:variant>
        <vt:i4>5</vt:i4>
      </vt:variant>
      <vt:variant>
        <vt:lpwstr/>
      </vt:variant>
      <vt:variant>
        <vt:lpwstr>_Toc11153898</vt:lpwstr>
      </vt:variant>
      <vt:variant>
        <vt:i4>1835066</vt:i4>
      </vt:variant>
      <vt:variant>
        <vt:i4>233</vt:i4>
      </vt:variant>
      <vt:variant>
        <vt:i4>0</vt:i4>
      </vt:variant>
      <vt:variant>
        <vt:i4>5</vt:i4>
      </vt:variant>
      <vt:variant>
        <vt:lpwstr/>
      </vt:variant>
      <vt:variant>
        <vt:lpwstr>_Toc11153897</vt:lpwstr>
      </vt:variant>
      <vt:variant>
        <vt:i4>1900602</vt:i4>
      </vt:variant>
      <vt:variant>
        <vt:i4>227</vt:i4>
      </vt:variant>
      <vt:variant>
        <vt:i4>0</vt:i4>
      </vt:variant>
      <vt:variant>
        <vt:i4>5</vt:i4>
      </vt:variant>
      <vt:variant>
        <vt:lpwstr/>
      </vt:variant>
      <vt:variant>
        <vt:lpwstr>_Toc11153896</vt:lpwstr>
      </vt:variant>
      <vt:variant>
        <vt:i4>1966138</vt:i4>
      </vt:variant>
      <vt:variant>
        <vt:i4>221</vt:i4>
      </vt:variant>
      <vt:variant>
        <vt:i4>0</vt:i4>
      </vt:variant>
      <vt:variant>
        <vt:i4>5</vt:i4>
      </vt:variant>
      <vt:variant>
        <vt:lpwstr/>
      </vt:variant>
      <vt:variant>
        <vt:lpwstr>_Toc11153895</vt:lpwstr>
      </vt:variant>
      <vt:variant>
        <vt:i4>2031674</vt:i4>
      </vt:variant>
      <vt:variant>
        <vt:i4>215</vt:i4>
      </vt:variant>
      <vt:variant>
        <vt:i4>0</vt:i4>
      </vt:variant>
      <vt:variant>
        <vt:i4>5</vt:i4>
      </vt:variant>
      <vt:variant>
        <vt:lpwstr/>
      </vt:variant>
      <vt:variant>
        <vt:lpwstr>_Toc11153894</vt:lpwstr>
      </vt:variant>
      <vt:variant>
        <vt:i4>1572922</vt:i4>
      </vt:variant>
      <vt:variant>
        <vt:i4>209</vt:i4>
      </vt:variant>
      <vt:variant>
        <vt:i4>0</vt:i4>
      </vt:variant>
      <vt:variant>
        <vt:i4>5</vt:i4>
      </vt:variant>
      <vt:variant>
        <vt:lpwstr/>
      </vt:variant>
      <vt:variant>
        <vt:lpwstr>_Toc11153893</vt:lpwstr>
      </vt:variant>
      <vt:variant>
        <vt:i4>1638458</vt:i4>
      </vt:variant>
      <vt:variant>
        <vt:i4>203</vt:i4>
      </vt:variant>
      <vt:variant>
        <vt:i4>0</vt:i4>
      </vt:variant>
      <vt:variant>
        <vt:i4>5</vt:i4>
      </vt:variant>
      <vt:variant>
        <vt:lpwstr/>
      </vt:variant>
      <vt:variant>
        <vt:lpwstr>_Toc11153892</vt:lpwstr>
      </vt:variant>
      <vt:variant>
        <vt:i4>1703994</vt:i4>
      </vt:variant>
      <vt:variant>
        <vt:i4>197</vt:i4>
      </vt:variant>
      <vt:variant>
        <vt:i4>0</vt:i4>
      </vt:variant>
      <vt:variant>
        <vt:i4>5</vt:i4>
      </vt:variant>
      <vt:variant>
        <vt:lpwstr/>
      </vt:variant>
      <vt:variant>
        <vt:lpwstr>_Toc11153891</vt:lpwstr>
      </vt:variant>
      <vt:variant>
        <vt:i4>1769530</vt:i4>
      </vt:variant>
      <vt:variant>
        <vt:i4>191</vt:i4>
      </vt:variant>
      <vt:variant>
        <vt:i4>0</vt:i4>
      </vt:variant>
      <vt:variant>
        <vt:i4>5</vt:i4>
      </vt:variant>
      <vt:variant>
        <vt:lpwstr/>
      </vt:variant>
      <vt:variant>
        <vt:lpwstr>_Toc11153890</vt:lpwstr>
      </vt:variant>
      <vt:variant>
        <vt:i4>1179707</vt:i4>
      </vt:variant>
      <vt:variant>
        <vt:i4>185</vt:i4>
      </vt:variant>
      <vt:variant>
        <vt:i4>0</vt:i4>
      </vt:variant>
      <vt:variant>
        <vt:i4>5</vt:i4>
      </vt:variant>
      <vt:variant>
        <vt:lpwstr/>
      </vt:variant>
      <vt:variant>
        <vt:lpwstr>_Toc11153889</vt:lpwstr>
      </vt:variant>
      <vt:variant>
        <vt:i4>1245243</vt:i4>
      </vt:variant>
      <vt:variant>
        <vt:i4>179</vt:i4>
      </vt:variant>
      <vt:variant>
        <vt:i4>0</vt:i4>
      </vt:variant>
      <vt:variant>
        <vt:i4>5</vt:i4>
      </vt:variant>
      <vt:variant>
        <vt:lpwstr/>
      </vt:variant>
      <vt:variant>
        <vt:lpwstr>_Toc11153888</vt:lpwstr>
      </vt:variant>
      <vt:variant>
        <vt:i4>1835067</vt:i4>
      </vt:variant>
      <vt:variant>
        <vt:i4>173</vt:i4>
      </vt:variant>
      <vt:variant>
        <vt:i4>0</vt:i4>
      </vt:variant>
      <vt:variant>
        <vt:i4>5</vt:i4>
      </vt:variant>
      <vt:variant>
        <vt:lpwstr/>
      </vt:variant>
      <vt:variant>
        <vt:lpwstr>_Toc11153887</vt:lpwstr>
      </vt:variant>
      <vt:variant>
        <vt:i4>1900603</vt:i4>
      </vt:variant>
      <vt:variant>
        <vt:i4>167</vt:i4>
      </vt:variant>
      <vt:variant>
        <vt:i4>0</vt:i4>
      </vt:variant>
      <vt:variant>
        <vt:i4>5</vt:i4>
      </vt:variant>
      <vt:variant>
        <vt:lpwstr/>
      </vt:variant>
      <vt:variant>
        <vt:lpwstr>_Toc11153886</vt:lpwstr>
      </vt:variant>
      <vt:variant>
        <vt:i4>1966139</vt:i4>
      </vt:variant>
      <vt:variant>
        <vt:i4>161</vt:i4>
      </vt:variant>
      <vt:variant>
        <vt:i4>0</vt:i4>
      </vt:variant>
      <vt:variant>
        <vt:i4>5</vt:i4>
      </vt:variant>
      <vt:variant>
        <vt:lpwstr/>
      </vt:variant>
      <vt:variant>
        <vt:lpwstr>_Toc11153885</vt:lpwstr>
      </vt:variant>
      <vt:variant>
        <vt:i4>2031675</vt:i4>
      </vt:variant>
      <vt:variant>
        <vt:i4>155</vt:i4>
      </vt:variant>
      <vt:variant>
        <vt:i4>0</vt:i4>
      </vt:variant>
      <vt:variant>
        <vt:i4>5</vt:i4>
      </vt:variant>
      <vt:variant>
        <vt:lpwstr/>
      </vt:variant>
      <vt:variant>
        <vt:lpwstr>_Toc11153884</vt:lpwstr>
      </vt:variant>
      <vt:variant>
        <vt:i4>1572923</vt:i4>
      </vt:variant>
      <vt:variant>
        <vt:i4>149</vt:i4>
      </vt:variant>
      <vt:variant>
        <vt:i4>0</vt:i4>
      </vt:variant>
      <vt:variant>
        <vt:i4>5</vt:i4>
      </vt:variant>
      <vt:variant>
        <vt:lpwstr/>
      </vt:variant>
      <vt:variant>
        <vt:lpwstr>_Toc11153883</vt:lpwstr>
      </vt:variant>
      <vt:variant>
        <vt:i4>1638459</vt:i4>
      </vt:variant>
      <vt:variant>
        <vt:i4>143</vt:i4>
      </vt:variant>
      <vt:variant>
        <vt:i4>0</vt:i4>
      </vt:variant>
      <vt:variant>
        <vt:i4>5</vt:i4>
      </vt:variant>
      <vt:variant>
        <vt:lpwstr/>
      </vt:variant>
      <vt:variant>
        <vt:lpwstr>_Toc11153882</vt:lpwstr>
      </vt:variant>
      <vt:variant>
        <vt:i4>1703995</vt:i4>
      </vt:variant>
      <vt:variant>
        <vt:i4>137</vt:i4>
      </vt:variant>
      <vt:variant>
        <vt:i4>0</vt:i4>
      </vt:variant>
      <vt:variant>
        <vt:i4>5</vt:i4>
      </vt:variant>
      <vt:variant>
        <vt:lpwstr/>
      </vt:variant>
      <vt:variant>
        <vt:lpwstr>_Toc11153881</vt:lpwstr>
      </vt:variant>
      <vt:variant>
        <vt:i4>1769531</vt:i4>
      </vt:variant>
      <vt:variant>
        <vt:i4>131</vt:i4>
      </vt:variant>
      <vt:variant>
        <vt:i4>0</vt:i4>
      </vt:variant>
      <vt:variant>
        <vt:i4>5</vt:i4>
      </vt:variant>
      <vt:variant>
        <vt:lpwstr/>
      </vt:variant>
      <vt:variant>
        <vt:lpwstr>_Toc11153880</vt:lpwstr>
      </vt:variant>
      <vt:variant>
        <vt:i4>1179700</vt:i4>
      </vt:variant>
      <vt:variant>
        <vt:i4>125</vt:i4>
      </vt:variant>
      <vt:variant>
        <vt:i4>0</vt:i4>
      </vt:variant>
      <vt:variant>
        <vt:i4>5</vt:i4>
      </vt:variant>
      <vt:variant>
        <vt:lpwstr/>
      </vt:variant>
      <vt:variant>
        <vt:lpwstr>_Toc11153879</vt:lpwstr>
      </vt:variant>
      <vt:variant>
        <vt:i4>1245236</vt:i4>
      </vt:variant>
      <vt:variant>
        <vt:i4>119</vt:i4>
      </vt:variant>
      <vt:variant>
        <vt:i4>0</vt:i4>
      </vt:variant>
      <vt:variant>
        <vt:i4>5</vt:i4>
      </vt:variant>
      <vt:variant>
        <vt:lpwstr/>
      </vt:variant>
      <vt:variant>
        <vt:lpwstr>_Toc11153878</vt:lpwstr>
      </vt:variant>
      <vt:variant>
        <vt:i4>1835060</vt:i4>
      </vt:variant>
      <vt:variant>
        <vt:i4>113</vt:i4>
      </vt:variant>
      <vt:variant>
        <vt:i4>0</vt:i4>
      </vt:variant>
      <vt:variant>
        <vt:i4>5</vt:i4>
      </vt:variant>
      <vt:variant>
        <vt:lpwstr/>
      </vt:variant>
      <vt:variant>
        <vt:lpwstr>_Toc11153877</vt:lpwstr>
      </vt:variant>
      <vt:variant>
        <vt:i4>1900596</vt:i4>
      </vt:variant>
      <vt:variant>
        <vt:i4>107</vt:i4>
      </vt:variant>
      <vt:variant>
        <vt:i4>0</vt:i4>
      </vt:variant>
      <vt:variant>
        <vt:i4>5</vt:i4>
      </vt:variant>
      <vt:variant>
        <vt:lpwstr/>
      </vt:variant>
      <vt:variant>
        <vt:lpwstr>_Toc11153876</vt:lpwstr>
      </vt:variant>
      <vt:variant>
        <vt:i4>1966132</vt:i4>
      </vt:variant>
      <vt:variant>
        <vt:i4>101</vt:i4>
      </vt:variant>
      <vt:variant>
        <vt:i4>0</vt:i4>
      </vt:variant>
      <vt:variant>
        <vt:i4>5</vt:i4>
      </vt:variant>
      <vt:variant>
        <vt:lpwstr/>
      </vt:variant>
      <vt:variant>
        <vt:lpwstr>_Toc11153875</vt:lpwstr>
      </vt:variant>
      <vt:variant>
        <vt:i4>2031668</vt:i4>
      </vt:variant>
      <vt:variant>
        <vt:i4>95</vt:i4>
      </vt:variant>
      <vt:variant>
        <vt:i4>0</vt:i4>
      </vt:variant>
      <vt:variant>
        <vt:i4>5</vt:i4>
      </vt:variant>
      <vt:variant>
        <vt:lpwstr/>
      </vt:variant>
      <vt:variant>
        <vt:lpwstr>_Toc11153874</vt:lpwstr>
      </vt:variant>
      <vt:variant>
        <vt:i4>1572916</vt:i4>
      </vt:variant>
      <vt:variant>
        <vt:i4>89</vt:i4>
      </vt:variant>
      <vt:variant>
        <vt:i4>0</vt:i4>
      </vt:variant>
      <vt:variant>
        <vt:i4>5</vt:i4>
      </vt:variant>
      <vt:variant>
        <vt:lpwstr/>
      </vt:variant>
      <vt:variant>
        <vt:lpwstr>_Toc11153873</vt:lpwstr>
      </vt:variant>
      <vt:variant>
        <vt:i4>1638452</vt:i4>
      </vt:variant>
      <vt:variant>
        <vt:i4>83</vt:i4>
      </vt:variant>
      <vt:variant>
        <vt:i4>0</vt:i4>
      </vt:variant>
      <vt:variant>
        <vt:i4>5</vt:i4>
      </vt:variant>
      <vt:variant>
        <vt:lpwstr/>
      </vt:variant>
      <vt:variant>
        <vt:lpwstr>_Toc11153872</vt:lpwstr>
      </vt:variant>
      <vt:variant>
        <vt:i4>1703988</vt:i4>
      </vt:variant>
      <vt:variant>
        <vt:i4>77</vt:i4>
      </vt:variant>
      <vt:variant>
        <vt:i4>0</vt:i4>
      </vt:variant>
      <vt:variant>
        <vt:i4>5</vt:i4>
      </vt:variant>
      <vt:variant>
        <vt:lpwstr/>
      </vt:variant>
      <vt:variant>
        <vt:lpwstr>_Toc11153871</vt:lpwstr>
      </vt:variant>
      <vt:variant>
        <vt:i4>1769524</vt:i4>
      </vt:variant>
      <vt:variant>
        <vt:i4>71</vt:i4>
      </vt:variant>
      <vt:variant>
        <vt:i4>0</vt:i4>
      </vt:variant>
      <vt:variant>
        <vt:i4>5</vt:i4>
      </vt:variant>
      <vt:variant>
        <vt:lpwstr/>
      </vt:variant>
      <vt:variant>
        <vt:lpwstr>_Toc11153870</vt:lpwstr>
      </vt:variant>
      <vt:variant>
        <vt:i4>1179701</vt:i4>
      </vt:variant>
      <vt:variant>
        <vt:i4>65</vt:i4>
      </vt:variant>
      <vt:variant>
        <vt:i4>0</vt:i4>
      </vt:variant>
      <vt:variant>
        <vt:i4>5</vt:i4>
      </vt:variant>
      <vt:variant>
        <vt:lpwstr/>
      </vt:variant>
      <vt:variant>
        <vt:lpwstr>_Toc11153869</vt:lpwstr>
      </vt:variant>
      <vt:variant>
        <vt:i4>1245237</vt:i4>
      </vt:variant>
      <vt:variant>
        <vt:i4>59</vt:i4>
      </vt:variant>
      <vt:variant>
        <vt:i4>0</vt:i4>
      </vt:variant>
      <vt:variant>
        <vt:i4>5</vt:i4>
      </vt:variant>
      <vt:variant>
        <vt:lpwstr/>
      </vt:variant>
      <vt:variant>
        <vt:lpwstr>_Toc11153868</vt:lpwstr>
      </vt:variant>
      <vt:variant>
        <vt:i4>1835061</vt:i4>
      </vt:variant>
      <vt:variant>
        <vt:i4>53</vt:i4>
      </vt:variant>
      <vt:variant>
        <vt:i4>0</vt:i4>
      </vt:variant>
      <vt:variant>
        <vt:i4>5</vt:i4>
      </vt:variant>
      <vt:variant>
        <vt:lpwstr/>
      </vt:variant>
      <vt:variant>
        <vt:lpwstr>_Toc11153867</vt:lpwstr>
      </vt:variant>
      <vt:variant>
        <vt:i4>1900597</vt:i4>
      </vt:variant>
      <vt:variant>
        <vt:i4>47</vt:i4>
      </vt:variant>
      <vt:variant>
        <vt:i4>0</vt:i4>
      </vt:variant>
      <vt:variant>
        <vt:i4>5</vt:i4>
      </vt:variant>
      <vt:variant>
        <vt:lpwstr/>
      </vt:variant>
      <vt:variant>
        <vt:lpwstr>_Toc11153866</vt:lpwstr>
      </vt:variant>
      <vt:variant>
        <vt:i4>1966133</vt:i4>
      </vt:variant>
      <vt:variant>
        <vt:i4>41</vt:i4>
      </vt:variant>
      <vt:variant>
        <vt:i4>0</vt:i4>
      </vt:variant>
      <vt:variant>
        <vt:i4>5</vt:i4>
      </vt:variant>
      <vt:variant>
        <vt:lpwstr/>
      </vt:variant>
      <vt:variant>
        <vt:lpwstr>_Toc11153865</vt:lpwstr>
      </vt:variant>
      <vt:variant>
        <vt:i4>2031669</vt:i4>
      </vt:variant>
      <vt:variant>
        <vt:i4>35</vt:i4>
      </vt:variant>
      <vt:variant>
        <vt:i4>0</vt:i4>
      </vt:variant>
      <vt:variant>
        <vt:i4>5</vt:i4>
      </vt:variant>
      <vt:variant>
        <vt:lpwstr/>
      </vt:variant>
      <vt:variant>
        <vt:lpwstr>_Toc11153864</vt:lpwstr>
      </vt:variant>
      <vt:variant>
        <vt:i4>1572917</vt:i4>
      </vt:variant>
      <vt:variant>
        <vt:i4>29</vt:i4>
      </vt:variant>
      <vt:variant>
        <vt:i4>0</vt:i4>
      </vt:variant>
      <vt:variant>
        <vt:i4>5</vt:i4>
      </vt:variant>
      <vt:variant>
        <vt:lpwstr/>
      </vt:variant>
      <vt:variant>
        <vt:lpwstr>_Toc11153863</vt:lpwstr>
      </vt:variant>
      <vt:variant>
        <vt:i4>1638453</vt:i4>
      </vt:variant>
      <vt:variant>
        <vt:i4>23</vt:i4>
      </vt:variant>
      <vt:variant>
        <vt:i4>0</vt:i4>
      </vt:variant>
      <vt:variant>
        <vt:i4>5</vt:i4>
      </vt:variant>
      <vt:variant>
        <vt:lpwstr/>
      </vt:variant>
      <vt:variant>
        <vt:lpwstr>_Toc11153862</vt:lpwstr>
      </vt:variant>
      <vt:variant>
        <vt:i4>1703989</vt:i4>
      </vt:variant>
      <vt:variant>
        <vt:i4>17</vt:i4>
      </vt:variant>
      <vt:variant>
        <vt:i4>0</vt:i4>
      </vt:variant>
      <vt:variant>
        <vt:i4>5</vt:i4>
      </vt:variant>
      <vt:variant>
        <vt:lpwstr/>
      </vt:variant>
      <vt:variant>
        <vt:lpwstr>_Toc11153861</vt:lpwstr>
      </vt:variant>
      <vt:variant>
        <vt:i4>1769525</vt:i4>
      </vt:variant>
      <vt:variant>
        <vt:i4>11</vt:i4>
      </vt:variant>
      <vt:variant>
        <vt:i4>0</vt:i4>
      </vt:variant>
      <vt:variant>
        <vt:i4>5</vt:i4>
      </vt:variant>
      <vt:variant>
        <vt:lpwstr/>
      </vt:variant>
      <vt:variant>
        <vt:lpwstr>_Toc11153860</vt:lpwstr>
      </vt:variant>
      <vt:variant>
        <vt:i4>1179702</vt:i4>
      </vt:variant>
      <vt:variant>
        <vt:i4>5</vt:i4>
      </vt:variant>
      <vt:variant>
        <vt:i4>0</vt:i4>
      </vt:variant>
      <vt:variant>
        <vt:i4>5</vt:i4>
      </vt:variant>
      <vt:variant>
        <vt:lpwstr/>
      </vt:variant>
      <vt:variant>
        <vt:lpwstr>_Toc11153859</vt:lpwstr>
      </vt:variant>
      <vt:variant>
        <vt:i4>7536694</vt:i4>
      </vt:variant>
      <vt:variant>
        <vt:i4>0</vt:i4>
      </vt:variant>
      <vt:variant>
        <vt:i4>0</vt:i4>
      </vt:variant>
      <vt:variant>
        <vt:i4>5</vt:i4>
      </vt:variant>
      <vt:variant>
        <vt:lpwstr>http://www.bau-epd.at/</vt:lpwstr>
      </vt:variant>
      <vt:variant>
        <vt:lpwstr/>
      </vt:variant>
      <vt:variant>
        <vt:i4>6029395</vt:i4>
      </vt:variant>
      <vt:variant>
        <vt:i4>0</vt:i4>
      </vt:variant>
      <vt:variant>
        <vt:i4>0</vt:i4>
      </vt:variant>
      <vt:variant>
        <vt:i4>5</vt:i4>
      </vt:variant>
      <vt:variant>
        <vt:lpwstr>http://echa.europa.eu/de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Spang</dc:creator>
  <cp:keywords/>
  <cp:lastModifiedBy>Sarah Richter</cp:lastModifiedBy>
  <cp:revision>14</cp:revision>
  <cp:lastPrinted>2023-04-03T12:51:00Z</cp:lastPrinted>
  <dcterms:created xsi:type="dcterms:W3CDTF">2023-03-15T15:41:00Z</dcterms:created>
  <dcterms:modified xsi:type="dcterms:W3CDTF">2023-04-03T12:51:00Z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