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B76FD" w14:textId="77777777" w:rsidR="00F44499" w:rsidRPr="00093D8D" w:rsidRDefault="004C5B87" w:rsidP="00F44499">
      <w:pPr>
        <w:autoSpaceDE w:val="0"/>
        <w:spacing w:before="120" w:line="240" w:lineRule="auto"/>
        <w:jc w:val="center"/>
        <w:rPr>
          <w:b/>
          <w:color w:val="17365D"/>
          <w:sz w:val="40"/>
          <w:szCs w:val="40"/>
        </w:rPr>
      </w:pPr>
      <w:r>
        <w:rPr>
          <w:noProof/>
        </w:rPr>
        <w:pict w14:anchorId="64147B04">
          <v:rect id="Rectangle 13" o:spid="_x0000_s2064" style="position:absolute;left:0;text-align:left;margin-left:-83pt;margin-top:-21pt;width:655.1pt;height:863.25pt;z-index:-3;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" fillcolor="#8eb4e3" stroked="f" strokecolor="blue" strokeweight="1.5pt">
            <v:shadow opacity="22938f" offset="0"/>
            <w10:wrap anchory="page"/>
          </v:rect>
        </w:pict>
      </w:r>
      <w:r>
        <w:rPr>
          <w:noProof/>
        </w:rPr>
        <w:pict w14:anchorId="00C04477">
          <v:rect id="Rectangle 15" o:spid="_x0000_s2063" style="position:absolute;left:0;text-align:left;margin-left:-67.5pt;margin-top:49.65pt;width:617.85pt;height:845.9pt;z-index:-1;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" fillcolor="#c6d9f1" stroked="f" strokecolor="blue" strokeweight="1.5pt">
            <v:shadow opacity="22938f" offset="0"/>
            <v:textbox>
              <w:txbxContent>
                <w:p w14:paraId="393676C4" w14:textId="77777777" w:rsidR="00E66F63" w:rsidRDefault="004C5B87" w:rsidP="00F44499">
                  <w:pPr>
                    <w:jc w:val="center"/>
                  </w:pPr>
                  <w:r>
                    <w:rPr>
                      <w:noProof/>
                      <w:lang w:val="de-AT" w:eastAsia="de-AT"/>
                    </w:rPr>
                    <w:pict w14:anchorId="328D1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i1026" type="#_x0000_t75" style="width:603.45pt;height:826.3pt;visibility:visible">
                        <v:imagedata r:id="rId8" o:title=""/>
                      </v:shape>
                    </w:pict>
                  </w:r>
                </w:p>
              </w:txbxContent>
            </v:textbox>
            <w10:wrap anchory="page"/>
          </v:rect>
        </w:pict>
      </w:r>
    </w:p>
    <w:tbl>
      <w:tblPr>
        <w:tblW w:w="9639" w:type="dxa"/>
        <w:tblInd w:w="250" w:type="dxa"/>
        <w:shd w:val="clear" w:color="auto" w:fill="DAEEF3"/>
        <w:tblLook w:val="00A0" w:firstRow="1" w:lastRow="0" w:firstColumn="1" w:lastColumn="0" w:noHBand="0" w:noVBand="0"/>
      </w:tblPr>
      <w:tblGrid>
        <w:gridCol w:w="9639"/>
      </w:tblGrid>
      <w:tr w:rsidR="00F44499" w:rsidRPr="00093D8D" w14:paraId="7CB5CF0B" w14:textId="77777777" w:rsidTr="00093D8D">
        <w:trPr>
          <w:trHeight w:val="838"/>
        </w:trPr>
        <w:tc>
          <w:tcPr>
            <w:tcW w:w="9639" w:type="dxa"/>
            <w:shd w:val="clear" w:color="auto" w:fill="DAEEF3"/>
          </w:tcPr>
          <w:p w14:paraId="3FF084AD" w14:textId="77777777" w:rsidR="00F44499" w:rsidRPr="00093D8D" w:rsidRDefault="00DC0C34" w:rsidP="00F44499">
            <w:pPr>
              <w:autoSpaceDE w:val="0"/>
              <w:spacing w:before="120" w:line="240" w:lineRule="auto"/>
              <w:jc w:val="center"/>
              <w:rPr>
                <w:b/>
                <w:color w:val="17365D"/>
                <w:sz w:val="40"/>
                <w:szCs w:val="40"/>
              </w:rPr>
            </w:pPr>
            <w:r w:rsidRPr="00093D8D">
              <w:rPr>
                <w:b/>
                <w:color w:val="17365D"/>
                <w:sz w:val="40"/>
                <w:szCs w:val="40"/>
              </w:rPr>
              <w:t xml:space="preserve">PKR </w:t>
            </w:r>
            <w:r w:rsidR="00F44499" w:rsidRPr="00093D8D">
              <w:rPr>
                <w:b/>
                <w:color w:val="17365D"/>
                <w:sz w:val="40"/>
                <w:szCs w:val="40"/>
              </w:rPr>
              <w:t>Anleitungstexte für Bauprodukte</w:t>
            </w:r>
          </w:p>
          <w:p w14:paraId="091EC69B" w14:textId="77777777" w:rsidR="00F44499" w:rsidRPr="00093D8D" w:rsidRDefault="00F44499" w:rsidP="00F44499">
            <w:pPr>
              <w:autoSpaceDE w:val="0"/>
              <w:spacing w:before="120" w:line="240" w:lineRule="auto"/>
              <w:jc w:val="center"/>
              <w:rPr>
                <w:b/>
                <w:color w:val="17365D"/>
                <w:sz w:val="28"/>
                <w:szCs w:val="28"/>
              </w:rPr>
            </w:pPr>
            <w:r w:rsidRPr="00093D8D">
              <w:rPr>
                <w:b/>
                <w:color w:val="17365D"/>
                <w:sz w:val="28"/>
                <w:szCs w:val="28"/>
              </w:rPr>
              <w:t>nach ISO 14025 und EN 15804</w:t>
            </w:r>
            <w:r w:rsidR="00E62C3B" w:rsidRPr="00093D8D">
              <w:rPr>
                <w:b/>
                <w:color w:val="17365D"/>
                <w:sz w:val="28"/>
                <w:szCs w:val="28"/>
              </w:rPr>
              <w:t>+A2</w:t>
            </w:r>
          </w:p>
        </w:tc>
      </w:tr>
      <w:tr w:rsidR="00F44499" w:rsidRPr="00093D8D" w14:paraId="3B6D4C0E" w14:textId="77777777" w:rsidTr="00093D8D">
        <w:trPr>
          <w:trHeight w:val="838"/>
        </w:trPr>
        <w:tc>
          <w:tcPr>
            <w:tcW w:w="9639" w:type="dxa"/>
            <w:shd w:val="clear" w:color="auto" w:fill="DAEEF3"/>
          </w:tcPr>
          <w:p w14:paraId="65D4D5AD" w14:textId="77777777" w:rsidR="00F44499" w:rsidRPr="00093D8D" w:rsidRDefault="00F44499" w:rsidP="00F44499">
            <w:pPr>
              <w:autoSpaceDE w:val="0"/>
              <w:spacing w:before="120" w:line="240" w:lineRule="auto"/>
              <w:jc w:val="center"/>
              <w:rPr>
                <w:b/>
                <w:color w:val="17365D"/>
                <w:sz w:val="28"/>
                <w:szCs w:val="28"/>
              </w:rPr>
            </w:pPr>
            <w:r w:rsidRPr="00093D8D">
              <w:rPr>
                <w:b/>
                <w:color w:val="17365D"/>
                <w:sz w:val="28"/>
                <w:szCs w:val="28"/>
              </w:rPr>
              <w:t>Aus dem Programm für EPDs (Environmental Product Declarations)</w:t>
            </w:r>
          </w:p>
          <w:p w14:paraId="31163147" w14:textId="77777777" w:rsidR="00F44499" w:rsidRPr="00093D8D" w:rsidRDefault="00F44499" w:rsidP="00F44499">
            <w:pPr>
              <w:autoSpaceDE w:val="0"/>
              <w:spacing w:before="120" w:line="240" w:lineRule="auto"/>
              <w:jc w:val="center"/>
              <w:rPr>
                <w:b/>
                <w:color w:val="17365D"/>
                <w:sz w:val="40"/>
                <w:szCs w:val="40"/>
              </w:rPr>
            </w:pPr>
            <w:r w:rsidRPr="00093D8D">
              <w:rPr>
                <w:b/>
                <w:color w:val="17365D"/>
                <w:sz w:val="28"/>
                <w:szCs w:val="28"/>
              </w:rPr>
              <w:t>der Bau EPD GmbH</w:t>
            </w:r>
          </w:p>
        </w:tc>
      </w:tr>
      <w:tr w:rsidR="00F44499" w:rsidRPr="00093D8D" w14:paraId="3BCE349E" w14:textId="77777777" w:rsidTr="00093D8D">
        <w:trPr>
          <w:trHeight w:val="1637"/>
        </w:trPr>
        <w:tc>
          <w:tcPr>
            <w:tcW w:w="9639" w:type="dxa"/>
            <w:shd w:val="clear" w:color="auto" w:fill="DAEEF3"/>
          </w:tcPr>
          <w:p w14:paraId="6B0B9810" w14:textId="77777777" w:rsidR="00F44499" w:rsidRPr="00093D8D" w:rsidRDefault="00F44499" w:rsidP="00F44499">
            <w:pPr>
              <w:rPr>
                <w:color w:val="17365D"/>
              </w:rPr>
            </w:pPr>
          </w:p>
          <w:p w14:paraId="36D59BFE" w14:textId="77777777" w:rsidR="00F44499" w:rsidRPr="00093D8D" w:rsidRDefault="004C5B87" w:rsidP="00F44499">
            <w:pPr>
              <w:rPr>
                <w:color w:val="17365D"/>
              </w:rPr>
            </w:pPr>
            <w:r>
              <w:rPr>
                <w:noProof/>
              </w:rPr>
              <w:pict w14:anchorId="6B0F2DF1">
                <v:shape id="_x0000_s2062" type="#_x0000_t75" style="position:absolute;left:0;text-align:left;margin-left:115.95pt;margin-top:13.15pt;width:232.65pt;height:65.1pt;z-index:10;visibility:visible">
                  <v:imagedata r:id="rId9" o:title=""/>
                </v:shape>
              </w:pict>
            </w:r>
          </w:p>
        </w:tc>
      </w:tr>
      <w:tr w:rsidR="00F44499" w:rsidRPr="00093D8D" w14:paraId="63AE0F5C" w14:textId="77777777" w:rsidTr="00093D8D">
        <w:trPr>
          <w:trHeight w:val="1771"/>
        </w:trPr>
        <w:tc>
          <w:tcPr>
            <w:tcW w:w="9639" w:type="dxa"/>
            <w:shd w:val="clear" w:color="auto" w:fill="DAEEF3"/>
            <w:vAlign w:val="bottom"/>
          </w:tcPr>
          <w:p w14:paraId="70C566F7" w14:textId="77777777" w:rsidR="00F44499" w:rsidRPr="00093D8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600BFC34" w14:textId="77777777" w:rsidR="00F44499" w:rsidRPr="00093D8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r w:rsidRPr="00093D8D">
              <w:rPr>
                <w:rFonts w:cs="Times New Roman"/>
                <w:b/>
                <w:color w:val="17365D"/>
                <w:sz w:val="20"/>
                <w:szCs w:val="40"/>
              </w:rPr>
              <w:t>www.bau-epd.at</w:t>
            </w:r>
          </w:p>
          <w:p w14:paraId="46D73513" w14:textId="77777777" w:rsidR="00F44499" w:rsidRPr="00093D8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491C001B" w14:textId="77777777" w:rsidR="00F44499" w:rsidRPr="00093D8D" w:rsidRDefault="00F44499" w:rsidP="00F44499">
            <w:pPr>
              <w:tabs>
                <w:tab w:val="left" w:pos="2477"/>
              </w:tabs>
              <w:autoSpaceDE w:val="0"/>
              <w:autoSpaceDN w:val="0"/>
              <w:adjustRightInd w:val="0"/>
              <w:spacing w:before="60" w:line="240" w:lineRule="auto"/>
              <w:jc w:val="center"/>
              <w:rPr>
                <w:rFonts w:cs="Times New Roman"/>
                <w:b/>
                <w:color w:val="17365D"/>
                <w:sz w:val="36"/>
                <w:szCs w:val="36"/>
              </w:rPr>
            </w:pPr>
            <w:r w:rsidRPr="00093D8D">
              <w:rPr>
                <w:rFonts w:cs="Times New Roman"/>
                <w:b/>
                <w:color w:val="17365D"/>
                <w:sz w:val="36"/>
                <w:szCs w:val="36"/>
              </w:rPr>
              <w:t>Teil B: Anforderungen an eine EPD für</w:t>
            </w:r>
          </w:p>
          <w:p w14:paraId="523CDC5B" w14:textId="77777777" w:rsidR="00F44499" w:rsidRPr="00093D8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03DE7304" w14:textId="77777777" w:rsidR="00F44499" w:rsidRPr="00093D8D" w:rsidRDefault="00363090" w:rsidP="00F44499">
            <w:pPr>
              <w:jc w:val="center"/>
              <w:rPr>
                <w:b/>
                <w:noProof/>
                <w:color w:val="17365D"/>
                <w:sz w:val="40"/>
                <w:szCs w:val="40"/>
              </w:rPr>
            </w:pPr>
            <w:r w:rsidRPr="00093D8D">
              <w:rPr>
                <w:rFonts w:cs="Times New Roman"/>
                <w:b/>
                <w:color w:val="17365D"/>
                <w:sz w:val="40"/>
                <w:szCs w:val="36"/>
              </w:rPr>
              <w:t>Gipsplatten</w:t>
            </w:r>
          </w:p>
          <w:p w14:paraId="07EF1FC5" w14:textId="77777777" w:rsidR="00F44499" w:rsidRPr="00093D8D" w:rsidRDefault="00F44499" w:rsidP="00F44499"/>
          <w:p w14:paraId="7BA28EB2" w14:textId="457C295B" w:rsidR="00F44499" w:rsidRPr="00093D8D" w:rsidRDefault="00F153DE" w:rsidP="00F44499">
            <w:pPr>
              <w:jc w:val="center"/>
              <w:rPr>
                <w:color w:val="17365D"/>
                <w:sz w:val="24"/>
                <w:szCs w:val="24"/>
              </w:rPr>
            </w:pPr>
            <w:r w:rsidRPr="00093D8D">
              <w:rPr>
                <w:color w:val="002060"/>
                <w:sz w:val="24"/>
                <w:szCs w:val="24"/>
              </w:rPr>
              <w:t>PKR</w:t>
            </w:r>
            <w:r w:rsidR="00F44499" w:rsidRPr="00093D8D">
              <w:rPr>
                <w:color w:val="002060"/>
                <w:sz w:val="24"/>
                <w:szCs w:val="24"/>
              </w:rPr>
              <w:t xml:space="preserve">-Code: </w:t>
            </w:r>
            <w:r w:rsidR="000F01E7" w:rsidRPr="00093D8D">
              <w:rPr>
                <w:color w:val="002060"/>
                <w:sz w:val="24"/>
                <w:szCs w:val="24"/>
              </w:rPr>
              <w:t>2.</w:t>
            </w:r>
            <w:r w:rsidR="00363090" w:rsidRPr="00093D8D">
              <w:rPr>
                <w:color w:val="002060"/>
                <w:sz w:val="24"/>
                <w:szCs w:val="24"/>
              </w:rPr>
              <w:t>10</w:t>
            </w:r>
            <w:r w:rsidR="000F01E7" w:rsidRPr="00093D8D">
              <w:rPr>
                <w:color w:val="002060"/>
                <w:sz w:val="24"/>
                <w:szCs w:val="24"/>
              </w:rPr>
              <w:t>.</w:t>
            </w:r>
            <w:r w:rsidR="00363090" w:rsidRPr="00093D8D">
              <w:rPr>
                <w:color w:val="002060"/>
                <w:sz w:val="24"/>
                <w:szCs w:val="24"/>
              </w:rPr>
              <w:t>1</w:t>
            </w:r>
            <w:r w:rsidR="00F44499" w:rsidRPr="00093D8D">
              <w:rPr>
                <w:color w:val="002060"/>
                <w:sz w:val="24"/>
                <w:szCs w:val="24"/>
              </w:rPr>
              <w:tab/>
              <w:t xml:space="preserve"> </w:t>
            </w:r>
            <w:r w:rsidR="00F44499" w:rsidRPr="00093D8D">
              <w:rPr>
                <w:color w:val="002060"/>
                <w:sz w:val="24"/>
                <w:szCs w:val="24"/>
              </w:rPr>
              <w:tab/>
            </w:r>
            <w:r w:rsidR="00F44499" w:rsidRPr="00093D8D">
              <w:rPr>
                <w:color w:val="17365D"/>
                <w:sz w:val="24"/>
                <w:szCs w:val="24"/>
              </w:rPr>
              <w:t xml:space="preserve">Stand </w:t>
            </w:r>
            <w:r w:rsidR="00866B72">
              <w:rPr>
                <w:color w:val="17365D"/>
                <w:sz w:val="24"/>
                <w:szCs w:val="24"/>
              </w:rPr>
              <w:t>27.11</w:t>
            </w:r>
            <w:r w:rsidR="00D82C9A" w:rsidRPr="00093D8D">
              <w:rPr>
                <w:color w:val="17365D"/>
                <w:sz w:val="24"/>
                <w:szCs w:val="24"/>
              </w:rPr>
              <w:t>.2021</w:t>
            </w:r>
          </w:p>
          <w:p w14:paraId="26494378" w14:textId="77777777" w:rsidR="00F44499" w:rsidRPr="00093D8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tc>
      </w:tr>
    </w:tbl>
    <w:p w14:paraId="2790222D" w14:textId="77777777" w:rsidR="00F44499" w:rsidRPr="004B5AD6" w:rsidRDefault="00F44499" w:rsidP="00F44499">
      <w:pPr>
        <w:tabs>
          <w:tab w:val="left" w:pos="2477"/>
        </w:tabs>
        <w:autoSpaceDE w:val="0"/>
        <w:autoSpaceDN w:val="0"/>
        <w:adjustRightInd w:val="0"/>
        <w:spacing w:before="60" w:line="240" w:lineRule="auto"/>
      </w:pPr>
    </w:p>
    <w:p w14:paraId="5F7BE573" w14:textId="77777777" w:rsidR="00F44499" w:rsidRPr="004B5AD6" w:rsidRDefault="004C5B87" w:rsidP="00F44499">
      <w:r>
        <w:rPr>
          <w:noProof/>
        </w:rPr>
        <w:pict w14:anchorId="406276E8">
          <v:shape id="_x0000_s2061" type="#_x0000_t75" style="position:absolute;left:0;text-align:left;margin-left:3592.4pt;margin-top:.55pt;width:500.25pt;height:332.35pt;z-index:11;visibility:visible;mso-position-horizontal:right;mso-position-horizontal-relative:margin;mso-width-relative:margin;mso-height-relative:margin">
            <v:imagedata r:id="rId10" o:title="" croptop="15483f" cropbottom="5806f"/>
            <w10:wrap anchorx="margin"/>
          </v:shape>
        </w:pict>
      </w:r>
    </w:p>
    <w:p w14:paraId="2F1E4319" w14:textId="77777777" w:rsidR="00F44499" w:rsidRPr="004B5AD6" w:rsidRDefault="00F44499" w:rsidP="00F44499"/>
    <w:p w14:paraId="3700D326" w14:textId="77777777" w:rsidR="00F44499" w:rsidRPr="004B5AD6" w:rsidRDefault="00F44499" w:rsidP="00F44499"/>
    <w:p w14:paraId="35B13411" w14:textId="77777777" w:rsidR="00F44499" w:rsidRPr="004B5AD6" w:rsidRDefault="00F44499" w:rsidP="00F44499"/>
    <w:p w14:paraId="6A275327" w14:textId="77777777" w:rsidR="00F44499" w:rsidRPr="004B5AD6" w:rsidRDefault="00F44499" w:rsidP="00F44499"/>
    <w:p w14:paraId="01ADFD5A" w14:textId="77777777" w:rsidR="00F44499" w:rsidRPr="004B5AD6" w:rsidRDefault="00F44499" w:rsidP="00F44499"/>
    <w:p w14:paraId="0ADD14AE" w14:textId="77777777" w:rsidR="00F44499" w:rsidRPr="004B5AD6" w:rsidRDefault="00F44499" w:rsidP="00F44499"/>
    <w:p w14:paraId="5E6F066B" w14:textId="77777777" w:rsidR="00F44499" w:rsidRPr="004B5AD6" w:rsidRDefault="00F44499" w:rsidP="00F44499"/>
    <w:p w14:paraId="645611F9" w14:textId="77777777" w:rsidR="00F44499" w:rsidRPr="004B5AD6" w:rsidRDefault="00F44499" w:rsidP="00F44499"/>
    <w:p w14:paraId="54FC6994" w14:textId="77777777" w:rsidR="00F44499" w:rsidRPr="004B5AD6" w:rsidRDefault="00F44499" w:rsidP="00F44499"/>
    <w:p w14:paraId="726B30B9" w14:textId="77777777" w:rsidR="00F44499" w:rsidRPr="004B5AD6" w:rsidRDefault="00F44499" w:rsidP="00F44499"/>
    <w:p w14:paraId="153920DF" w14:textId="77777777" w:rsidR="00F44499" w:rsidRPr="004B5AD6" w:rsidRDefault="00F44499" w:rsidP="00F44499"/>
    <w:p w14:paraId="4BAEC1A2" w14:textId="77777777" w:rsidR="00F44499" w:rsidRPr="004B5AD6" w:rsidRDefault="00F44499" w:rsidP="00F44499">
      <w:pPr>
        <w:spacing w:line="240" w:lineRule="auto"/>
        <w:jc w:val="left"/>
        <w:rPr>
          <w:rFonts w:cs="Calibri"/>
          <w:b/>
          <w:sz w:val="22"/>
        </w:rPr>
      </w:pPr>
    </w:p>
    <w:p w14:paraId="0A474DA7" w14:textId="77777777" w:rsidR="00F44499" w:rsidRPr="004B5AD6" w:rsidRDefault="00F44499" w:rsidP="00F44499">
      <w:pPr>
        <w:spacing w:line="240" w:lineRule="auto"/>
        <w:jc w:val="left"/>
      </w:pPr>
    </w:p>
    <w:p w14:paraId="6C7AC56C" w14:textId="77777777" w:rsidR="00F44499" w:rsidRPr="004B5AD6" w:rsidRDefault="00F44499" w:rsidP="00F44499">
      <w:pPr>
        <w:spacing w:line="240" w:lineRule="auto"/>
        <w:jc w:val="left"/>
      </w:pPr>
    </w:p>
    <w:p w14:paraId="3CF4C48F" w14:textId="77777777" w:rsidR="00F44499" w:rsidRPr="004B5AD6" w:rsidRDefault="00F44499" w:rsidP="00F44499">
      <w:pPr>
        <w:spacing w:line="240" w:lineRule="auto"/>
        <w:jc w:val="left"/>
      </w:pPr>
    </w:p>
    <w:p w14:paraId="15257366" w14:textId="77777777" w:rsidR="00F44499" w:rsidRPr="004B5AD6" w:rsidRDefault="00F44499" w:rsidP="00F44499">
      <w:pPr>
        <w:spacing w:line="240" w:lineRule="auto"/>
        <w:jc w:val="left"/>
      </w:pPr>
    </w:p>
    <w:p w14:paraId="58C8D48A" w14:textId="77777777" w:rsidR="00F44499" w:rsidRPr="004B5AD6" w:rsidRDefault="00F44499" w:rsidP="00F44499">
      <w:pPr>
        <w:spacing w:line="240" w:lineRule="auto"/>
        <w:jc w:val="left"/>
      </w:pPr>
    </w:p>
    <w:p w14:paraId="2B8E8CB9" w14:textId="77777777" w:rsidR="00F44499" w:rsidRPr="004B5AD6" w:rsidRDefault="00F44499" w:rsidP="00F44499">
      <w:pPr>
        <w:spacing w:line="240" w:lineRule="auto"/>
        <w:jc w:val="left"/>
      </w:pPr>
    </w:p>
    <w:p w14:paraId="16B95FD7" w14:textId="77777777" w:rsidR="00F44499" w:rsidRPr="004B5AD6" w:rsidRDefault="00F44499" w:rsidP="00F44499">
      <w:pPr>
        <w:spacing w:line="240" w:lineRule="auto"/>
        <w:jc w:val="left"/>
      </w:pPr>
    </w:p>
    <w:p w14:paraId="609E6B48" w14:textId="77777777" w:rsidR="00F44499" w:rsidRPr="004B5AD6" w:rsidRDefault="00F44499" w:rsidP="00F44499">
      <w:pPr>
        <w:spacing w:line="240" w:lineRule="auto"/>
        <w:jc w:val="left"/>
      </w:pPr>
    </w:p>
    <w:p w14:paraId="3886A17E" w14:textId="77777777" w:rsidR="00F44499" w:rsidRPr="004B5AD6" w:rsidRDefault="00F44499" w:rsidP="00F44499">
      <w:pPr>
        <w:spacing w:line="240" w:lineRule="auto"/>
        <w:jc w:val="left"/>
      </w:pPr>
    </w:p>
    <w:p w14:paraId="1FEE2DAD" w14:textId="77777777" w:rsidR="00F44499" w:rsidRPr="004B5AD6" w:rsidRDefault="00F44499" w:rsidP="00F44499">
      <w:pPr>
        <w:spacing w:line="240" w:lineRule="auto"/>
        <w:jc w:val="left"/>
      </w:pPr>
    </w:p>
    <w:p w14:paraId="0F5B0398" w14:textId="77777777" w:rsidR="00F44499" w:rsidRPr="004B5AD6" w:rsidRDefault="00F44499" w:rsidP="00F44499">
      <w:pPr>
        <w:spacing w:line="240" w:lineRule="auto"/>
        <w:jc w:val="left"/>
      </w:pPr>
    </w:p>
    <w:p w14:paraId="31A5851C" w14:textId="77777777" w:rsidR="00F44499" w:rsidRPr="004B5AD6" w:rsidRDefault="00F44499" w:rsidP="00F44499">
      <w:pPr>
        <w:spacing w:line="240" w:lineRule="auto"/>
        <w:jc w:val="left"/>
      </w:pPr>
    </w:p>
    <w:p w14:paraId="35F04110" w14:textId="77777777" w:rsidR="0027136F" w:rsidRPr="004B5AD6" w:rsidRDefault="0027136F" w:rsidP="00F44499">
      <w:pPr>
        <w:spacing w:line="240" w:lineRule="auto"/>
        <w:jc w:val="left"/>
      </w:pPr>
    </w:p>
    <w:p w14:paraId="5CFCDE00" w14:textId="77777777" w:rsidR="00F44499" w:rsidRPr="004B5AD6" w:rsidRDefault="00821BCA">
      <w:pPr>
        <w:spacing w:line="240" w:lineRule="auto"/>
        <w:jc w:val="left"/>
        <w:rPr>
          <w:b/>
          <w:color w:val="002060"/>
          <w:sz w:val="22"/>
          <w:lang w:val="de-CH"/>
        </w:rPr>
      </w:pPr>
      <w:r w:rsidRPr="004B5AD6">
        <w:rPr>
          <w:b/>
          <w:color w:val="002060"/>
          <w:sz w:val="22"/>
          <w:lang w:val="de-CH"/>
        </w:rPr>
        <w:br w:type="page"/>
      </w:r>
    </w:p>
    <w:p w14:paraId="6BDD8202" w14:textId="77777777" w:rsidR="00032F03" w:rsidRPr="004B5AD6" w:rsidRDefault="00032F03" w:rsidP="00032F03">
      <w:pPr>
        <w:spacing w:line="240" w:lineRule="auto"/>
        <w:jc w:val="left"/>
      </w:pPr>
    </w:p>
    <w:p w14:paraId="2BD18907" w14:textId="77777777" w:rsidR="00032F03" w:rsidRPr="00093D8D" w:rsidRDefault="00032F03" w:rsidP="00032F03">
      <w:pPr>
        <w:pStyle w:val="Standa"/>
        <w:spacing w:line="240" w:lineRule="auto"/>
        <w:jc w:val="left"/>
        <w:rPr>
          <w:rFonts w:ascii="Calibri" w:hAnsi="Calibri"/>
          <w:b/>
          <w:color w:val="002060"/>
          <w:sz w:val="22"/>
          <w:szCs w:val="22"/>
        </w:rPr>
      </w:pPr>
    </w:p>
    <w:p w14:paraId="2082A697" w14:textId="77777777" w:rsidR="00032F03" w:rsidRPr="00093D8D" w:rsidRDefault="00032F03" w:rsidP="00032F03">
      <w:pPr>
        <w:pStyle w:val="Standa"/>
        <w:spacing w:line="240" w:lineRule="auto"/>
        <w:jc w:val="left"/>
        <w:rPr>
          <w:rFonts w:ascii="Calibri" w:hAnsi="Calibri"/>
          <w:b/>
          <w:color w:val="002060"/>
          <w:sz w:val="22"/>
          <w:szCs w:val="22"/>
        </w:rPr>
      </w:pPr>
    </w:p>
    <w:p w14:paraId="4F3DA88D" w14:textId="77777777" w:rsidR="00032F03" w:rsidRPr="00093D8D" w:rsidRDefault="00032F03" w:rsidP="00032F03">
      <w:pPr>
        <w:pStyle w:val="Standa"/>
        <w:spacing w:line="240" w:lineRule="auto"/>
        <w:jc w:val="left"/>
        <w:rPr>
          <w:rFonts w:ascii="Calibri" w:hAnsi="Calibri"/>
          <w:b/>
          <w:color w:val="002060"/>
          <w:sz w:val="22"/>
          <w:szCs w:val="22"/>
        </w:rPr>
      </w:pPr>
      <w:r w:rsidRPr="00093D8D">
        <w:rPr>
          <w:rFonts w:ascii="Calibri" w:hAnsi="Calibri"/>
          <w:b/>
          <w:color w:val="002060"/>
          <w:sz w:val="22"/>
          <w:szCs w:val="22"/>
        </w:rPr>
        <w:t>Impressum</w:t>
      </w:r>
    </w:p>
    <w:p w14:paraId="0B77FDD2" w14:textId="77777777" w:rsidR="00032F03" w:rsidRPr="00093D8D" w:rsidRDefault="00032F03" w:rsidP="00032F03">
      <w:pPr>
        <w:pStyle w:val="Standa"/>
        <w:spacing w:line="240" w:lineRule="auto"/>
        <w:jc w:val="left"/>
        <w:rPr>
          <w:rFonts w:ascii="Calibri" w:hAnsi="Calibri"/>
          <w:color w:val="002060"/>
          <w:sz w:val="22"/>
        </w:rPr>
      </w:pPr>
    </w:p>
    <w:p w14:paraId="1551178A" w14:textId="77777777" w:rsidR="00032F03" w:rsidRPr="004B5AD6" w:rsidRDefault="00032F03" w:rsidP="00032F03">
      <w:pPr>
        <w:rPr>
          <w:b/>
          <w:color w:val="002060"/>
          <w:sz w:val="22"/>
        </w:rPr>
      </w:pPr>
      <w:r w:rsidRPr="004B5AD6">
        <w:rPr>
          <w:b/>
          <w:color w:val="002060"/>
          <w:sz w:val="22"/>
        </w:rPr>
        <w:t>Herausgeber:</w:t>
      </w:r>
    </w:p>
    <w:p w14:paraId="6300D017" w14:textId="77777777" w:rsidR="00032F03" w:rsidRPr="004B5AD6" w:rsidRDefault="00032F03" w:rsidP="00032F03">
      <w:pPr>
        <w:rPr>
          <w:color w:val="002060"/>
          <w:sz w:val="22"/>
        </w:rPr>
      </w:pPr>
    </w:p>
    <w:p w14:paraId="313BDCB8" w14:textId="77777777" w:rsidR="00032F03" w:rsidRPr="004B5AD6" w:rsidRDefault="00032F03" w:rsidP="00032F03">
      <w:pPr>
        <w:rPr>
          <w:color w:val="002060"/>
          <w:sz w:val="22"/>
        </w:rPr>
      </w:pPr>
      <w:r w:rsidRPr="004B5AD6">
        <w:rPr>
          <w:color w:val="002060"/>
          <w:sz w:val="22"/>
        </w:rPr>
        <w:t>Bau EPD GmbH</w:t>
      </w:r>
    </w:p>
    <w:p w14:paraId="608F5AEE" w14:textId="77777777" w:rsidR="00032F03" w:rsidRPr="004B5AD6" w:rsidRDefault="00032F03" w:rsidP="00032F03">
      <w:pPr>
        <w:jc w:val="left"/>
        <w:rPr>
          <w:color w:val="002060"/>
          <w:sz w:val="20"/>
        </w:rPr>
      </w:pPr>
    </w:p>
    <w:p w14:paraId="76A03F5D" w14:textId="77777777" w:rsidR="00032F03" w:rsidRPr="004B5AD6" w:rsidRDefault="00032F03" w:rsidP="00032F03">
      <w:pPr>
        <w:rPr>
          <w:color w:val="002060"/>
          <w:sz w:val="20"/>
        </w:rPr>
      </w:pPr>
      <w:r w:rsidRPr="004B5AD6">
        <w:rPr>
          <w:color w:val="002060"/>
          <w:sz w:val="20"/>
        </w:rPr>
        <w:t>Seidengasse 13/3</w:t>
      </w:r>
    </w:p>
    <w:p w14:paraId="7CABC9FE" w14:textId="77777777" w:rsidR="00032F03" w:rsidRPr="004B5AD6" w:rsidRDefault="00032F03" w:rsidP="00032F03">
      <w:pPr>
        <w:rPr>
          <w:color w:val="002060"/>
          <w:sz w:val="20"/>
          <w:lang w:val="en-GB"/>
        </w:rPr>
      </w:pPr>
      <w:r w:rsidRPr="004B5AD6">
        <w:rPr>
          <w:color w:val="002060"/>
          <w:sz w:val="20"/>
          <w:lang w:val="en-GB"/>
        </w:rPr>
        <w:t>A-1070 Wien</w:t>
      </w:r>
    </w:p>
    <w:p w14:paraId="6571152D" w14:textId="77777777" w:rsidR="00032F03" w:rsidRPr="004B5AD6" w:rsidRDefault="00032F03" w:rsidP="00032F03">
      <w:pPr>
        <w:rPr>
          <w:color w:val="002060"/>
          <w:sz w:val="20"/>
          <w:lang w:val="en-GB"/>
        </w:rPr>
      </w:pPr>
    </w:p>
    <w:p w14:paraId="3E463B96" w14:textId="081EA05D" w:rsidR="00032F03" w:rsidRPr="004B5AD6" w:rsidRDefault="004C5B87" w:rsidP="00032F03">
      <w:pPr>
        <w:rPr>
          <w:color w:val="002060"/>
          <w:sz w:val="20"/>
          <w:lang w:val="en-GB"/>
        </w:rPr>
      </w:pPr>
      <w:hyperlink r:id="rId11" w:history="1">
        <w:r w:rsidR="00032F03" w:rsidRPr="004B5AD6">
          <w:rPr>
            <w:rStyle w:val="Hyperlink"/>
            <w:color w:val="002060"/>
            <w:sz w:val="20"/>
            <w:lang w:val="en-GB"/>
          </w:rPr>
          <w:t>http://www.bau-epd.at</w:t>
        </w:r>
      </w:hyperlink>
      <w:r w:rsidR="00032F03" w:rsidRPr="004B5AD6">
        <w:rPr>
          <w:color w:val="002060"/>
          <w:sz w:val="20"/>
          <w:lang w:val="en-GB"/>
        </w:rPr>
        <w:t xml:space="preserve"> </w:t>
      </w:r>
    </w:p>
    <w:p w14:paraId="2768B3F9" w14:textId="77777777" w:rsidR="00032F03" w:rsidRPr="0099730A" w:rsidRDefault="00032F03" w:rsidP="00032F03">
      <w:pPr>
        <w:rPr>
          <w:color w:val="002060"/>
          <w:sz w:val="20"/>
        </w:rPr>
      </w:pPr>
      <w:r w:rsidRPr="0099730A">
        <w:rPr>
          <w:color w:val="002060"/>
          <w:sz w:val="20"/>
        </w:rPr>
        <w:t>office@bau-epd.at</w:t>
      </w:r>
    </w:p>
    <w:p w14:paraId="76CD200F" w14:textId="77777777" w:rsidR="00032F03" w:rsidRPr="0099730A" w:rsidRDefault="00032F03" w:rsidP="00032F03">
      <w:pPr>
        <w:rPr>
          <w:color w:val="002060"/>
          <w:sz w:val="20"/>
        </w:rPr>
      </w:pPr>
    </w:p>
    <w:p w14:paraId="3653E007" w14:textId="77777777" w:rsidR="00032F03" w:rsidRPr="0099730A" w:rsidRDefault="00032F03" w:rsidP="00032F03"/>
    <w:p w14:paraId="4AC63AB1" w14:textId="77777777" w:rsidR="00032F03" w:rsidRPr="004B5AD6" w:rsidRDefault="00032F03" w:rsidP="00032F03">
      <w:pPr>
        <w:rPr>
          <w:color w:val="002060"/>
          <w:sz w:val="20"/>
          <w:lang w:val="de-AT"/>
        </w:rPr>
      </w:pPr>
      <w:r w:rsidRPr="004B5AD6">
        <w:rPr>
          <w:color w:val="002060"/>
          <w:sz w:val="20"/>
          <w:lang w:val="de-AT"/>
        </w:rPr>
        <w:t xml:space="preserve">Bildnachweis Titelbild: </w:t>
      </w:r>
      <w:r w:rsidR="00363090">
        <w:rPr>
          <w:color w:val="002060"/>
          <w:sz w:val="20"/>
          <w:lang w:val="de-AT"/>
        </w:rPr>
        <w:t>Knauf GmbH</w:t>
      </w:r>
    </w:p>
    <w:p w14:paraId="31C68373" w14:textId="77777777" w:rsidR="00032F03" w:rsidRPr="004B5AD6" w:rsidRDefault="00032F03" w:rsidP="00032F03">
      <w:pPr>
        <w:rPr>
          <w:lang w:val="de-AT"/>
        </w:rPr>
      </w:pPr>
    </w:p>
    <w:p w14:paraId="27ADA2E1" w14:textId="77777777" w:rsidR="00032F03" w:rsidRPr="004B5AD6" w:rsidRDefault="00032F03" w:rsidP="00032F03">
      <w:pPr>
        <w:rPr>
          <w:lang w:val="de-AT"/>
        </w:rPr>
      </w:pPr>
    </w:p>
    <w:p w14:paraId="4B4E4BE2" w14:textId="77777777" w:rsidR="00032F03" w:rsidRPr="004B5AD6" w:rsidRDefault="00032F03" w:rsidP="00032F03">
      <w:pPr>
        <w:rPr>
          <w:lang w:val="de-AT"/>
        </w:rPr>
      </w:pPr>
    </w:p>
    <w:p w14:paraId="15C1F525" w14:textId="77777777" w:rsidR="00032F03" w:rsidRPr="004B5AD6" w:rsidRDefault="00032F03" w:rsidP="00032F03">
      <w:pPr>
        <w:rPr>
          <w:lang w:val="de-AT"/>
        </w:rPr>
      </w:pPr>
    </w:p>
    <w:p w14:paraId="4CE65053" w14:textId="77777777" w:rsidR="00032F03" w:rsidRPr="004B5AD6" w:rsidRDefault="00032F03" w:rsidP="00032F03">
      <w:pPr>
        <w:spacing w:line="360" w:lineRule="auto"/>
        <w:jc w:val="left"/>
        <w:rPr>
          <w:b/>
          <w:lang w:val="de-AT"/>
        </w:rPr>
      </w:pPr>
    </w:p>
    <w:p w14:paraId="3AA46FB9" w14:textId="77777777" w:rsidR="00032F03" w:rsidRPr="004B5AD6" w:rsidRDefault="00032F03" w:rsidP="00032F03">
      <w:pPr>
        <w:spacing w:after="200"/>
        <w:jc w:val="left"/>
        <w:rPr>
          <w:b/>
          <w:color w:val="002060"/>
          <w:lang w:val="de-AT"/>
        </w:rPr>
      </w:pPr>
    </w:p>
    <w:p w14:paraId="515ED171"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093D8D" w14:paraId="06159806"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3D95AF99" w14:textId="77777777" w:rsidR="001D3B0D" w:rsidRPr="00093D8D" w:rsidRDefault="0002054B" w:rsidP="0091278B">
            <w:pPr>
              <w:spacing w:line="240" w:lineRule="auto"/>
              <w:jc w:val="left"/>
              <w:rPr>
                <w:rFonts w:eastAsia="Times New Roman"/>
                <w:b/>
                <w:bCs/>
                <w:color w:val="17365D"/>
                <w:szCs w:val="20"/>
                <w:lang w:val="de-CH"/>
              </w:rPr>
            </w:pPr>
            <w:r w:rsidRPr="00093D8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327E485D" w14:textId="77777777" w:rsidR="001D3B0D" w:rsidRPr="00093D8D" w:rsidRDefault="0002054B" w:rsidP="0091278B">
            <w:pPr>
              <w:spacing w:line="240" w:lineRule="auto"/>
              <w:jc w:val="left"/>
              <w:rPr>
                <w:rFonts w:eastAsia="Times New Roman"/>
                <w:b/>
                <w:bCs/>
                <w:color w:val="17365D"/>
                <w:szCs w:val="20"/>
                <w:lang w:val="de-CH"/>
              </w:rPr>
            </w:pPr>
            <w:r w:rsidRPr="00093D8D">
              <w:rPr>
                <w:rFonts w:eastAsia="Times New Roman"/>
                <w:b/>
                <w:bCs/>
                <w:color w:val="17365D"/>
                <w:szCs w:val="20"/>
                <w:lang w:val="de-CH"/>
              </w:rPr>
              <w:t>Kommentar</w:t>
            </w:r>
          </w:p>
        </w:tc>
        <w:tc>
          <w:tcPr>
            <w:tcW w:w="1276" w:type="dxa"/>
            <w:tcBorders>
              <w:top w:val="single" w:sz="8" w:space="0" w:color="000000"/>
              <w:bottom w:val="single" w:sz="8" w:space="0" w:color="000000"/>
            </w:tcBorders>
            <w:shd w:val="clear" w:color="auto" w:fill="D9D9D9"/>
            <w:vAlign w:val="center"/>
          </w:tcPr>
          <w:p w14:paraId="31AAF213" w14:textId="77777777" w:rsidR="001D3B0D" w:rsidRPr="00093D8D" w:rsidRDefault="0002054B" w:rsidP="0091278B">
            <w:pPr>
              <w:spacing w:line="240" w:lineRule="auto"/>
              <w:jc w:val="center"/>
              <w:rPr>
                <w:rFonts w:eastAsia="Times New Roman"/>
                <w:b/>
                <w:bCs/>
                <w:color w:val="17365D"/>
                <w:szCs w:val="20"/>
                <w:lang w:val="de-CH"/>
              </w:rPr>
            </w:pPr>
            <w:r w:rsidRPr="00093D8D">
              <w:rPr>
                <w:rFonts w:eastAsia="Times New Roman"/>
                <w:b/>
                <w:bCs/>
                <w:color w:val="17365D"/>
                <w:szCs w:val="20"/>
                <w:lang w:val="de-CH"/>
              </w:rPr>
              <w:t>Stand</w:t>
            </w:r>
          </w:p>
        </w:tc>
      </w:tr>
      <w:tr w:rsidR="00363090" w:rsidRPr="00093D8D" w14:paraId="547321CC" w14:textId="77777777" w:rsidTr="00363090">
        <w:tc>
          <w:tcPr>
            <w:tcW w:w="1163" w:type="dxa"/>
            <w:tcBorders>
              <w:top w:val="single" w:sz="8" w:space="0" w:color="000000"/>
              <w:left w:val="single" w:sz="8" w:space="0" w:color="000000"/>
              <w:bottom w:val="single" w:sz="8" w:space="0" w:color="000000"/>
            </w:tcBorders>
          </w:tcPr>
          <w:p w14:paraId="0575DED9" w14:textId="77777777" w:rsidR="00363090" w:rsidRPr="00093D8D" w:rsidRDefault="00363090" w:rsidP="00363090">
            <w:pPr>
              <w:spacing w:line="240" w:lineRule="auto"/>
              <w:jc w:val="left"/>
              <w:rPr>
                <w:rFonts w:eastAsia="Times New Roman"/>
                <w:bCs/>
                <w:color w:val="000000"/>
                <w:szCs w:val="16"/>
                <w:lang w:val="de-CH"/>
              </w:rPr>
            </w:pPr>
            <w:r w:rsidRPr="00093D8D">
              <w:rPr>
                <w:rFonts w:eastAsia="Times New Roman"/>
                <w:bCs/>
                <w:color w:val="000000"/>
                <w:szCs w:val="16"/>
                <w:lang w:val="de-CH"/>
              </w:rPr>
              <w:t>9.0</w:t>
            </w:r>
          </w:p>
        </w:tc>
        <w:tc>
          <w:tcPr>
            <w:tcW w:w="6378" w:type="dxa"/>
            <w:tcBorders>
              <w:top w:val="single" w:sz="8" w:space="0" w:color="000000"/>
              <w:left w:val="single" w:sz="8" w:space="0" w:color="000000"/>
              <w:bottom w:val="single" w:sz="8" w:space="0" w:color="000000"/>
              <w:right w:val="single" w:sz="8" w:space="0" w:color="000000"/>
            </w:tcBorders>
          </w:tcPr>
          <w:p w14:paraId="15F2D4F2" w14:textId="77777777" w:rsidR="00363090" w:rsidRPr="00093D8D" w:rsidRDefault="00363090" w:rsidP="00363090">
            <w:pPr>
              <w:jc w:val="left"/>
              <w:rPr>
                <w:szCs w:val="16"/>
              </w:rPr>
            </w:pPr>
            <w:r w:rsidRPr="00093D8D">
              <w:rPr>
                <w:szCs w:val="16"/>
              </w:rPr>
              <w:t>Neue Struktur gemäß Beschluss 11.5.2017, Einarbeitung von Beschlüssen aus den PKR-Gremiums-Sitzungen Herbst 2016 und 2017</w:t>
            </w:r>
          </w:p>
          <w:p w14:paraId="1FDFFE8A" w14:textId="77777777" w:rsidR="00363090" w:rsidRPr="00093D8D" w:rsidRDefault="00363090" w:rsidP="00363090">
            <w:pPr>
              <w:spacing w:line="240" w:lineRule="auto"/>
              <w:jc w:val="left"/>
              <w:rPr>
                <w:rFonts w:eastAsia="Times New Roman"/>
                <w:color w:val="000000"/>
                <w:szCs w:val="16"/>
                <w:lang w:val="de-CH"/>
              </w:rPr>
            </w:pPr>
          </w:p>
        </w:tc>
        <w:tc>
          <w:tcPr>
            <w:tcW w:w="1276" w:type="dxa"/>
            <w:tcBorders>
              <w:top w:val="single" w:sz="8" w:space="0" w:color="000000"/>
              <w:bottom w:val="single" w:sz="8" w:space="0" w:color="000000"/>
              <w:right w:val="single" w:sz="8" w:space="0" w:color="000000"/>
            </w:tcBorders>
          </w:tcPr>
          <w:p w14:paraId="6F34B791" w14:textId="77777777" w:rsidR="00363090" w:rsidRPr="00093D8D" w:rsidRDefault="00FA6A2F" w:rsidP="00FA6A2F">
            <w:pPr>
              <w:spacing w:line="240" w:lineRule="auto"/>
              <w:jc w:val="left"/>
              <w:rPr>
                <w:rFonts w:eastAsia="Times New Roman"/>
                <w:color w:val="000000"/>
                <w:szCs w:val="16"/>
                <w:highlight w:val="yellow"/>
                <w:lang w:val="de-CH"/>
              </w:rPr>
            </w:pPr>
            <w:r w:rsidRPr="00093D8D">
              <w:rPr>
                <w:szCs w:val="16"/>
              </w:rPr>
              <w:t>1</w:t>
            </w:r>
            <w:r w:rsidR="00363090" w:rsidRPr="00093D8D">
              <w:rPr>
                <w:szCs w:val="16"/>
              </w:rPr>
              <w:t>7.0</w:t>
            </w:r>
            <w:r w:rsidRPr="00093D8D">
              <w:rPr>
                <w:szCs w:val="16"/>
              </w:rPr>
              <w:t>8</w:t>
            </w:r>
            <w:r w:rsidR="00363090" w:rsidRPr="00093D8D">
              <w:rPr>
                <w:szCs w:val="16"/>
              </w:rPr>
              <w:t>.2017</w:t>
            </w:r>
          </w:p>
        </w:tc>
      </w:tr>
      <w:tr w:rsidR="00F8555E" w:rsidRPr="00093D8D" w14:paraId="3F6C34BB" w14:textId="77777777" w:rsidTr="00E76F07">
        <w:tc>
          <w:tcPr>
            <w:tcW w:w="1163" w:type="dxa"/>
          </w:tcPr>
          <w:p w14:paraId="5FE46D25" w14:textId="77777777" w:rsidR="00F8555E" w:rsidRPr="00093D8D" w:rsidRDefault="00F8555E" w:rsidP="00F8555E">
            <w:pPr>
              <w:spacing w:line="240" w:lineRule="auto"/>
              <w:jc w:val="left"/>
              <w:rPr>
                <w:rFonts w:eastAsia="Times New Roman"/>
                <w:color w:val="000000"/>
                <w:szCs w:val="16"/>
                <w:lang w:val="de-CH"/>
              </w:rPr>
            </w:pPr>
            <w:r w:rsidRPr="00093D8D">
              <w:rPr>
                <w:rFonts w:eastAsia="Times New Roman"/>
                <w:color w:val="000000"/>
                <w:szCs w:val="16"/>
                <w:lang w:val="de-CH"/>
              </w:rPr>
              <w:t>10.0</w:t>
            </w:r>
          </w:p>
        </w:tc>
        <w:tc>
          <w:tcPr>
            <w:tcW w:w="6378" w:type="dxa"/>
            <w:tcBorders>
              <w:left w:val="single" w:sz="8" w:space="0" w:color="000000"/>
              <w:right w:val="single" w:sz="8" w:space="0" w:color="000000"/>
            </w:tcBorders>
          </w:tcPr>
          <w:p w14:paraId="593BFCB5" w14:textId="77777777" w:rsidR="00F8555E" w:rsidRPr="00093D8D" w:rsidRDefault="00F8555E" w:rsidP="00F8555E">
            <w:pPr>
              <w:spacing w:line="240" w:lineRule="auto"/>
              <w:jc w:val="left"/>
              <w:rPr>
                <w:rFonts w:eastAsia="Times New Roman"/>
                <w:color w:val="000000"/>
                <w:szCs w:val="16"/>
                <w:lang w:val="de-CH"/>
              </w:rPr>
            </w:pPr>
            <w:r w:rsidRPr="00093D8D">
              <w:rPr>
                <w:rFonts w:eastAsia="Times New Roman"/>
                <w:color w:val="000000"/>
                <w:szCs w:val="16"/>
                <w:lang w:val="de-CH"/>
              </w:rPr>
              <w:t>Änderungen gemäß Beschlüssen des PKR-Gremiums Sitzung</w:t>
            </w:r>
            <w:r w:rsidR="0041326D" w:rsidRPr="00093D8D">
              <w:rPr>
                <w:rFonts w:eastAsia="Times New Roman"/>
                <w:color w:val="000000"/>
                <w:szCs w:val="16"/>
                <w:lang w:val="de-CH"/>
              </w:rPr>
              <w:t>en seit der letzten Veröffentlichung</w:t>
            </w:r>
            <w:r w:rsidRPr="00093D8D">
              <w:rPr>
                <w:rFonts w:eastAsia="Times New Roman"/>
                <w:color w:val="000000"/>
                <w:szCs w:val="16"/>
                <w:lang w:val="de-CH"/>
              </w:rPr>
              <w:t>, Änderungen anlässlich der Prüfung der PKR Beton- und Betonelemente sowie im Zuge der Erstellung</w:t>
            </w:r>
            <w:r w:rsidR="0041326D" w:rsidRPr="00093D8D">
              <w:rPr>
                <w:rFonts w:eastAsia="Times New Roman"/>
                <w:color w:val="000000"/>
                <w:szCs w:val="16"/>
                <w:lang w:val="de-CH"/>
              </w:rPr>
              <w:t xml:space="preserve"> und Prüfung</w:t>
            </w:r>
            <w:r w:rsidRPr="00093D8D">
              <w:rPr>
                <w:rFonts w:eastAsia="Times New Roman"/>
                <w:color w:val="000000"/>
                <w:szCs w:val="16"/>
                <w:lang w:val="de-CH"/>
              </w:rPr>
              <w:t xml:space="preserve"> der PKR für B</w:t>
            </w:r>
            <w:r w:rsidR="00202F40" w:rsidRPr="00093D8D">
              <w:rPr>
                <w:rFonts w:eastAsia="Times New Roman"/>
                <w:color w:val="000000"/>
                <w:szCs w:val="16"/>
                <w:lang w:val="de-CH"/>
              </w:rPr>
              <w:t>eton</w:t>
            </w:r>
            <w:r w:rsidRPr="00093D8D">
              <w:rPr>
                <w:rFonts w:eastAsia="Times New Roman"/>
                <w:color w:val="000000"/>
                <w:szCs w:val="16"/>
                <w:lang w:val="de-CH"/>
              </w:rPr>
              <w:t>stahl, die alle PKR betreffen sowie einige redaktionelle Änderungen</w:t>
            </w:r>
            <w:r w:rsidR="002B78E7" w:rsidRPr="00093D8D">
              <w:rPr>
                <w:rFonts w:eastAsia="Times New Roman"/>
                <w:color w:val="000000"/>
                <w:szCs w:val="16"/>
                <w:lang w:val="de-CH"/>
              </w:rPr>
              <w:t>.</w:t>
            </w:r>
          </w:p>
          <w:p w14:paraId="6D5A848B" w14:textId="77777777" w:rsidR="001F4ACC" w:rsidRPr="00093D8D" w:rsidRDefault="001F4ACC" w:rsidP="00F8555E">
            <w:pPr>
              <w:spacing w:line="240" w:lineRule="auto"/>
              <w:jc w:val="left"/>
              <w:rPr>
                <w:rFonts w:eastAsia="Times New Roman"/>
                <w:color w:val="000000"/>
                <w:szCs w:val="16"/>
                <w:lang w:val="de-CH"/>
              </w:rPr>
            </w:pPr>
            <w:r w:rsidRPr="00093D8D">
              <w:rPr>
                <w:rFonts w:eastAsia="Times New Roman"/>
                <w:color w:val="000000"/>
                <w:szCs w:val="16"/>
                <w:lang w:val="de-CH"/>
              </w:rPr>
              <w:t>Inhaltsverzeichnis wurde aufgenommen</w:t>
            </w:r>
            <w:r w:rsidR="002B78E7" w:rsidRPr="00093D8D">
              <w:rPr>
                <w:rFonts w:eastAsia="Times New Roman"/>
                <w:color w:val="000000"/>
                <w:szCs w:val="16"/>
                <w:lang w:val="de-CH"/>
              </w:rPr>
              <w:t>.</w:t>
            </w:r>
          </w:p>
          <w:p w14:paraId="449BABB4" w14:textId="77777777" w:rsidR="001F4ACC" w:rsidRPr="00093D8D" w:rsidRDefault="001F4ACC" w:rsidP="00F8555E">
            <w:pPr>
              <w:spacing w:line="240" w:lineRule="auto"/>
              <w:jc w:val="left"/>
              <w:rPr>
                <w:rFonts w:eastAsia="Times New Roman"/>
                <w:color w:val="000000"/>
                <w:szCs w:val="16"/>
                <w:lang w:val="de-CH"/>
              </w:rPr>
            </w:pPr>
          </w:p>
        </w:tc>
        <w:tc>
          <w:tcPr>
            <w:tcW w:w="1276" w:type="dxa"/>
          </w:tcPr>
          <w:p w14:paraId="2316DEC0" w14:textId="77777777" w:rsidR="00F8555E" w:rsidRPr="00093D8D" w:rsidRDefault="0041326D" w:rsidP="00F8555E">
            <w:pPr>
              <w:spacing w:line="240" w:lineRule="auto"/>
              <w:jc w:val="left"/>
              <w:rPr>
                <w:rFonts w:eastAsia="Times New Roman"/>
                <w:color w:val="000000"/>
                <w:szCs w:val="16"/>
                <w:lang w:val="de-CH"/>
              </w:rPr>
            </w:pPr>
            <w:r w:rsidRPr="00093D8D">
              <w:rPr>
                <w:rFonts w:eastAsia="Times New Roman"/>
                <w:color w:val="000000"/>
                <w:szCs w:val="16"/>
                <w:lang w:val="de-CH"/>
              </w:rPr>
              <w:t>07.06.2019</w:t>
            </w:r>
          </w:p>
        </w:tc>
      </w:tr>
      <w:tr w:rsidR="00F8555E" w:rsidRPr="00093D8D" w14:paraId="4ABB95F3" w14:textId="77777777" w:rsidTr="00E76F07">
        <w:tc>
          <w:tcPr>
            <w:tcW w:w="1163" w:type="dxa"/>
            <w:tcBorders>
              <w:top w:val="single" w:sz="8" w:space="0" w:color="000000"/>
              <w:left w:val="single" w:sz="8" w:space="0" w:color="000000"/>
              <w:bottom w:val="single" w:sz="8" w:space="0" w:color="000000"/>
            </w:tcBorders>
          </w:tcPr>
          <w:p w14:paraId="352FC0A0" w14:textId="77777777" w:rsidR="00F8555E" w:rsidRPr="00093D8D" w:rsidRDefault="00906421" w:rsidP="00F8555E">
            <w:pPr>
              <w:spacing w:line="240" w:lineRule="auto"/>
              <w:jc w:val="left"/>
              <w:rPr>
                <w:rFonts w:eastAsia="Times New Roman"/>
                <w:bCs/>
                <w:color w:val="000000"/>
                <w:szCs w:val="16"/>
                <w:lang w:val="de-CH"/>
              </w:rPr>
            </w:pPr>
            <w:r w:rsidRPr="00093D8D">
              <w:rPr>
                <w:rFonts w:eastAsia="Times New Roman"/>
                <w:bCs/>
                <w:color w:val="000000"/>
                <w:szCs w:val="16"/>
                <w:lang w:val="de-CH"/>
              </w:rPr>
              <w:t>11.0</w:t>
            </w:r>
          </w:p>
        </w:tc>
        <w:tc>
          <w:tcPr>
            <w:tcW w:w="6378" w:type="dxa"/>
            <w:tcBorders>
              <w:top w:val="single" w:sz="8" w:space="0" w:color="000000"/>
              <w:left w:val="single" w:sz="8" w:space="0" w:color="000000"/>
              <w:bottom w:val="single" w:sz="8" w:space="0" w:color="000000"/>
              <w:right w:val="single" w:sz="8" w:space="0" w:color="000000"/>
            </w:tcBorders>
          </w:tcPr>
          <w:p w14:paraId="03FD9A0A" w14:textId="77777777" w:rsidR="00F8555E" w:rsidRPr="00093D8D" w:rsidRDefault="00906421" w:rsidP="00F8555E">
            <w:pPr>
              <w:shd w:val="clear" w:color="auto" w:fill="FFFFFF"/>
              <w:rPr>
                <w:rFonts w:eastAsia="Times New Roman"/>
                <w:bCs/>
                <w:color w:val="000000"/>
                <w:szCs w:val="16"/>
                <w:lang w:val="de-CH"/>
              </w:rPr>
            </w:pPr>
            <w:r w:rsidRPr="00093D8D">
              <w:rPr>
                <w:rFonts w:eastAsia="Times New Roman"/>
                <w:bCs/>
                <w:color w:val="000000"/>
                <w:szCs w:val="16"/>
                <w:lang w:val="de-CH"/>
              </w:rPr>
              <w:t>Adaptierung entsprechend EN 15804:201</w:t>
            </w:r>
            <w:r w:rsidR="00E62C3B" w:rsidRPr="00093D8D">
              <w:rPr>
                <w:rFonts w:eastAsia="Times New Roman"/>
                <w:bCs/>
                <w:color w:val="000000"/>
                <w:szCs w:val="16"/>
                <w:lang w:val="de-CH"/>
              </w:rPr>
              <w:t>9</w:t>
            </w:r>
            <w:r w:rsidRPr="00093D8D">
              <w:rPr>
                <w:rFonts w:eastAsia="Times New Roman"/>
                <w:bCs/>
                <w:color w:val="000000"/>
                <w:szCs w:val="16"/>
                <w:lang w:val="de-CH"/>
              </w:rPr>
              <w:t>+A2</w:t>
            </w:r>
            <w:r w:rsidR="002C5C73" w:rsidRPr="00093D8D">
              <w:rPr>
                <w:rFonts w:eastAsia="Times New Roman"/>
                <w:bCs/>
                <w:color w:val="000000"/>
                <w:szCs w:val="16"/>
                <w:lang w:val="de-CH"/>
              </w:rPr>
              <w:t>:2019</w:t>
            </w:r>
            <w:r w:rsidR="00024FD9" w:rsidRPr="00093D8D">
              <w:rPr>
                <w:rFonts w:eastAsia="Times New Roman"/>
                <w:bCs/>
                <w:color w:val="000000"/>
                <w:szCs w:val="16"/>
                <w:lang w:val="de-CH"/>
              </w:rPr>
              <w:t xml:space="preserve">, Anpassung Vorschriften zur Angabe der geographischen Repräsentativität </w:t>
            </w:r>
          </w:p>
        </w:tc>
        <w:tc>
          <w:tcPr>
            <w:tcW w:w="1276" w:type="dxa"/>
            <w:tcBorders>
              <w:top w:val="single" w:sz="8" w:space="0" w:color="000000"/>
              <w:bottom w:val="single" w:sz="8" w:space="0" w:color="000000"/>
              <w:right w:val="single" w:sz="8" w:space="0" w:color="000000"/>
            </w:tcBorders>
          </w:tcPr>
          <w:p w14:paraId="330B11EE" w14:textId="77777777" w:rsidR="00F8555E" w:rsidRPr="00093D8D" w:rsidRDefault="00270533" w:rsidP="00F8555E">
            <w:pPr>
              <w:spacing w:line="240" w:lineRule="auto"/>
              <w:jc w:val="left"/>
              <w:rPr>
                <w:rFonts w:eastAsia="Times New Roman"/>
                <w:bCs/>
                <w:color w:val="000000"/>
                <w:szCs w:val="16"/>
                <w:lang w:val="de-CH"/>
              </w:rPr>
            </w:pPr>
            <w:r w:rsidRPr="00093D8D">
              <w:rPr>
                <w:rFonts w:eastAsia="Times New Roman"/>
                <w:bCs/>
                <w:color w:val="000000"/>
                <w:szCs w:val="16"/>
                <w:lang w:val="de-CH"/>
              </w:rPr>
              <w:t>05.11</w:t>
            </w:r>
            <w:r w:rsidR="00906421" w:rsidRPr="00093D8D">
              <w:rPr>
                <w:rFonts w:eastAsia="Times New Roman"/>
                <w:bCs/>
                <w:color w:val="000000"/>
                <w:szCs w:val="16"/>
                <w:lang w:val="de-CH"/>
              </w:rPr>
              <w:t>.2020</w:t>
            </w:r>
          </w:p>
        </w:tc>
      </w:tr>
      <w:tr w:rsidR="00F8555E" w:rsidRPr="00093D8D" w14:paraId="3CB2F7E1" w14:textId="77777777" w:rsidTr="00E76F07">
        <w:tc>
          <w:tcPr>
            <w:tcW w:w="1163" w:type="dxa"/>
          </w:tcPr>
          <w:p w14:paraId="197477DA" w14:textId="77777777" w:rsidR="00F8555E" w:rsidRPr="009F444F" w:rsidRDefault="00D82C9A" w:rsidP="00F8555E">
            <w:pPr>
              <w:spacing w:line="240" w:lineRule="auto"/>
              <w:jc w:val="left"/>
              <w:rPr>
                <w:rFonts w:eastAsia="Times New Roman"/>
                <w:bCs/>
                <w:color w:val="000000"/>
                <w:szCs w:val="18"/>
                <w:lang w:val="de-CH"/>
              </w:rPr>
            </w:pPr>
            <w:r w:rsidRPr="009F444F">
              <w:rPr>
                <w:rFonts w:eastAsia="Times New Roman"/>
                <w:bCs/>
                <w:color w:val="000000"/>
                <w:szCs w:val="18"/>
                <w:lang w:val="de-CH"/>
              </w:rPr>
              <w:t>12.0</w:t>
            </w:r>
          </w:p>
        </w:tc>
        <w:tc>
          <w:tcPr>
            <w:tcW w:w="6378" w:type="dxa"/>
            <w:tcBorders>
              <w:left w:val="single" w:sz="8" w:space="0" w:color="000000"/>
              <w:right w:val="single" w:sz="8" w:space="0" w:color="000000"/>
            </w:tcBorders>
          </w:tcPr>
          <w:p w14:paraId="2426A13E" w14:textId="77777777" w:rsidR="00F8555E" w:rsidRPr="009F444F" w:rsidRDefault="00D82C9A" w:rsidP="00F8555E">
            <w:pPr>
              <w:spacing w:line="240" w:lineRule="auto"/>
              <w:jc w:val="left"/>
              <w:rPr>
                <w:rFonts w:eastAsia="Times New Roman"/>
                <w:bCs/>
                <w:color w:val="000000"/>
                <w:szCs w:val="18"/>
                <w:lang w:val="de-CH"/>
              </w:rPr>
            </w:pPr>
            <w:r w:rsidRPr="009F444F">
              <w:rPr>
                <w:rFonts w:eastAsia="Times New Roman"/>
                <w:bCs/>
                <w:color w:val="000000"/>
                <w:szCs w:val="18"/>
                <w:lang w:val="de-CH"/>
              </w:rPr>
              <w:t>Freischaltung für interessierte Kreise nach Freigabe durch PKR-Gremium</w:t>
            </w:r>
          </w:p>
        </w:tc>
        <w:tc>
          <w:tcPr>
            <w:tcW w:w="1276" w:type="dxa"/>
          </w:tcPr>
          <w:p w14:paraId="79048017" w14:textId="77777777" w:rsidR="00F8555E" w:rsidRPr="009F444F" w:rsidRDefault="00D82C9A" w:rsidP="00F8555E">
            <w:pPr>
              <w:spacing w:line="240" w:lineRule="auto"/>
              <w:jc w:val="left"/>
              <w:rPr>
                <w:rFonts w:eastAsia="Times New Roman"/>
                <w:bCs/>
                <w:color w:val="000000"/>
                <w:szCs w:val="18"/>
                <w:lang w:val="de-CH"/>
              </w:rPr>
            </w:pPr>
            <w:r w:rsidRPr="009F444F">
              <w:rPr>
                <w:rFonts w:eastAsia="Times New Roman"/>
                <w:bCs/>
                <w:color w:val="000000"/>
                <w:szCs w:val="18"/>
                <w:lang w:val="de-CH"/>
              </w:rPr>
              <w:t>12.01.2021</w:t>
            </w:r>
          </w:p>
        </w:tc>
      </w:tr>
      <w:tr w:rsidR="009F444F" w:rsidRPr="00093D8D" w14:paraId="0C983A20" w14:textId="77777777" w:rsidTr="00E76F07">
        <w:tc>
          <w:tcPr>
            <w:tcW w:w="1163" w:type="dxa"/>
            <w:tcBorders>
              <w:top w:val="single" w:sz="8" w:space="0" w:color="000000"/>
              <w:left w:val="single" w:sz="8" w:space="0" w:color="000000"/>
              <w:bottom w:val="single" w:sz="8" w:space="0" w:color="000000"/>
            </w:tcBorders>
          </w:tcPr>
          <w:p w14:paraId="38DC4097" w14:textId="77777777" w:rsidR="009F444F" w:rsidRPr="00CA115E" w:rsidRDefault="009F444F" w:rsidP="009F444F">
            <w:pPr>
              <w:spacing w:line="240" w:lineRule="auto"/>
              <w:jc w:val="left"/>
              <w:rPr>
                <w:szCs w:val="18"/>
                <w:lang w:val="de-CH"/>
              </w:rPr>
            </w:pPr>
            <w:r w:rsidRPr="00CA115E">
              <w:rPr>
                <w:szCs w:val="18"/>
                <w:lang w:val="de-CH"/>
              </w:rPr>
              <w:t>13.0</w:t>
            </w:r>
          </w:p>
        </w:tc>
        <w:tc>
          <w:tcPr>
            <w:tcW w:w="6378" w:type="dxa"/>
            <w:tcBorders>
              <w:top w:val="single" w:sz="8" w:space="0" w:color="000000"/>
              <w:left w:val="single" w:sz="8" w:space="0" w:color="000000"/>
              <w:bottom w:val="single" w:sz="8" w:space="0" w:color="000000"/>
              <w:right w:val="single" w:sz="8" w:space="0" w:color="000000"/>
            </w:tcBorders>
          </w:tcPr>
          <w:p w14:paraId="74A6B020" w14:textId="77777777" w:rsidR="009F444F" w:rsidRPr="00CA115E" w:rsidRDefault="009F444F" w:rsidP="009F444F">
            <w:pPr>
              <w:spacing w:line="240" w:lineRule="auto"/>
              <w:rPr>
                <w:szCs w:val="18"/>
                <w:lang w:val="de-CH"/>
              </w:rPr>
            </w:pPr>
            <w:r w:rsidRPr="00CA115E">
              <w:rPr>
                <w:rFonts w:cs="Calibri"/>
                <w:szCs w:val="18"/>
                <w:lang w:val="de-CH"/>
              </w:rPr>
              <w:t>Einarbeitung Kommentare, Freigabe für EPD Erstellung</w:t>
            </w:r>
          </w:p>
        </w:tc>
        <w:tc>
          <w:tcPr>
            <w:tcW w:w="1276" w:type="dxa"/>
            <w:tcBorders>
              <w:top w:val="single" w:sz="8" w:space="0" w:color="000000"/>
              <w:bottom w:val="single" w:sz="8" w:space="0" w:color="000000"/>
              <w:right w:val="single" w:sz="8" w:space="0" w:color="000000"/>
            </w:tcBorders>
          </w:tcPr>
          <w:p w14:paraId="39BFC292" w14:textId="77777777" w:rsidR="009F444F" w:rsidRPr="00CA115E" w:rsidRDefault="009F444F" w:rsidP="009F444F">
            <w:pPr>
              <w:spacing w:line="240" w:lineRule="auto"/>
              <w:jc w:val="left"/>
              <w:rPr>
                <w:szCs w:val="18"/>
                <w:lang w:val="de-CH"/>
              </w:rPr>
            </w:pPr>
            <w:r w:rsidRPr="00CA115E">
              <w:rPr>
                <w:rFonts w:cs="Calibri"/>
                <w:szCs w:val="18"/>
                <w:lang w:val="de-CH"/>
              </w:rPr>
              <w:t>07.04.2021</w:t>
            </w:r>
          </w:p>
        </w:tc>
      </w:tr>
      <w:tr w:rsidR="00CA115E" w:rsidRPr="00093D8D" w14:paraId="1A78E539" w14:textId="77777777" w:rsidTr="00E76F07">
        <w:tc>
          <w:tcPr>
            <w:tcW w:w="1163" w:type="dxa"/>
          </w:tcPr>
          <w:p w14:paraId="46FAA45B" w14:textId="7EE1ECA2" w:rsidR="00CA115E" w:rsidRPr="00093D8D" w:rsidRDefault="00CA115E" w:rsidP="00CA115E">
            <w:pPr>
              <w:spacing w:line="240" w:lineRule="auto"/>
              <w:jc w:val="left"/>
              <w:rPr>
                <w:rFonts w:eastAsia="Times New Roman"/>
                <w:bCs/>
                <w:color w:val="000000"/>
                <w:szCs w:val="16"/>
                <w:lang w:val="de-CH"/>
              </w:rPr>
            </w:pPr>
            <w:r>
              <w:rPr>
                <w:rFonts w:eastAsia="Times New Roman"/>
                <w:bCs/>
                <w:color w:val="000000"/>
                <w:szCs w:val="16"/>
                <w:lang w:val="de-CH"/>
              </w:rPr>
              <w:t>14.0</w:t>
            </w:r>
          </w:p>
        </w:tc>
        <w:tc>
          <w:tcPr>
            <w:tcW w:w="6378" w:type="dxa"/>
            <w:tcBorders>
              <w:left w:val="single" w:sz="8" w:space="0" w:color="000000"/>
              <w:right w:val="single" w:sz="8" w:space="0" w:color="000000"/>
            </w:tcBorders>
          </w:tcPr>
          <w:p w14:paraId="188022E2" w14:textId="2232EBAC" w:rsidR="00CA115E" w:rsidRPr="00093D8D" w:rsidRDefault="00CA115E" w:rsidP="00CA115E">
            <w:pPr>
              <w:spacing w:line="240" w:lineRule="auto"/>
              <w:jc w:val="left"/>
              <w:rPr>
                <w:rFonts w:eastAsia="Times New Roman"/>
                <w:color w:val="000000"/>
                <w:szCs w:val="16"/>
                <w:lang w:val="de-CH"/>
              </w:rPr>
            </w:pPr>
            <w:r>
              <w:rPr>
                <w:rFonts w:eastAsia="Times New Roman"/>
                <w:color w:val="000000"/>
                <w:szCs w:val="16"/>
                <w:lang w:val="de-CH"/>
              </w:rPr>
              <w:t>Anpassung Tabellen Modul B und C, kleine redaktionelle Änderungen</w:t>
            </w:r>
          </w:p>
        </w:tc>
        <w:tc>
          <w:tcPr>
            <w:tcW w:w="1276" w:type="dxa"/>
          </w:tcPr>
          <w:p w14:paraId="06C6FA31" w14:textId="1687DB49" w:rsidR="00CA115E" w:rsidRPr="00093D8D" w:rsidRDefault="00CA115E" w:rsidP="00CA115E">
            <w:pPr>
              <w:spacing w:line="240" w:lineRule="auto"/>
              <w:jc w:val="left"/>
              <w:rPr>
                <w:rFonts w:eastAsia="Times New Roman"/>
                <w:color w:val="000000"/>
                <w:szCs w:val="16"/>
                <w:lang w:val="de-CH"/>
              </w:rPr>
            </w:pPr>
            <w:r>
              <w:rPr>
                <w:rFonts w:eastAsia="Times New Roman"/>
                <w:color w:val="000000"/>
                <w:szCs w:val="16"/>
                <w:lang w:val="de-CH"/>
              </w:rPr>
              <w:t>27.08.2021</w:t>
            </w:r>
          </w:p>
        </w:tc>
      </w:tr>
      <w:tr w:rsidR="00CA115E" w:rsidRPr="00093D8D" w14:paraId="1101B3EE" w14:textId="77777777" w:rsidTr="00E76F07">
        <w:tc>
          <w:tcPr>
            <w:tcW w:w="1163" w:type="dxa"/>
            <w:tcBorders>
              <w:top w:val="single" w:sz="8" w:space="0" w:color="000000"/>
              <w:left w:val="single" w:sz="8" w:space="0" w:color="000000"/>
              <w:bottom w:val="single" w:sz="8" w:space="0" w:color="000000"/>
            </w:tcBorders>
          </w:tcPr>
          <w:p w14:paraId="2AFE70C2" w14:textId="3B453CCA" w:rsidR="00CA115E" w:rsidRPr="00093D8D" w:rsidRDefault="00866B72" w:rsidP="00CA115E">
            <w:pPr>
              <w:spacing w:line="240" w:lineRule="auto"/>
              <w:jc w:val="left"/>
              <w:rPr>
                <w:rFonts w:eastAsia="Times New Roman"/>
                <w:b/>
                <w:bCs/>
                <w:color w:val="000000"/>
                <w:szCs w:val="18"/>
                <w:lang w:val="de-CH"/>
              </w:rPr>
            </w:pPr>
            <w:r>
              <w:rPr>
                <w:rFonts w:eastAsia="Times New Roman"/>
                <w:b/>
                <w:bCs/>
                <w:color w:val="000000"/>
                <w:szCs w:val="18"/>
                <w:lang w:val="de-CH"/>
              </w:rPr>
              <w:t>15.0</w:t>
            </w:r>
          </w:p>
        </w:tc>
        <w:tc>
          <w:tcPr>
            <w:tcW w:w="6378" w:type="dxa"/>
            <w:tcBorders>
              <w:top w:val="single" w:sz="8" w:space="0" w:color="000000"/>
              <w:left w:val="single" w:sz="8" w:space="0" w:color="000000"/>
              <w:bottom w:val="single" w:sz="8" w:space="0" w:color="000000"/>
              <w:right w:val="single" w:sz="8" w:space="0" w:color="000000"/>
            </w:tcBorders>
          </w:tcPr>
          <w:p w14:paraId="7E388D07" w14:textId="36953D48" w:rsidR="00CA115E" w:rsidRPr="00093D8D" w:rsidRDefault="00866B72" w:rsidP="00CA115E">
            <w:pPr>
              <w:spacing w:line="240" w:lineRule="auto"/>
              <w:jc w:val="left"/>
              <w:rPr>
                <w:rFonts w:eastAsia="Times New Roman"/>
                <w:b/>
                <w:bCs/>
                <w:color w:val="000000"/>
                <w:szCs w:val="18"/>
                <w:lang w:val="de-CH"/>
              </w:rPr>
            </w:pPr>
            <w:r>
              <w:rPr>
                <w:rFonts w:eastAsia="Times New Roman"/>
                <w:b/>
                <w:bCs/>
                <w:color w:val="000000"/>
                <w:szCs w:val="18"/>
                <w:lang w:val="de-CH"/>
              </w:rPr>
              <w:t>Änderung des Logos der ECO Platform</w:t>
            </w:r>
            <w:r w:rsidR="00460F35">
              <w:rPr>
                <w:rFonts w:eastAsia="Times New Roman"/>
                <w:b/>
                <w:bCs/>
                <w:color w:val="000000"/>
                <w:szCs w:val="18"/>
                <w:lang w:val="de-CH"/>
              </w:rPr>
              <w:t>, Hinweis Fotorechte, kleine redaktionelle Änderungen</w:t>
            </w:r>
            <w:r w:rsidR="00586E6C">
              <w:rPr>
                <w:rFonts w:eastAsia="Times New Roman"/>
                <w:b/>
                <w:bCs/>
                <w:color w:val="000000"/>
                <w:szCs w:val="18"/>
                <w:lang w:val="de-CH"/>
              </w:rPr>
              <w:t xml:space="preserve"> (erstellt</w:t>
            </w:r>
            <w:r w:rsidR="00820A1A">
              <w:rPr>
                <w:rFonts w:eastAsia="Times New Roman"/>
                <w:b/>
                <w:bCs/>
                <w:color w:val="000000"/>
                <w:szCs w:val="18"/>
                <w:lang w:val="de-CH"/>
              </w:rPr>
              <w:t xml:space="preserve"> SR</w:t>
            </w:r>
            <w:r w:rsidR="00586E6C">
              <w:rPr>
                <w:rFonts w:eastAsia="Times New Roman"/>
                <w:b/>
                <w:bCs/>
                <w:color w:val="000000"/>
                <w:szCs w:val="18"/>
                <w:lang w:val="de-CH"/>
              </w:rPr>
              <w:t xml:space="preserve">, geprüft </w:t>
            </w:r>
            <w:r w:rsidR="00820A1A">
              <w:rPr>
                <w:rFonts w:eastAsia="Times New Roman"/>
                <w:b/>
                <w:bCs/>
                <w:color w:val="000000"/>
                <w:szCs w:val="18"/>
                <w:lang w:val="de-CH"/>
              </w:rPr>
              <w:t xml:space="preserve">FG </w:t>
            </w:r>
            <w:r w:rsidR="00586E6C">
              <w:rPr>
                <w:rFonts w:eastAsia="Times New Roman"/>
                <w:b/>
                <w:bCs/>
                <w:color w:val="000000"/>
                <w:szCs w:val="18"/>
                <w:lang w:val="de-CH"/>
              </w:rPr>
              <w:t xml:space="preserve">und freigegeben </w:t>
            </w:r>
            <w:r w:rsidR="00820A1A">
              <w:rPr>
                <w:rFonts w:eastAsia="Times New Roman"/>
                <w:b/>
                <w:bCs/>
                <w:color w:val="000000"/>
                <w:szCs w:val="18"/>
                <w:lang w:val="de-CH"/>
              </w:rPr>
              <w:t>SR)</w:t>
            </w:r>
          </w:p>
        </w:tc>
        <w:tc>
          <w:tcPr>
            <w:tcW w:w="1276" w:type="dxa"/>
            <w:tcBorders>
              <w:top w:val="single" w:sz="8" w:space="0" w:color="000000"/>
              <w:bottom w:val="single" w:sz="8" w:space="0" w:color="000000"/>
              <w:right w:val="single" w:sz="8" w:space="0" w:color="000000"/>
            </w:tcBorders>
          </w:tcPr>
          <w:p w14:paraId="5A873B7B" w14:textId="03B332D4" w:rsidR="00CA115E" w:rsidRPr="00093D8D" w:rsidRDefault="00866B72" w:rsidP="00CA115E">
            <w:pPr>
              <w:spacing w:line="240" w:lineRule="auto"/>
              <w:jc w:val="left"/>
              <w:rPr>
                <w:rFonts w:eastAsia="Times New Roman"/>
                <w:b/>
                <w:bCs/>
                <w:color w:val="000000"/>
                <w:szCs w:val="18"/>
                <w:lang w:val="de-CH"/>
              </w:rPr>
            </w:pPr>
            <w:r>
              <w:rPr>
                <w:rFonts w:eastAsia="Times New Roman"/>
                <w:b/>
                <w:bCs/>
                <w:color w:val="000000"/>
                <w:szCs w:val="18"/>
                <w:lang w:val="de-CH"/>
              </w:rPr>
              <w:t>27.11.2021</w:t>
            </w:r>
          </w:p>
        </w:tc>
      </w:tr>
      <w:tr w:rsidR="00CA115E" w:rsidRPr="00093D8D" w14:paraId="3929AB63" w14:textId="77777777" w:rsidTr="00E76F07">
        <w:tc>
          <w:tcPr>
            <w:tcW w:w="1163" w:type="dxa"/>
          </w:tcPr>
          <w:p w14:paraId="09606790" w14:textId="77777777" w:rsidR="00CA115E" w:rsidRPr="00093D8D" w:rsidRDefault="00CA115E" w:rsidP="00CA115E">
            <w:pPr>
              <w:spacing w:line="240" w:lineRule="auto"/>
              <w:jc w:val="left"/>
              <w:rPr>
                <w:rFonts w:eastAsia="Times New Roman"/>
                <w:b/>
                <w:bCs/>
                <w:color w:val="000000"/>
                <w:szCs w:val="18"/>
                <w:lang w:val="de-CH"/>
              </w:rPr>
            </w:pPr>
          </w:p>
        </w:tc>
        <w:tc>
          <w:tcPr>
            <w:tcW w:w="6378" w:type="dxa"/>
            <w:tcBorders>
              <w:left w:val="single" w:sz="8" w:space="0" w:color="000000"/>
              <w:right w:val="single" w:sz="8" w:space="0" w:color="000000"/>
            </w:tcBorders>
          </w:tcPr>
          <w:p w14:paraId="5271B855" w14:textId="77777777" w:rsidR="00CA115E" w:rsidRPr="00093D8D" w:rsidRDefault="00CA115E" w:rsidP="00CA115E">
            <w:pPr>
              <w:spacing w:line="240" w:lineRule="auto"/>
              <w:jc w:val="left"/>
              <w:rPr>
                <w:rFonts w:eastAsia="Times New Roman"/>
                <w:color w:val="000000"/>
                <w:szCs w:val="18"/>
                <w:lang w:val="de-CH"/>
              </w:rPr>
            </w:pPr>
          </w:p>
        </w:tc>
        <w:tc>
          <w:tcPr>
            <w:tcW w:w="1276" w:type="dxa"/>
          </w:tcPr>
          <w:p w14:paraId="6FB9777B" w14:textId="77777777" w:rsidR="00CA115E" w:rsidRPr="00093D8D" w:rsidRDefault="00CA115E" w:rsidP="00CA115E">
            <w:pPr>
              <w:spacing w:line="240" w:lineRule="auto"/>
              <w:jc w:val="left"/>
              <w:rPr>
                <w:rFonts w:eastAsia="Times New Roman"/>
                <w:color w:val="000000"/>
                <w:szCs w:val="18"/>
                <w:lang w:val="de-CH"/>
              </w:rPr>
            </w:pPr>
          </w:p>
        </w:tc>
      </w:tr>
      <w:tr w:rsidR="00CA115E" w:rsidRPr="00093D8D" w14:paraId="0C6F799C" w14:textId="77777777" w:rsidTr="00E76F07">
        <w:tc>
          <w:tcPr>
            <w:tcW w:w="1163" w:type="dxa"/>
            <w:tcBorders>
              <w:top w:val="single" w:sz="8" w:space="0" w:color="000000"/>
              <w:left w:val="single" w:sz="8" w:space="0" w:color="000000"/>
              <w:bottom w:val="single" w:sz="8" w:space="0" w:color="000000"/>
            </w:tcBorders>
          </w:tcPr>
          <w:p w14:paraId="0EA0B8A1" w14:textId="77777777" w:rsidR="00CA115E" w:rsidRPr="00093D8D" w:rsidRDefault="00CA115E" w:rsidP="00CA115E">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46D7ACCA" w14:textId="77777777" w:rsidR="00CA115E" w:rsidRPr="00093D8D" w:rsidRDefault="00CA115E" w:rsidP="00CA115E">
            <w:pPr>
              <w:spacing w:line="240" w:lineRule="auto"/>
              <w:jc w:val="left"/>
              <w:rPr>
                <w:rFonts w:eastAsia="Times New Roman"/>
                <w:color w:val="000000"/>
                <w:szCs w:val="18"/>
                <w:lang w:val="de-CH"/>
              </w:rPr>
            </w:pPr>
          </w:p>
        </w:tc>
        <w:tc>
          <w:tcPr>
            <w:tcW w:w="1276" w:type="dxa"/>
            <w:tcBorders>
              <w:top w:val="single" w:sz="8" w:space="0" w:color="000000"/>
              <w:bottom w:val="single" w:sz="8" w:space="0" w:color="000000"/>
              <w:right w:val="single" w:sz="8" w:space="0" w:color="000000"/>
            </w:tcBorders>
          </w:tcPr>
          <w:p w14:paraId="5B0C92FA" w14:textId="77777777" w:rsidR="00CA115E" w:rsidRPr="00093D8D" w:rsidRDefault="00CA115E" w:rsidP="00CA115E">
            <w:pPr>
              <w:spacing w:line="240" w:lineRule="auto"/>
              <w:jc w:val="left"/>
              <w:rPr>
                <w:rFonts w:eastAsia="Times New Roman"/>
                <w:color w:val="000000"/>
                <w:szCs w:val="18"/>
                <w:lang w:val="de-CH"/>
              </w:rPr>
            </w:pPr>
          </w:p>
        </w:tc>
      </w:tr>
      <w:tr w:rsidR="00CA115E" w:rsidRPr="00093D8D" w14:paraId="47D2C511" w14:textId="77777777" w:rsidTr="00E76F07">
        <w:tc>
          <w:tcPr>
            <w:tcW w:w="1163" w:type="dxa"/>
          </w:tcPr>
          <w:p w14:paraId="2B9901A8" w14:textId="77777777" w:rsidR="00CA115E" w:rsidRPr="00093D8D" w:rsidRDefault="00CA115E" w:rsidP="00CA115E">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27E15569" w14:textId="77777777" w:rsidR="00CA115E" w:rsidRPr="00093D8D" w:rsidRDefault="00CA115E" w:rsidP="00CA115E">
            <w:pPr>
              <w:spacing w:line="240" w:lineRule="auto"/>
              <w:jc w:val="left"/>
              <w:rPr>
                <w:rFonts w:eastAsia="Times New Roman"/>
                <w:color w:val="000000"/>
                <w:szCs w:val="18"/>
                <w:lang w:val="de-CH"/>
              </w:rPr>
            </w:pPr>
          </w:p>
        </w:tc>
        <w:tc>
          <w:tcPr>
            <w:tcW w:w="1276" w:type="dxa"/>
          </w:tcPr>
          <w:p w14:paraId="0A966CA6" w14:textId="77777777" w:rsidR="00CA115E" w:rsidRPr="00093D8D" w:rsidRDefault="00CA115E" w:rsidP="00CA115E">
            <w:pPr>
              <w:spacing w:line="240" w:lineRule="auto"/>
              <w:jc w:val="left"/>
              <w:rPr>
                <w:rFonts w:eastAsia="Times New Roman"/>
                <w:color w:val="000000"/>
                <w:szCs w:val="18"/>
                <w:lang w:val="de-CH"/>
              </w:rPr>
            </w:pPr>
          </w:p>
        </w:tc>
      </w:tr>
    </w:tbl>
    <w:p w14:paraId="7BDEEFD2" w14:textId="77777777" w:rsidR="001D3B0D" w:rsidRPr="004B5AD6" w:rsidRDefault="00E33F5E" w:rsidP="009B42E6">
      <w:pPr>
        <w:spacing w:after="200"/>
        <w:jc w:val="left"/>
        <w:rPr>
          <w:lang w:val="de-CH"/>
        </w:rPr>
      </w:pPr>
      <w:r w:rsidRPr="004B5AD6">
        <w:rPr>
          <w:lang w:val="de-CH"/>
        </w:rPr>
        <w:br w:type="page"/>
      </w:r>
    </w:p>
    <w:p w14:paraId="32A3328B" w14:textId="77777777" w:rsidR="0002418F" w:rsidRPr="00093D8D" w:rsidRDefault="0002418F" w:rsidP="007D0FCA">
      <w:pPr>
        <w:autoSpaceDE w:val="0"/>
        <w:spacing w:before="120" w:after="60" w:line="240" w:lineRule="auto"/>
        <w:jc w:val="left"/>
        <w:rPr>
          <w:b/>
          <w:color w:val="17365D"/>
          <w:sz w:val="28"/>
          <w:szCs w:val="28"/>
          <w:lang w:val="de-CH"/>
        </w:rPr>
      </w:pPr>
      <w:r w:rsidRPr="00093D8D">
        <w:rPr>
          <w:b/>
          <w:color w:val="17365D"/>
          <w:sz w:val="28"/>
          <w:szCs w:val="28"/>
          <w:lang w:val="de-CH"/>
        </w:rPr>
        <w:t>Inhaltsverzeichnis</w:t>
      </w:r>
    </w:p>
    <w:p w14:paraId="39D6BDA9" w14:textId="77777777" w:rsidR="009036DD" w:rsidRPr="00093D8D" w:rsidRDefault="009036DD" w:rsidP="007D0FCA">
      <w:pPr>
        <w:autoSpaceDE w:val="0"/>
        <w:spacing w:before="120" w:after="60" w:line="240" w:lineRule="auto"/>
        <w:jc w:val="left"/>
        <w:rPr>
          <w:b/>
          <w:color w:val="17365D"/>
          <w:sz w:val="28"/>
          <w:szCs w:val="28"/>
          <w:lang w:val="de-CH"/>
        </w:rPr>
      </w:pPr>
    </w:p>
    <w:p w14:paraId="5100D36A" w14:textId="47E021D3" w:rsidR="0008440C" w:rsidRPr="00217C8F" w:rsidRDefault="00FD0A74">
      <w:pPr>
        <w:pStyle w:val="Verzeichnis1"/>
        <w:rPr>
          <w:rFonts w:eastAsia="Times New Roman" w:cs="Times New Roman"/>
          <w:noProof/>
          <w:sz w:val="22"/>
          <w:lang w:val="de-AT" w:eastAsia="de-AT"/>
        </w:rPr>
      </w:pPr>
      <w:r w:rsidRPr="00862C15">
        <w:rPr>
          <w:color w:val="0F243E"/>
          <w:sz w:val="16"/>
          <w:szCs w:val="16"/>
          <w:lang w:val="de-CH"/>
        </w:rPr>
        <w:fldChar w:fldCharType="begin"/>
      </w:r>
      <w:r w:rsidR="009A7FDC" w:rsidRPr="00862C15">
        <w:rPr>
          <w:color w:val="0F243E"/>
          <w:sz w:val="16"/>
          <w:szCs w:val="16"/>
          <w:lang w:val="de-CH"/>
        </w:rPr>
        <w:instrText xml:space="preserve"> TOC \o "1-2" \h \z \u </w:instrText>
      </w:r>
      <w:r w:rsidRPr="00862C15">
        <w:rPr>
          <w:color w:val="0F243E"/>
          <w:sz w:val="16"/>
          <w:szCs w:val="16"/>
          <w:lang w:val="de-CH"/>
        </w:rPr>
        <w:fldChar w:fldCharType="separate"/>
      </w:r>
      <w:hyperlink w:anchor="_Toc81484897" w:history="1">
        <w:r w:rsidR="0008440C" w:rsidRPr="000E6626">
          <w:rPr>
            <w:rStyle w:val="Hyperlink"/>
            <w:noProof/>
            <w:lang w:val="de-CH"/>
          </w:rPr>
          <w:t>Geltungsbereich</w:t>
        </w:r>
        <w:r w:rsidR="0008440C">
          <w:rPr>
            <w:noProof/>
            <w:webHidden/>
          </w:rPr>
          <w:tab/>
        </w:r>
        <w:r w:rsidR="0008440C">
          <w:rPr>
            <w:noProof/>
            <w:webHidden/>
          </w:rPr>
          <w:fldChar w:fldCharType="begin"/>
        </w:r>
        <w:r w:rsidR="0008440C">
          <w:rPr>
            <w:noProof/>
            <w:webHidden/>
          </w:rPr>
          <w:instrText xml:space="preserve"> PAGEREF _Toc81484897 \h </w:instrText>
        </w:r>
        <w:r w:rsidR="0008440C">
          <w:rPr>
            <w:noProof/>
            <w:webHidden/>
          </w:rPr>
        </w:r>
        <w:r w:rsidR="0008440C">
          <w:rPr>
            <w:noProof/>
            <w:webHidden/>
          </w:rPr>
          <w:fldChar w:fldCharType="separate"/>
        </w:r>
        <w:r w:rsidR="00B52CC4">
          <w:rPr>
            <w:noProof/>
            <w:webHidden/>
          </w:rPr>
          <w:t>5</w:t>
        </w:r>
        <w:r w:rsidR="0008440C">
          <w:rPr>
            <w:noProof/>
            <w:webHidden/>
          </w:rPr>
          <w:fldChar w:fldCharType="end"/>
        </w:r>
      </w:hyperlink>
    </w:p>
    <w:p w14:paraId="27BB5EEE" w14:textId="52252F2E" w:rsidR="0008440C" w:rsidRPr="00217C8F" w:rsidRDefault="004C5B87">
      <w:pPr>
        <w:pStyle w:val="Verzeichnis1"/>
        <w:rPr>
          <w:rFonts w:eastAsia="Times New Roman" w:cs="Times New Roman"/>
          <w:noProof/>
          <w:sz w:val="22"/>
          <w:lang w:val="de-AT" w:eastAsia="de-AT"/>
        </w:rPr>
      </w:pPr>
      <w:hyperlink w:anchor="_Toc81484898" w:history="1">
        <w:r w:rsidR="0008440C" w:rsidRPr="000E6626">
          <w:rPr>
            <w:rStyle w:val="Hyperlink"/>
            <w:noProof/>
          </w:rPr>
          <w:t>Vorgaben</w:t>
        </w:r>
        <w:r w:rsidR="0008440C" w:rsidRPr="000E6626">
          <w:rPr>
            <w:rStyle w:val="Hyperlink"/>
            <w:noProof/>
            <w:lang w:val="de-CH"/>
          </w:rPr>
          <w:t xml:space="preserve"> für Darstellung EPD</w:t>
        </w:r>
        <w:r w:rsidR="0008440C">
          <w:rPr>
            <w:noProof/>
            <w:webHidden/>
          </w:rPr>
          <w:tab/>
        </w:r>
        <w:r w:rsidR="0008440C">
          <w:rPr>
            <w:noProof/>
            <w:webHidden/>
          </w:rPr>
          <w:fldChar w:fldCharType="begin"/>
        </w:r>
        <w:r w:rsidR="0008440C">
          <w:rPr>
            <w:noProof/>
            <w:webHidden/>
          </w:rPr>
          <w:instrText xml:space="preserve"> PAGEREF _Toc81484898 \h </w:instrText>
        </w:r>
        <w:r w:rsidR="0008440C">
          <w:rPr>
            <w:noProof/>
            <w:webHidden/>
          </w:rPr>
        </w:r>
        <w:r w:rsidR="0008440C">
          <w:rPr>
            <w:noProof/>
            <w:webHidden/>
          </w:rPr>
          <w:fldChar w:fldCharType="separate"/>
        </w:r>
        <w:r w:rsidR="00B52CC4">
          <w:rPr>
            <w:noProof/>
            <w:webHidden/>
          </w:rPr>
          <w:t>5</w:t>
        </w:r>
        <w:r w:rsidR="0008440C">
          <w:rPr>
            <w:noProof/>
            <w:webHidden/>
          </w:rPr>
          <w:fldChar w:fldCharType="end"/>
        </w:r>
      </w:hyperlink>
    </w:p>
    <w:p w14:paraId="5A3586A2" w14:textId="61C8F284" w:rsidR="0008440C" w:rsidRPr="00217C8F" w:rsidRDefault="004C5B87">
      <w:pPr>
        <w:pStyle w:val="Verzeichnis1"/>
        <w:rPr>
          <w:rFonts w:eastAsia="Times New Roman" w:cs="Times New Roman"/>
          <w:noProof/>
          <w:sz w:val="22"/>
          <w:lang w:val="de-AT" w:eastAsia="de-AT"/>
        </w:rPr>
      </w:pPr>
      <w:hyperlink w:anchor="_Toc81484899" w:history="1">
        <w:r w:rsidR="0008440C" w:rsidRPr="000E6626">
          <w:rPr>
            <w:rStyle w:val="Hyperlink"/>
            <w:noProof/>
            <w:lang w:val="de-CH"/>
          </w:rPr>
          <w:t xml:space="preserve">Inhalt der </w:t>
        </w:r>
        <w:r w:rsidR="0008440C" w:rsidRPr="000E6626">
          <w:rPr>
            <w:rStyle w:val="Hyperlink"/>
            <w:noProof/>
          </w:rPr>
          <w:t>EPD</w:t>
        </w:r>
        <w:r w:rsidR="0008440C">
          <w:rPr>
            <w:noProof/>
            <w:webHidden/>
          </w:rPr>
          <w:tab/>
        </w:r>
        <w:r w:rsidR="0008440C">
          <w:rPr>
            <w:noProof/>
            <w:webHidden/>
          </w:rPr>
          <w:fldChar w:fldCharType="begin"/>
        </w:r>
        <w:r w:rsidR="0008440C">
          <w:rPr>
            <w:noProof/>
            <w:webHidden/>
          </w:rPr>
          <w:instrText xml:space="preserve"> PAGEREF _Toc81484899 \h </w:instrText>
        </w:r>
        <w:r w:rsidR="0008440C">
          <w:rPr>
            <w:noProof/>
            <w:webHidden/>
          </w:rPr>
        </w:r>
        <w:r w:rsidR="0008440C">
          <w:rPr>
            <w:noProof/>
            <w:webHidden/>
          </w:rPr>
          <w:fldChar w:fldCharType="separate"/>
        </w:r>
        <w:r w:rsidR="00B52CC4">
          <w:rPr>
            <w:noProof/>
            <w:webHidden/>
          </w:rPr>
          <w:t>5</w:t>
        </w:r>
        <w:r w:rsidR="0008440C">
          <w:rPr>
            <w:noProof/>
            <w:webHidden/>
          </w:rPr>
          <w:fldChar w:fldCharType="end"/>
        </w:r>
      </w:hyperlink>
    </w:p>
    <w:p w14:paraId="527ADB34" w14:textId="00021DE7" w:rsidR="0008440C" w:rsidRPr="00217C8F" w:rsidRDefault="004C5B87">
      <w:pPr>
        <w:pStyle w:val="Verzeichnis1"/>
        <w:rPr>
          <w:rFonts w:eastAsia="Times New Roman" w:cs="Times New Roman"/>
          <w:noProof/>
          <w:sz w:val="22"/>
          <w:lang w:val="de-AT" w:eastAsia="de-AT"/>
        </w:rPr>
      </w:pPr>
      <w:hyperlink w:anchor="_Toc81484900" w:history="1">
        <w:r w:rsidR="0008440C" w:rsidRPr="000E6626">
          <w:rPr>
            <w:rStyle w:val="Hyperlink"/>
            <w:noProof/>
            <w:lang w:val="de-CH"/>
          </w:rPr>
          <w:t>1</w:t>
        </w:r>
        <w:r w:rsidR="0008440C" w:rsidRPr="00217C8F">
          <w:rPr>
            <w:rFonts w:eastAsia="Times New Roman" w:cs="Times New Roman"/>
            <w:noProof/>
            <w:sz w:val="22"/>
            <w:lang w:val="de-AT" w:eastAsia="de-AT"/>
          </w:rPr>
          <w:tab/>
        </w:r>
        <w:r w:rsidR="0008440C" w:rsidRPr="000E6626">
          <w:rPr>
            <w:rStyle w:val="Hyperlink"/>
            <w:noProof/>
            <w:lang w:val="de-CH"/>
          </w:rPr>
          <w:t>Allgemeine Angaben</w:t>
        </w:r>
        <w:r w:rsidR="0008440C">
          <w:rPr>
            <w:noProof/>
            <w:webHidden/>
          </w:rPr>
          <w:tab/>
        </w:r>
        <w:r w:rsidR="0008440C">
          <w:rPr>
            <w:noProof/>
            <w:webHidden/>
          </w:rPr>
          <w:fldChar w:fldCharType="begin"/>
        </w:r>
        <w:r w:rsidR="0008440C">
          <w:rPr>
            <w:noProof/>
            <w:webHidden/>
          </w:rPr>
          <w:instrText xml:space="preserve"> PAGEREF _Toc81484900 \h </w:instrText>
        </w:r>
        <w:r w:rsidR="0008440C">
          <w:rPr>
            <w:noProof/>
            <w:webHidden/>
          </w:rPr>
        </w:r>
        <w:r w:rsidR="0008440C">
          <w:rPr>
            <w:noProof/>
            <w:webHidden/>
          </w:rPr>
          <w:fldChar w:fldCharType="separate"/>
        </w:r>
        <w:r w:rsidR="00B52CC4">
          <w:rPr>
            <w:noProof/>
            <w:webHidden/>
          </w:rPr>
          <w:t>9</w:t>
        </w:r>
        <w:r w:rsidR="0008440C">
          <w:rPr>
            <w:noProof/>
            <w:webHidden/>
          </w:rPr>
          <w:fldChar w:fldCharType="end"/>
        </w:r>
      </w:hyperlink>
    </w:p>
    <w:p w14:paraId="4E383860" w14:textId="33533E29" w:rsidR="0008440C" w:rsidRPr="00217C8F" w:rsidRDefault="004C5B87">
      <w:pPr>
        <w:pStyle w:val="Verzeichnis1"/>
        <w:rPr>
          <w:rFonts w:eastAsia="Times New Roman" w:cs="Times New Roman"/>
          <w:noProof/>
          <w:sz w:val="22"/>
          <w:lang w:val="de-AT" w:eastAsia="de-AT"/>
        </w:rPr>
      </w:pPr>
      <w:hyperlink w:anchor="_Toc81484901" w:history="1">
        <w:r w:rsidR="0008440C" w:rsidRPr="000E6626">
          <w:rPr>
            <w:rStyle w:val="Hyperlink"/>
            <w:noProof/>
            <w:lang w:val="de-CH"/>
          </w:rPr>
          <w:t>2</w:t>
        </w:r>
        <w:r w:rsidR="0008440C" w:rsidRPr="00217C8F">
          <w:rPr>
            <w:rFonts w:eastAsia="Times New Roman" w:cs="Times New Roman"/>
            <w:noProof/>
            <w:sz w:val="22"/>
            <w:lang w:val="de-AT" w:eastAsia="de-AT"/>
          </w:rPr>
          <w:tab/>
        </w:r>
        <w:r w:rsidR="0008440C" w:rsidRPr="000E6626">
          <w:rPr>
            <w:rStyle w:val="Hyperlink"/>
            <w:noProof/>
            <w:lang w:val="de-CH"/>
          </w:rPr>
          <w:t>Produkt</w:t>
        </w:r>
        <w:r w:rsidR="0008440C">
          <w:rPr>
            <w:noProof/>
            <w:webHidden/>
          </w:rPr>
          <w:tab/>
        </w:r>
        <w:r w:rsidR="0008440C">
          <w:rPr>
            <w:noProof/>
            <w:webHidden/>
          </w:rPr>
          <w:fldChar w:fldCharType="begin"/>
        </w:r>
        <w:r w:rsidR="0008440C">
          <w:rPr>
            <w:noProof/>
            <w:webHidden/>
          </w:rPr>
          <w:instrText xml:space="preserve"> PAGEREF _Toc81484901 \h </w:instrText>
        </w:r>
        <w:r w:rsidR="0008440C">
          <w:rPr>
            <w:noProof/>
            <w:webHidden/>
          </w:rPr>
        </w:r>
        <w:r w:rsidR="0008440C">
          <w:rPr>
            <w:noProof/>
            <w:webHidden/>
          </w:rPr>
          <w:fldChar w:fldCharType="separate"/>
        </w:r>
        <w:r w:rsidR="00B52CC4">
          <w:rPr>
            <w:noProof/>
            <w:webHidden/>
          </w:rPr>
          <w:t>10</w:t>
        </w:r>
        <w:r w:rsidR="0008440C">
          <w:rPr>
            <w:noProof/>
            <w:webHidden/>
          </w:rPr>
          <w:fldChar w:fldCharType="end"/>
        </w:r>
      </w:hyperlink>
    </w:p>
    <w:p w14:paraId="5DD79696" w14:textId="46916A36" w:rsidR="0008440C" w:rsidRPr="00217C8F" w:rsidRDefault="004C5B87">
      <w:pPr>
        <w:pStyle w:val="Verzeichnis2"/>
        <w:rPr>
          <w:rFonts w:eastAsia="Times New Roman" w:cs="Times New Roman"/>
          <w:noProof/>
          <w:sz w:val="22"/>
          <w:lang w:val="de-AT" w:eastAsia="de-AT"/>
        </w:rPr>
      </w:pPr>
      <w:hyperlink w:anchor="_Toc81484902" w:history="1">
        <w:r w:rsidR="0008440C" w:rsidRPr="000E6626">
          <w:rPr>
            <w:rStyle w:val="Hyperlink"/>
            <w:noProof/>
            <w:lang w:bidi="de-DE"/>
          </w:rPr>
          <w:t>2.1</w:t>
        </w:r>
        <w:r w:rsidR="0008440C" w:rsidRPr="00217C8F">
          <w:rPr>
            <w:rFonts w:eastAsia="Times New Roman" w:cs="Times New Roman"/>
            <w:noProof/>
            <w:sz w:val="22"/>
            <w:lang w:val="de-AT" w:eastAsia="de-AT"/>
          </w:rPr>
          <w:tab/>
        </w:r>
        <w:r w:rsidR="0008440C" w:rsidRPr="000E6626">
          <w:rPr>
            <w:rStyle w:val="Hyperlink"/>
            <w:noProof/>
            <w:lang w:bidi="de-DE"/>
          </w:rPr>
          <w:t>Allgemeine Produktbeschreibung</w:t>
        </w:r>
        <w:r w:rsidR="0008440C">
          <w:rPr>
            <w:noProof/>
            <w:webHidden/>
          </w:rPr>
          <w:tab/>
        </w:r>
        <w:r w:rsidR="0008440C">
          <w:rPr>
            <w:noProof/>
            <w:webHidden/>
          </w:rPr>
          <w:fldChar w:fldCharType="begin"/>
        </w:r>
        <w:r w:rsidR="0008440C">
          <w:rPr>
            <w:noProof/>
            <w:webHidden/>
          </w:rPr>
          <w:instrText xml:space="preserve"> PAGEREF _Toc81484902 \h </w:instrText>
        </w:r>
        <w:r w:rsidR="0008440C">
          <w:rPr>
            <w:noProof/>
            <w:webHidden/>
          </w:rPr>
        </w:r>
        <w:r w:rsidR="0008440C">
          <w:rPr>
            <w:noProof/>
            <w:webHidden/>
          </w:rPr>
          <w:fldChar w:fldCharType="separate"/>
        </w:r>
        <w:r w:rsidR="00B52CC4">
          <w:rPr>
            <w:noProof/>
            <w:webHidden/>
          </w:rPr>
          <w:t>10</w:t>
        </w:r>
        <w:r w:rsidR="0008440C">
          <w:rPr>
            <w:noProof/>
            <w:webHidden/>
          </w:rPr>
          <w:fldChar w:fldCharType="end"/>
        </w:r>
      </w:hyperlink>
    </w:p>
    <w:p w14:paraId="32B8DEEC" w14:textId="644D7F70" w:rsidR="0008440C" w:rsidRPr="00217C8F" w:rsidRDefault="004C5B87">
      <w:pPr>
        <w:pStyle w:val="Verzeichnis2"/>
        <w:rPr>
          <w:rFonts w:eastAsia="Times New Roman" w:cs="Times New Roman"/>
          <w:noProof/>
          <w:sz w:val="22"/>
          <w:lang w:val="de-AT" w:eastAsia="de-AT"/>
        </w:rPr>
      </w:pPr>
      <w:hyperlink w:anchor="_Toc81484903" w:history="1">
        <w:r w:rsidR="0008440C" w:rsidRPr="000E6626">
          <w:rPr>
            <w:rStyle w:val="Hyperlink"/>
            <w:noProof/>
            <w:lang w:bidi="de-DE"/>
          </w:rPr>
          <w:t>2.2</w:t>
        </w:r>
        <w:r w:rsidR="0008440C" w:rsidRPr="00217C8F">
          <w:rPr>
            <w:rFonts w:eastAsia="Times New Roman" w:cs="Times New Roman"/>
            <w:noProof/>
            <w:sz w:val="22"/>
            <w:lang w:val="de-AT" w:eastAsia="de-AT"/>
          </w:rPr>
          <w:tab/>
        </w:r>
        <w:r w:rsidR="0008440C" w:rsidRPr="000E6626">
          <w:rPr>
            <w:rStyle w:val="Hyperlink"/>
            <w:noProof/>
            <w:lang w:bidi="de-DE"/>
          </w:rPr>
          <w:t>Anwendung</w:t>
        </w:r>
        <w:r w:rsidR="0008440C">
          <w:rPr>
            <w:noProof/>
            <w:webHidden/>
          </w:rPr>
          <w:tab/>
        </w:r>
        <w:r w:rsidR="0008440C">
          <w:rPr>
            <w:noProof/>
            <w:webHidden/>
          </w:rPr>
          <w:fldChar w:fldCharType="begin"/>
        </w:r>
        <w:r w:rsidR="0008440C">
          <w:rPr>
            <w:noProof/>
            <w:webHidden/>
          </w:rPr>
          <w:instrText xml:space="preserve"> PAGEREF _Toc81484903 \h </w:instrText>
        </w:r>
        <w:r w:rsidR="0008440C">
          <w:rPr>
            <w:noProof/>
            <w:webHidden/>
          </w:rPr>
        </w:r>
        <w:r w:rsidR="0008440C">
          <w:rPr>
            <w:noProof/>
            <w:webHidden/>
          </w:rPr>
          <w:fldChar w:fldCharType="separate"/>
        </w:r>
        <w:r w:rsidR="00B52CC4">
          <w:rPr>
            <w:noProof/>
            <w:webHidden/>
          </w:rPr>
          <w:t>10</w:t>
        </w:r>
        <w:r w:rsidR="0008440C">
          <w:rPr>
            <w:noProof/>
            <w:webHidden/>
          </w:rPr>
          <w:fldChar w:fldCharType="end"/>
        </w:r>
      </w:hyperlink>
    </w:p>
    <w:p w14:paraId="794CC2D2" w14:textId="14449571" w:rsidR="0008440C" w:rsidRPr="00217C8F" w:rsidRDefault="004C5B87">
      <w:pPr>
        <w:pStyle w:val="Verzeichnis2"/>
        <w:rPr>
          <w:rFonts w:eastAsia="Times New Roman" w:cs="Times New Roman"/>
          <w:noProof/>
          <w:sz w:val="22"/>
          <w:lang w:val="de-AT" w:eastAsia="de-AT"/>
        </w:rPr>
      </w:pPr>
      <w:hyperlink w:anchor="_Toc81484904" w:history="1">
        <w:r w:rsidR="0008440C" w:rsidRPr="000E6626">
          <w:rPr>
            <w:rStyle w:val="Hyperlink"/>
            <w:noProof/>
            <w:lang w:bidi="de-DE"/>
          </w:rPr>
          <w:t>2.3</w:t>
        </w:r>
        <w:r w:rsidR="0008440C" w:rsidRPr="00217C8F">
          <w:rPr>
            <w:rFonts w:eastAsia="Times New Roman" w:cs="Times New Roman"/>
            <w:noProof/>
            <w:sz w:val="22"/>
            <w:lang w:val="de-AT" w:eastAsia="de-AT"/>
          </w:rPr>
          <w:tab/>
        </w:r>
        <w:r w:rsidR="0008440C" w:rsidRPr="000E6626">
          <w:rPr>
            <w:rStyle w:val="Hyperlink"/>
            <w:noProof/>
            <w:lang w:bidi="de-DE"/>
          </w:rPr>
          <w:t>Produktrelevanten Normen, Regelwerke und Vorschriften</w:t>
        </w:r>
        <w:r w:rsidR="0008440C">
          <w:rPr>
            <w:noProof/>
            <w:webHidden/>
          </w:rPr>
          <w:tab/>
        </w:r>
        <w:r w:rsidR="0008440C">
          <w:rPr>
            <w:noProof/>
            <w:webHidden/>
          </w:rPr>
          <w:fldChar w:fldCharType="begin"/>
        </w:r>
        <w:r w:rsidR="0008440C">
          <w:rPr>
            <w:noProof/>
            <w:webHidden/>
          </w:rPr>
          <w:instrText xml:space="preserve"> PAGEREF _Toc81484904 \h </w:instrText>
        </w:r>
        <w:r w:rsidR="0008440C">
          <w:rPr>
            <w:noProof/>
            <w:webHidden/>
          </w:rPr>
        </w:r>
        <w:r w:rsidR="0008440C">
          <w:rPr>
            <w:noProof/>
            <w:webHidden/>
          </w:rPr>
          <w:fldChar w:fldCharType="separate"/>
        </w:r>
        <w:r w:rsidR="00B52CC4">
          <w:rPr>
            <w:noProof/>
            <w:webHidden/>
          </w:rPr>
          <w:t>10</w:t>
        </w:r>
        <w:r w:rsidR="0008440C">
          <w:rPr>
            <w:noProof/>
            <w:webHidden/>
          </w:rPr>
          <w:fldChar w:fldCharType="end"/>
        </w:r>
      </w:hyperlink>
    </w:p>
    <w:p w14:paraId="10DAF03F" w14:textId="12719C38" w:rsidR="0008440C" w:rsidRPr="00217C8F" w:rsidRDefault="004C5B87">
      <w:pPr>
        <w:pStyle w:val="Verzeichnis2"/>
        <w:rPr>
          <w:rFonts w:eastAsia="Times New Roman" w:cs="Times New Roman"/>
          <w:noProof/>
          <w:sz w:val="22"/>
          <w:lang w:val="de-AT" w:eastAsia="de-AT"/>
        </w:rPr>
      </w:pPr>
      <w:hyperlink w:anchor="_Toc81484905" w:history="1">
        <w:r w:rsidR="0008440C" w:rsidRPr="000E6626">
          <w:rPr>
            <w:rStyle w:val="Hyperlink"/>
            <w:noProof/>
            <w:lang w:bidi="de-DE"/>
          </w:rPr>
          <w:t>2.4</w:t>
        </w:r>
        <w:r w:rsidR="0008440C" w:rsidRPr="00217C8F">
          <w:rPr>
            <w:rFonts w:eastAsia="Times New Roman" w:cs="Times New Roman"/>
            <w:noProof/>
            <w:sz w:val="22"/>
            <w:lang w:val="de-AT" w:eastAsia="de-AT"/>
          </w:rPr>
          <w:tab/>
        </w:r>
        <w:r w:rsidR="0008440C" w:rsidRPr="000E6626">
          <w:rPr>
            <w:rStyle w:val="Hyperlink"/>
            <w:noProof/>
            <w:lang w:bidi="de-DE"/>
          </w:rPr>
          <w:t>Technische Daten</w:t>
        </w:r>
        <w:r w:rsidR="0008440C">
          <w:rPr>
            <w:noProof/>
            <w:webHidden/>
          </w:rPr>
          <w:tab/>
        </w:r>
        <w:r w:rsidR="0008440C">
          <w:rPr>
            <w:noProof/>
            <w:webHidden/>
          </w:rPr>
          <w:fldChar w:fldCharType="begin"/>
        </w:r>
        <w:r w:rsidR="0008440C">
          <w:rPr>
            <w:noProof/>
            <w:webHidden/>
          </w:rPr>
          <w:instrText xml:space="preserve"> PAGEREF _Toc81484905 \h </w:instrText>
        </w:r>
        <w:r w:rsidR="0008440C">
          <w:rPr>
            <w:noProof/>
            <w:webHidden/>
          </w:rPr>
        </w:r>
        <w:r w:rsidR="0008440C">
          <w:rPr>
            <w:noProof/>
            <w:webHidden/>
          </w:rPr>
          <w:fldChar w:fldCharType="separate"/>
        </w:r>
        <w:r w:rsidR="00B52CC4">
          <w:rPr>
            <w:noProof/>
            <w:webHidden/>
          </w:rPr>
          <w:t>10</w:t>
        </w:r>
        <w:r w:rsidR="0008440C">
          <w:rPr>
            <w:noProof/>
            <w:webHidden/>
          </w:rPr>
          <w:fldChar w:fldCharType="end"/>
        </w:r>
      </w:hyperlink>
    </w:p>
    <w:p w14:paraId="3A3F6167" w14:textId="513AB0FF" w:rsidR="0008440C" w:rsidRPr="00217C8F" w:rsidRDefault="004C5B87">
      <w:pPr>
        <w:pStyle w:val="Verzeichnis2"/>
        <w:rPr>
          <w:rFonts w:eastAsia="Times New Roman" w:cs="Times New Roman"/>
          <w:noProof/>
          <w:sz w:val="22"/>
          <w:lang w:val="de-AT" w:eastAsia="de-AT"/>
        </w:rPr>
      </w:pPr>
      <w:hyperlink w:anchor="_Toc81484906" w:history="1">
        <w:r w:rsidR="0008440C" w:rsidRPr="000E6626">
          <w:rPr>
            <w:rStyle w:val="Hyperlink"/>
            <w:noProof/>
            <w:lang w:bidi="de-DE"/>
          </w:rPr>
          <w:t>2.5</w:t>
        </w:r>
        <w:r w:rsidR="0008440C" w:rsidRPr="00217C8F">
          <w:rPr>
            <w:rFonts w:eastAsia="Times New Roman" w:cs="Times New Roman"/>
            <w:noProof/>
            <w:sz w:val="22"/>
            <w:lang w:val="de-AT" w:eastAsia="de-AT"/>
          </w:rPr>
          <w:tab/>
        </w:r>
        <w:r w:rsidR="0008440C" w:rsidRPr="000E6626">
          <w:rPr>
            <w:rStyle w:val="Hyperlink"/>
            <w:noProof/>
            <w:lang w:bidi="de-DE"/>
          </w:rPr>
          <w:t>Grundstoffe / Hilfsstoffe</w:t>
        </w:r>
        <w:r w:rsidR="0008440C">
          <w:rPr>
            <w:noProof/>
            <w:webHidden/>
          </w:rPr>
          <w:tab/>
        </w:r>
        <w:r w:rsidR="0008440C">
          <w:rPr>
            <w:noProof/>
            <w:webHidden/>
          </w:rPr>
          <w:fldChar w:fldCharType="begin"/>
        </w:r>
        <w:r w:rsidR="0008440C">
          <w:rPr>
            <w:noProof/>
            <w:webHidden/>
          </w:rPr>
          <w:instrText xml:space="preserve"> PAGEREF _Toc81484906 \h </w:instrText>
        </w:r>
        <w:r w:rsidR="0008440C">
          <w:rPr>
            <w:noProof/>
            <w:webHidden/>
          </w:rPr>
        </w:r>
        <w:r w:rsidR="0008440C">
          <w:rPr>
            <w:noProof/>
            <w:webHidden/>
          </w:rPr>
          <w:fldChar w:fldCharType="separate"/>
        </w:r>
        <w:r w:rsidR="00B52CC4">
          <w:rPr>
            <w:noProof/>
            <w:webHidden/>
          </w:rPr>
          <w:t>11</w:t>
        </w:r>
        <w:r w:rsidR="0008440C">
          <w:rPr>
            <w:noProof/>
            <w:webHidden/>
          </w:rPr>
          <w:fldChar w:fldCharType="end"/>
        </w:r>
      </w:hyperlink>
    </w:p>
    <w:p w14:paraId="2C886EF5" w14:textId="7DD6458E" w:rsidR="0008440C" w:rsidRPr="00217C8F" w:rsidRDefault="004C5B87">
      <w:pPr>
        <w:pStyle w:val="Verzeichnis2"/>
        <w:rPr>
          <w:rFonts w:eastAsia="Times New Roman" w:cs="Times New Roman"/>
          <w:noProof/>
          <w:sz w:val="22"/>
          <w:lang w:val="de-AT" w:eastAsia="de-AT"/>
        </w:rPr>
      </w:pPr>
      <w:hyperlink w:anchor="_Toc81484907" w:history="1">
        <w:r w:rsidR="0008440C" w:rsidRPr="000E6626">
          <w:rPr>
            <w:rStyle w:val="Hyperlink"/>
            <w:noProof/>
            <w:lang w:bidi="de-DE"/>
          </w:rPr>
          <w:t>2.6</w:t>
        </w:r>
        <w:r w:rsidR="0008440C" w:rsidRPr="00217C8F">
          <w:rPr>
            <w:rFonts w:eastAsia="Times New Roman" w:cs="Times New Roman"/>
            <w:noProof/>
            <w:sz w:val="22"/>
            <w:lang w:val="de-AT" w:eastAsia="de-AT"/>
          </w:rPr>
          <w:tab/>
        </w:r>
        <w:r w:rsidR="0008440C" w:rsidRPr="000E6626">
          <w:rPr>
            <w:rStyle w:val="Hyperlink"/>
            <w:noProof/>
            <w:lang w:bidi="de-DE"/>
          </w:rPr>
          <w:t>Herstellung</w:t>
        </w:r>
        <w:r w:rsidR="0008440C">
          <w:rPr>
            <w:noProof/>
            <w:webHidden/>
          </w:rPr>
          <w:tab/>
        </w:r>
        <w:r w:rsidR="0008440C">
          <w:rPr>
            <w:noProof/>
            <w:webHidden/>
          </w:rPr>
          <w:fldChar w:fldCharType="begin"/>
        </w:r>
        <w:r w:rsidR="0008440C">
          <w:rPr>
            <w:noProof/>
            <w:webHidden/>
          </w:rPr>
          <w:instrText xml:space="preserve"> PAGEREF _Toc81484907 \h </w:instrText>
        </w:r>
        <w:r w:rsidR="0008440C">
          <w:rPr>
            <w:noProof/>
            <w:webHidden/>
          </w:rPr>
        </w:r>
        <w:r w:rsidR="0008440C">
          <w:rPr>
            <w:noProof/>
            <w:webHidden/>
          </w:rPr>
          <w:fldChar w:fldCharType="separate"/>
        </w:r>
        <w:r w:rsidR="00B52CC4">
          <w:rPr>
            <w:noProof/>
            <w:webHidden/>
          </w:rPr>
          <w:t>13</w:t>
        </w:r>
        <w:r w:rsidR="0008440C">
          <w:rPr>
            <w:noProof/>
            <w:webHidden/>
          </w:rPr>
          <w:fldChar w:fldCharType="end"/>
        </w:r>
      </w:hyperlink>
    </w:p>
    <w:p w14:paraId="09156BDF" w14:textId="066D0E19" w:rsidR="0008440C" w:rsidRPr="00217C8F" w:rsidRDefault="004C5B87">
      <w:pPr>
        <w:pStyle w:val="Verzeichnis2"/>
        <w:rPr>
          <w:rFonts w:eastAsia="Times New Roman" w:cs="Times New Roman"/>
          <w:noProof/>
          <w:sz w:val="22"/>
          <w:lang w:val="de-AT" w:eastAsia="de-AT"/>
        </w:rPr>
      </w:pPr>
      <w:hyperlink w:anchor="_Toc81484908" w:history="1">
        <w:r w:rsidR="0008440C" w:rsidRPr="000E6626">
          <w:rPr>
            <w:rStyle w:val="Hyperlink"/>
            <w:noProof/>
            <w:lang w:bidi="de-DE"/>
          </w:rPr>
          <w:t>2.7</w:t>
        </w:r>
        <w:r w:rsidR="0008440C" w:rsidRPr="00217C8F">
          <w:rPr>
            <w:rFonts w:eastAsia="Times New Roman" w:cs="Times New Roman"/>
            <w:noProof/>
            <w:sz w:val="22"/>
            <w:lang w:val="de-AT" w:eastAsia="de-AT"/>
          </w:rPr>
          <w:tab/>
        </w:r>
        <w:r w:rsidR="0008440C" w:rsidRPr="000E6626">
          <w:rPr>
            <w:rStyle w:val="Hyperlink"/>
            <w:noProof/>
            <w:lang w:bidi="de-DE"/>
          </w:rPr>
          <w:t>Verpackung</w:t>
        </w:r>
        <w:r w:rsidR="0008440C">
          <w:rPr>
            <w:noProof/>
            <w:webHidden/>
          </w:rPr>
          <w:tab/>
        </w:r>
        <w:r w:rsidR="0008440C">
          <w:rPr>
            <w:noProof/>
            <w:webHidden/>
          </w:rPr>
          <w:fldChar w:fldCharType="begin"/>
        </w:r>
        <w:r w:rsidR="0008440C">
          <w:rPr>
            <w:noProof/>
            <w:webHidden/>
          </w:rPr>
          <w:instrText xml:space="preserve"> PAGEREF _Toc81484908 \h </w:instrText>
        </w:r>
        <w:r w:rsidR="0008440C">
          <w:rPr>
            <w:noProof/>
            <w:webHidden/>
          </w:rPr>
        </w:r>
        <w:r w:rsidR="0008440C">
          <w:rPr>
            <w:noProof/>
            <w:webHidden/>
          </w:rPr>
          <w:fldChar w:fldCharType="separate"/>
        </w:r>
        <w:r w:rsidR="00B52CC4">
          <w:rPr>
            <w:noProof/>
            <w:webHidden/>
          </w:rPr>
          <w:t>13</w:t>
        </w:r>
        <w:r w:rsidR="0008440C">
          <w:rPr>
            <w:noProof/>
            <w:webHidden/>
          </w:rPr>
          <w:fldChar w:fldCharType="end"/>
        </w:r>
      </w:hyperlink>
    </w:p>
    <w:p w14:paraId="15D80CB3" w14:textId="63C6B30E" w:rsidR="0008440C" w:rsidRPr="00217C8F" w:rsidRDefault="004C5B87">
      <w:pPr>
        <w:pStyle w:val="Verzeichnis2"/>
        <w:rPr>
          <w:rFonts w:eastAsia="Times New Roman" w:cs="Times New Roman"/>
          <w:noProof/>
          <w:sz w:val="22"/>
          <w:lang w:val="de-AT" w:eastAsia="de-AT"/>
        </w:rPr>
      </w:pPr>
      <w:hyperlink w:anchor="_Toc81484909" w:history="1">
        <w:r w:rsidR="0008440C" w:rsidRPr="000E6626">
          <w:rPr>
            <w:rStyle w:val="Hyperlink"/>
            <w:noProof/>
            <w:lang w:bidi="de-DE"/>
          </w:rPr>
          <w:t>2.8</w:t>
        </w:r>
        <w:r w:rsidR="0008440C" w:rsidRPr="00217C8F">
          <w:rPr>
            <w:rFonts w:eastAsia="Times New Roman" w:cs="Times New Roman"/>
            <w:noProof/>
            <w:sz w:val="22"/>
            <w:lang w:val="de-AT" w:eastAsia="de-AT"/>
          </w:rPr>
          <w:tab/>
        </w:r>
        <w:r w:rsidR="0008440C" w:rsidRPr="000E6626">
          <w:rPr>
            <w:rStyle w:val="Hyperlink"/>
            <w:noProof/>
            <w:lang w:bidi="de-DE"/>
          </w:rPr>
          <w:t>Lieferzustand</w:t>
        </w:r>
        <w:r w:rsidR="0008440C">
          <w:rPr>
            <w:noProof/>
            <w:webHidden/>
          </w:rPr>
          <w:tab/>
        </w:r>
        <w:r w:rsidR="0008440C">
          <w:rPr>
            <w:noProof/>
            <w:webHidden/>
          </w:rPr>
          <w:fldChar w:fldCharType="begin"/>
        </w:r>
        <w:r w:rsidR="0008440C">
          <w:rPr>
            <w:noProof/>
            <w:webHidden/>
          </w:rPr>
          <w:instrText xml:space="preserve"> PAGEREF _Toc81484909 \h </w:instrText>
        </w:r>
        <w:r w:rsidR="0008440C">
          <w:rPr>
            <w:noProof/>
            <w:webHidden/>
          </w:rPr>
        </w:r>
        <w:r w:rsidR="0008440C">
          <w:rPr>
            <w:noProof/>
            <w:webHidden/>
          </w:rPr>
          <w:fldChar w:fldCharType="separate"/>
        </w:r>
        <w:r w:rsidR="00B52CC4">
          <w:rPr>
            <w:noProof/>
            <w:webHidden/>
          </w:rPr>
          <w:t>13</w:t>
        </w:r>
        <w:r w:rsidR="0008440C">
          <w:rPr>
            <w:noProof/>
            <w:webHidden/>
          </w:rPr>
          <w:fldChar w:fldCharType="end"/>
        </w:r>
      </w:hyperlink>
    </w:p>
    <w:p w14:paraId="1C6BFBD5" w14:textId="42EC6EA2" w:rsidR="0008440C" w:rsidRPr="00217C8F" w:rsidRDefault="004C5B87">
      <w:pPr>
        <w:pStyle w:val="Verzeichnis2"/>
        <w:rPr>
          <w:rFonts w:eastAsia="Times New Roman" w:cs="Times New Roman"/>
          <w:noProof/>
          <w:sz w:val="22"/>
          <w:lang w:val="de-AT" w:eastAsia="de-AT"/>
        </w:rPr>
      </w:pPr>
      <w:hyperlink w:anchor="_Toc81484910" w:history="1">
        <w:r w:rsidR="0008440C" w:rsidRPr="000E6626">
          <w:rPr>
            <w:rStyle w:val="Hyperlink"/>
            <w:noProof/>
            <w:lang w:bidi="de-DE"/>
          </w:rPr>
          <w:t>2.9</w:t>
        </w:r>
        <w:r w:rsidR="0008440C" w:rsidRPr="00217C8F">
          <w:rPr>
            <w:rFonts w:eastAsia="Times New Roman" w:cs="Times New Roman"/>
            <w:noProof/>
            <w:sz w:val="22"/>
            <w:lang w:val="de-AT" w:eastAsia="de-AT"/>
          </w:rPr>
          <w:tab/>
        </w:r>
        <w:r w:rsidR="0008440C" w:rsidRPr="000E6626">
          <w:rPr>
            <w:rStyle w:val="Hyperlink"/>
            <w:noProof/>
            <w:lang w:bidi="de-DE"/>
          </w:rPr>
          <w:t>Transporte</w:t>
        </w:r>
        <w:r w:rsidR="0008440C">
          <w:rPr>
            <w:noProof/>
            <w:webHidden/>
          </w:rPr>
          <w:tab/>
        </w:r>
        <w:r w:rsidR="0008440C">
          <w:rPr>
            <w:noProof/>
            <w:webHidden/>
          </w:rPr>
          <w:fldChar w:fldCharType="begin"/>
        </w:r>
        <w:r w:rsidR="0008440C">
          <w:rPr>
            <w:noProof/>
            <w:webHidden/>
          </w:rPr>
          <w:instrText xml:space="preserve"> PAGEREF _Toc81484910 \h </w:instrText>
        </w:r>
        <w:r w:rsidR="0008440C">
          <w:rPr>
            <w:noProof/>
            <w:webHidden/>
          </w:rPr>
        </w:r>
        <w:r w:rsidR="0008440C">
          <w:rPr>
            <w:noProof/>
            <w:webHidden/>
          </w:rPr>
          <w:fldChar w:fldCharType="separate"/>
        </w:r>
        <w:r w:rsidR="00B52CC4">
          <w:rPr>
            <w:noProof/>
            <w:webHidden/>
          </w:rPr>
          <w:t>13</w:t>
        </w:r>
        <w:r w:rsidR="0008440C">
          <w:rPr>
            <w:noProof/>
            <w:webHidden/>
          </w:rPr>
          <w:fldChar w:fldCharType="end"/>
        </w:r>
      </w:hyperlink>
    </w:p>
    <w:p w14:paraId="75A8D4D2" w14:textId="2572F384" w:rsidR="0008440C" w:rsidRPr="00217C8F" w:rsidRDefault="004C5B87">
      <w:pPr>
        <w:pStyle w:val="Verzeichnis2"/>
        <w:rPr>
          <w:rFonts w:eastAsia="Times New Roman" w:cs="Times New Roman"/>
          <w:noProof/>
          <w:sz w:val="22"/>
          <w:lang w:val="de-AT" w:eastAsia="de-AT"/>
        </w:rPr>
      </w:pPr>
      <w:hyperlink w:anchor="_Toc81484911" w:history="1">
        <w:r w:rsidR="0008440C" w:rsidRPr="000E6626">
          <w:rPr>
            <w:rStyle w:val="Hyperlink"/>
            <w:noProof/>
            <w:lang w:bidi="de-DE"/>
          </w:rPr>
          <w:t>2.10</w:t>
        </w:r>
        <w:r w:rsidR="0008440C" w:rsidRPr="00217C8F">
          <w:rPr>
            <w:rFonts w:eastAsia="Times New Roman" w:cs="Times New Roman"/>
            <w:noProof/>
            <w:sz w:val="22"/>
            <w:lang w:val="de-AT" w:eastAsia="de-AT"/>
          </w:rPr>
          <w:tab/>
        </w:r>
        <w:r w:rsidR="0008440C" w:rsidRPr="000E6626">
          <w:rPr>
            <w:rStyle w:val="Hyperlink"/>
            <w:noProof/>
            <w:lang w:bidi="de-DE"/>
          </w:rPr>
          <w:t>Produktverarbeitung / Installation</w:t>
        </w:r>
        <w:r w:rsidR="0008440C">
          <w:rPr>
            <w:noProof/>
            <w:webHidden/>
          </w:rPr>
          <w:tab/>
        </w:r>
        <w:r w:rsidR="0008440C">
          <w:rPr>
            <w:noProof/>
            <w:webHidden/>
          </w:rPr>
          <w:fldChar w:fldCharType="begin"/>
        </w:r>
        <w:r w:rsidR="0008440C">
          <w:rPr>
            <w:noProof/>
            <w:webHidden/>
          </w:rPr>
          <w:instrText xml:space="preserve"> PAGEREF _Toc81484911 \h </w:instrText>
        </w:r>
        <w:r w:rsidR="0008440C">
          <w:rPr>
            <w:noProof/>
            <w:webHidden/>
          </w:rPr>
        </w:r>
        <w:r w:rsidR="0008440C">
          <w:rPr>
            <w:noProof/>
            <w:webHidden/>
          </w:rPr>
          <w:fldChar w:fldCharType="separate"/>
        </w:r>
        <w:r w:rsidR="00B52CC4">
          <w:rPr>
            <w:noProof/>
            <w:webHidden/>
          </w:rPr>
          <w:t>14</w:t>
        </w:r>
        <w:r w:rsidR="0008440C">
          <w:rPr>
            <w:noProof/>
            <w:webHidden/>
          </w:rPr>
          <w:fldChar w:fldCharType="end"/>
        </w:r>
      </w:hyperlink>
    </w:p>
    <w:p w14:paraId="68F97033" w14:textId="5F45E8E8" w:rsidR="0008440C" w:rsidRPr="00217C8F" w:rsidRDefault="004C5B87">
      <w:pPr>
        <w:pStyle w:val="Verzeichnis2"/>
        <w:rPr>
          <w:rFonts w:eastAsia="Times New Roman" w:cs="Times New Roman"/>
          <w:noProof/>
          <w:sz w:val="22"/>
          <w:lang w:val="de-AT" w:eastAsia="de-AT"/>
        </w:rPr>
      </w:pPr>
      <w:hyperlink w:anchor="_Toc81484912" w:history="1">
        <w:r w:rsidR="0008440C" w:rsidRPr="000E6626">
          <w:rPr>
            <w:rStyle w:val="Hyperlink"/>
            <w:noProof/>
            <w:lang w:bidi="de-DE"/>
          </w:rPr>
          <w:t>2.11</w:t>
        </w:r>
        <w:r w:rsidR="0008440C" w:rsidRPr="00217C8F">
          <w:rPr>
            <w:rFonts w:eastAsia="Times New Roman" w:cs="Times New Roman"/>
            <w:noProof/>
            <w:sz w:val="22"/>
            <w:lang w:val="de-AT" w:eastAsia="de-AT"/>
          </w:rPr>
          <w:tab/>
        </w:r>
        <w:r w:rsidR="0008440C" w:rsidRPr="000E6626">
          <w:rPr>
            <w:rStyle w:val="Hyperlink"/>
            <w:noProof/>
            <w:lang w:bidi="de-DE"/>
          </w:rPr>
          <w:t>Nutzungsphase</w:t>
        </w:r>
        <w:r w:rsidR="0008440C">
          <w:rPr>
            <w:noProof/>
            <w:webHidden/>
          </w:rPr>
          <w:tab/>
        </w:r>
        <w:r w:rsidR="0008440C">
          <w:rPr>
            <w:noProof/>
            <w:webHidden/>
          </w:rPr>
          <w:fldChar w:fldCharType="begin"/>
        </w:r>
        <w:r w:rsidR="0008440C">
          <w:rPr>
            <w:noProof/>
            <w:webHidden/>
          </w:rPr>
          <w:instrText xml:space="preserve"> PAGEREF _Toc81484912 \h </w:instrText>
        </w:r>
        <w:r w:rsidR="0008440C">
          <w:rPr>
            <w:noProof/>
            <w:webHidden/>
          </w:rPr>
        </w:r>
        <w:r w:rsidR="0008440C">
          <w:rPr>
            <w:noProof/>
            <w:webHidden/>
          </w:rPr>
          <w:fldChar w:fldCharType="separate"/>
        </w:r>
        <w:r w:rsidR="00B52CC4">
          <w:rPr>
            <w:noProof/>
            <w:webHidden/>
          </w:rPr>
          <w:t>14</w:t>
        </w:r>
        <w:r w:rsidR="0008440C">
          <w:rPr>
            <w:noProof/>
            <w:webHidden/>
          </w:rPr>
          <w:fldChar w:fldCharType="end"/>
        </w:r>
      </w:hyperlink>
    </w:p>
    <w:p w14:paraId="445254BB" w14:textId="1418EA18" w:rsidR="0008440C" w:rsidRPr="00217C8F" w:rsidRDefault="004C5B87">
      <w:pPr>
        <w:pStyle w:val="Verzeichnis2"/>
        <w:rPr>
          <w:rFonts w:eastAsia="Times New Roman" w:cs="Times New Roman"/>
          <w:noProof/>
          <w:sz w:val="22"/>
          <w:lang w:val="de-AT" w:eastAsia="de-AT"/>
        </w:rPr>
      </w:pPr>
      <w:hyperlink w:anchor="_Toc81484913" w:history="1">
        <w:r w:rsidR="0008440C" w:rsidRPr="000E6626">
          <w:rPr>
            <w:rStyle w:val="Hyperlink"/>
            <w:noProof/>
            <w:lang w:bidi="de-DE"/>
          </w:rPr>
          <w:t>2.12</w:t>
        </w:r>
        <w:r w:rsidR="0008440C" w:rsidRPr="00217C8F">
          <w:rPr>
            <w:rFonts w:eastAsia="Times New Roman" w:cs="Times New Roman"/>
            <w:noProof/>
            <w:sz w:val="22"/>
            <w:lang w:val="de-AT" w:eastAsia="de-AT"/>
          </w:rPr>
          <w:tab/>
        </w:r>
        <w:r w:rsidR="0008440C" w:rsidRPr="000E6626">
          <w:rPr>
            <w:rStyle w:val="Hyperlink"/>
            <w:noProof/>
            <w:lang w:bidi="de-DE"/>
          </w:rPr>
          <w:t>Referenznutzungsdauer (RSL)</w:t>
        </w:r>
        <w:r w:rsidR="0008440C">
          <w:rPr>
            <w:noProof/>
            <w:webHidden/>
          </w:rPr>
          <w:tab/>
        </w:r>
        <w:r w:rsidR="0008440C">
          <w:rPr>
            <w:noProof/>
            <w:webHidden/>
          </w:rPr>
          <w:fldChar w:fldCharType="begin"/>
        </w:r>
        <w:r w:rsidR="0008440C">
          <w:rPr>
            <w:noProof/>
            <w:webHidden/>
          </w:rPr>
          <w:instrText xml:space="preserve"> PAGEREF _Toc81484913 \h </w:instrText>
        </w:r>
        <w:r w:rsidR="0008440C">
          <w:rPr>
            <w:noProof/>
            <w:webHidden/>
          </w:rPr>
        </w:r>
        <w:r w:rsidR="0008440C">
          <w:rPr>
            <w:noProof/>
            <w:webHidden/>
          </w:rPr>
          <w:fldChar w:fldCharType="separate"/>
        </w:r>
        <w:r w:rsidR="00B52CC4">
          <w:rPr>
            <w:noProof/>
            <w:webHidden/>
          </w:rPr>
          <w:t>14</w:t>
        </w:r>
        <w:r w:rsidR="0008440C">
          <w:rPr>
            <w:noProof/>
            <w:webHidden/>
          </w:rPr>
          <w:fldChar w:fldCharType="end"/>
        </w:r>
      </w:hyperlink>
    </w:p>
    <w:p w14:paraId="25895B9B" w14:textId="1E3D7E77" w:rsidR="0008440C" w:rsidRPr="00217C8F" w:rsidRDefault="004C5B87">
      <w:pPr>
        <w:pStyle w:val="Verzeichnis2"/>
        <w:rPr>
          <w:rFonts w:eastAsia="Times New Roman" w:cs="Times New Roman"/>
          <w:noProof/>
          <w:sz w:val="22"/>
          <w:lang w:val="de-AT" w:eastAsia="de-AT"/>
        </w:rPr>
      </w:pPr>
      <w:hyperlink w:anchor="_Toc81484914" w:history="1">
        <w:r w:rsidR="0008440C" w:rsidRPr="000E6626">
          <w:rPr>
            <w:rStyle w:val="Hyperlink"/>
            <w:noProof/>
            <w:lang w:bidi="de-DE"/>
          </w:rPr>
          <w:t>2.13</w:t>
        </w:r>
        <w:r w:rsidR="0008440C" w:rsidRPr="00217C8F">
          <w:rPr>
            <w:rFonts w:eastAsia="Times New Roman" w:cs="Times New Roman"/>
            <w:noProof/>
            <w:sz w:val="22"/>
            <w:lang w:val="de-AT" w:eastAsia="de-AT"/>
          </w:rPr>
          <w:tab/>
        </w:r>
        <w:r w:rsidR="0008440C" w:rsidRPr="000E6626">
          <w:rPr>
            <w:rStyle w:val="Hyperlink"/>
            <w:noProof/>
            <w:lang w:bidi="de-DE"/>
          </w:rPr>
          <w:t>Nachnutzungsphase</w:t>
        </w:r>
        <w:r w:rsidR="0008440C">
          <w:rPr>
            <w:noProof/>
            <w:webHidden/>
          </w:rPr>
          <w:tab/>
        </w:r>
        <w:r w:rsidR="0008440C">
          <w:rPr>
            <w:noProof/>
            <w:webHidden/>
          </w:rPr>
          <w:fldChar w:fldCharType="begin"/>
        </w:r>
        <w:r w:rsidR="0008440C">
          <w:rPr>
            <w:noProof/>
            <w:webHidden/>
          </w:rPr>
          <w:instrText xml:space="preserve"> PAGEREF _Toc81484914 \h </w:instrText>
        </w:r>
        <w:r w:rsidR="0008440C">
          <w:rPr>
            <w:noProof/>
            <w:webHidden/>
          </w:rPr>
        </w:r>
        <w:r w:rsidR="0008440C">
          <w:rPr>
            <w:noProof/>
            <w:webHidden/>
          </w:rPr>
          <w:fldChar w:fldCharType="separate"/>
        </w:r>
        <w:r w:rsidR="00B52CC4">
          <w:rPr>
            <w:noProof/>
            <w:webHidden/>
          </w:rPr>
          <w:t>15</w:t>
        </w:r>
        <w:r w:rsidR="0008440C">
          <w:rPr>
            <w:noProof/>
            <w:webHidden/>
          </w:rPr>
          <w:fldChar w:fldCharType="end"/>
        </w:r>
      </w:hyperlink>
    </w:p>
    <w:p w14:paraId="218C22B3" w14:textId="28B6AE23" w:rsidR="0008440C" w:rsidRPr="00217C8F" w:rsidRDefault="004C5B87">
      <w:pPr>
        <w:pStyle w:val="Verzeichnis2"/>
        <w:rPr>
          <w:rFonts w:eastAsia="Times New Roman" w:cs="Times New Roman"/>
          <w:noProof/>
          <w:sz w:val="22"/>
          <w:lang w:val="de-AT" w:eastAsia="de-AT"/>
        </w:rPr>
      </w:pPr>
      <w:hyperlink w:anchor="_Toc81484915" w:history="1">
        <w:r w:rsidR="0008440C" w:rsidRPr="000E6626">
          <w:rPr>
            <w:rStyle w:val="Hyperlink"/>
            <w:noProof/>
            <w:lang w:bidi="de-DE"/>
          </w:rPr>
          <w:t>2.14</w:t>
        </w:r>
        <w:r w:rsidR="0008440C" w:rsidRPr="00217C8F">
          <w:rPr>
            <w:rFonts w:eastAsia="Times New Roman" w:cs="Times New Roman"/>
            <w:noProof/>
            <w:sz w:val="22"/>
            <w:lang w:val="de-AT" w:eastAsia="de-AT"/>
          </w:rPr>
          <w:tab/>
        </w:r>
        <w:r w:rsidR="0008440C" w:rsidRPr="000E6626">
          <w:rPr>
            <w:rStyle w:val="Hyperlink"/>
            <w:noProof/>
            <w:lang w:bidi="de-DE"/>
          </w:rPr>
          <w:t>Entsorgung</w:t>
        </w:r>
        <w:r w:rsidR="0008440C">
          <w:rPr>
            <w:noProof/>
            <w:webHidden/>
          </w:rPr>
          <w:tab/>
        </w:r>
        <w:r w:rsidR="0008440C">
          <w:rPr>
            <w:noProof/>
            <w:webHidden/>
          </w:rPr>
          <w:fldChar w:fldCharType="begin"/>
        </w:r>
        <w:r w:rsidR="0008440C">
          <w:rPr>
            <w:noProof/>
            <w:webHidden/>
          </w:rPr>
          <w:instrText xml:space="preserve"> PAGEREF _Toc81484915 \h </w:instrText>
        </w:r>
        <w:r w:rsidR="0008440C">
          <w:rPr>
            <w:noProof/>
            <w:webHidden/>
          </w:rPr>
        </w:r>
        <w:r w:rsidR="0008440C">
          <w:rPr>
            <w:noProof/>
            <w:webHidden/>
          </w:rPr>
          <w:fldChar w:fldCharType="separate"/>
        </w:r>
        <w:r w:rsidR="00B52CC4">
          <w:rPr>
            <w:noProof/>
            <w:webHidden/>
          </w:rPr>
          <w:t>15</w:t>
        </w:r>
        <w:r w:rsidR="0008440C">
          <w:rPr>
            <w:noProof/>
            <w:webHidden/>
          </w:rPr>
          <w:fldChar w:fldCharType="end"/>
        </w:r>
      </w:hyperlink>
    </w:p>
    <w:p w14:paraId="181BFB41" w14:textId="44B6F6F6" w:rsidR="0008440C" w:rsidRPr="00217C8F" w:rsidRDefault="004C5B87">
      <w:pPr>
        <w:pStyle w:val="Verzeichnis2"/>
        <w:rPr>
          <w:rFonts w:eastAsia="Times New Roman" w:cs="Times New Roman"/>
          <w:noProof/>
          <w:sz w:val="22"/>
          <w:lang w:val="de-AT" w:eastAsia="de-AT"/>
        </w:rPr>
      </w:pPr>
      <w:hyperlink w:anchor="_Toc81484916" w:history="1">
        <w:r w:rsidR="0008440C" w:rsidRPr="000E6626">
          <w:rPr>
            <w:rStyle w:val="Hyperlink"/>
            <w:noProof/>
            <w:lang w:bidi="de-DE"/>
          </w:rPr>
          <w:t>2.15</w:t>
        </w:r>
        <w:r w:rsidR="0008440C" w:rsidRPr="00217C8F">
          <w:rPr>
            <w:rFonts w:eastAsia="Times New Roman" w:cs="Times New Roman"/>
            <w:noProof/>
            <w:sz w:val="22"/>
            <w:lang w:val="de-AT" w:eastAsia="de-AT"/>
          </w:rPr>
          <w:tab/>
        </w:r>
        <w:r w:rsidR="0008440C" w:rsidRPr="000E6626">
          <w:rPr>
            <w:rStyle w:val="Hyperlink"/>
            <w:noProof/>
            <w:lang w:bidi="de-DE"/>
          </w:rPr>
          <w:t>Weitere Informationen</w:t>
        </w:r>
        <w:r w:rsidR="0008440C">
          <w:rPr>
            <w:noProof/>
            <w:webHidden/>
          </w:rPr>
          <w:tab/>
        </w:r>
        <w:r w:rsidR="0008440C">
          <w:rPr>
            <w:noProof/>
            <w:webHidden/>
          </w:rPr>
          <w:fldChar w:fldCharType="begin"/>
        </w:r>
        <w:r w:rsidR="0008440C">
          <w:rPr>
            <w:noProof/>
            <w:webHidden/>
          </w:rPr>
          <w:instrText xml:space="preserve"> PAGEREF _Toc81484916 \h </w:instrText>
        </w:r>
        <w:r w:rsidR="0008440C">
          <w:rPr>
            <w:noProof/>
            <w:webHidden/>
          </w:rPr>
        </w:r>
        <w:r w:rsidR="0008440C">
          <w:rPr>
            <w:noProof/>
            <w:webHidden/>
          </w:rPr>
          <w:fldChar w:fldCharType="separate"/>
        </w:r>
        <w:r w:rsidR="00B52CC4">
          <w:rPr>
            <w:noProof/>
            <w:webHidden/>
          </w:rPr>
          <w:t>15</w:t>
        </w:r>
        <w:r w:rsidR="0008440C">
          <w:rPr>
            <w:noProof/>
            <w:webHidden/>
          </w:rPr>
          <w:fldChar w:fldCharType="end"/>
        </w:r>
      </w:hyperlink>
    </w:p>
    <w:p w14:paraId="0482B85F" w14:textId="6E629D20" w:rsidR="0008440C" w:rsidRPr="00217C8F" w:rsidRDefault="004C5B87">
      <w:pPr>
        <w:pStyle w:val="Verzeichnis1"/>
        <w:rPr>
          <w:rFonts w:eastAsia="Times New Roman" w:cs="Times New Roman"/>
          <w:noProof/>
          <w:sz w:val="22"/>
          <w:lang w:val="de-AT" w:eastAsia="de-AT"/>
        </w:rPr>
      </w:pPr>
      <w:hyperlink w:anchor="_Toc81484917" w:history="1">
        <w:r w:rsidR="0008440C" w:rsidRPr="000E6626">
          <w:rPr>
            <w:rStyle w:val="Hyperlink"/>
            <w:noProof/>
            <w:lang w:val="de-CH"/>
          </w:rPr>
          <w:t>3</w:t>
        </w:r>
        <w:r w:rsidR="0008440C" w:rsidRPr="00217C8F">
          <w:rPr>
            <w:rFonts w:eastAsia="Times New Roman" w:cs="Times New Roman"/>
            <w:noProof/>
            <w:sz w:val="22"/>
            <w:lang w:val="de-AT" w:eastAsia="de-AT"/>
          </w:rPr>
          <w:tab/>
        </w:r>
        <w:r w:rsidR="0008440C" w:rsidRPr="000E6626">
          <w:rPr>
            <w:rStyle w:val="Hyperlink"/>
            <w:noProof/>
            <w:lang w:val="de-CH"/>
          </w:rPr>
          <w:t>LCA: Rechenregeln</w:t>
        </w:r>
        <w:r w:rsidR="0008440C">
          <w:rPr>
            <w:noProof/>
            <w:webHidden/>
          </w:rPr>
          <w:tab/>
        </w:r>
        <w:r w:rsidR="0008440C">
          <w:rPr>
            <w:noProof/>
            <w:webHidden/>
          </w:rPr>
          <w:fldChar w:fldCharType="begin"/>
        </w:r>
        <w:r w:rsidR="0008440C">
          <w:rPr>
            <w:noProof/>
            <w:webHidden/>
          </w:rPr>
          <w:instrText xml:space="preserve"> PAGEREF _Toc81484917 \h </w:instrText>
        </w:r>
        <w:r w:rsidR="0008440C">
          <w:rPr>
            <w:noProof/>
            <w:webHidden/>
          </w:rPr>
        </w:r>
        <w:r w:rsidR="0008440C">
          <w:rPr>
            <w:noProof/>
            <w:webHidden/>
          </w:rPr>
          <w:fldChar w:fldCharType="separate"/>
        </w:r>
        <w:r w:rsidR="00B52CC4">
          <w:rPr>
            <w:noProof/>
            <w:webHidden/>
          </w:rPr>
          <w:t>15</w:t>
        </w:r>
        <w:r w:rsidR="0008440C">
          <w:rPr>
            <w:noProof/>
            <w:webHidden/>
          </w:rPr>
          <w:fldChar w:fldCharType="end"/>
        </w:r>
      </w:hyperlink>
    </w:p>
    <w:p w14:paraId="25E7BA21" w14:textId="2EAEB6B3" w:rsidR="0008440C" w:rsidRPr="00217C8F" w:rsidRDefault="004C5B87">
      <w:pPr>
        <w:pStyle w:val="Verzeichnis2"/>
        <w:rPr>
          <w:rFonts w:eastAsia="Times New Roman" w:cs="Times New Roman"/>
          <w:noProof/>
          <w:sz w:val="22"/>
          <w:lang w:val="de-AT" w:eastAsia="de-AT"/>
        </w:rPr>
      </w:pPr>
      <w:hyperlink w:anchor="_Toc81484918" w:history="1">
        <w:r w:rsidR="0008440C" w:rsidRPr="000E6626">
          <w:rPr>
            <w:rStyle w:val="Hyperlink"/>
            <w:noProof/>
            <w:lang w:bidi="de-DE"/>
          </w:rPr>
          <w:t>3.1</w:t>
        </w:r>
        <w:r w:rsidR="0008440C" w:rsidRPr="00217C8F">
          <w:rPr>
            <w:rFonts w:eastAsia="Times New Roman" w:cs="Times New Roman"/>
            <w:noProof/>
            <w:sz w:val="22"/>
            <w:lang w:val="de-AT" w:eastAsia="de-AT"/>
          </w:rPr>
          <w:tab/>
        </w:r>
        <w:r w:rsidR="0008440C" w:rsidRPr="000E6626">
          <w:rPr>
            <w:rStyle w:val="Hyperlink"/>
            <w:noProof/>
            <w:lang w:bidi="de-DE"/>
          </w:rPr>
          <w:t>Deklarierte Einheit/ Funktionale Einheit</w:t>
        </w:r>
        <w:r w:rsidR="0008440C">
          <w:rPr>
            <w:noProof/>
            <w:webHidden/>
          </w:rPr>
          <w:tab/>
        </w:r>
        <w:r w:rsidR="0008440C">
          <w:rPr>
            <w:noProof/>
            <w:webHidden/>
          </w:rPr>
          <w:fldChar w:fldCharType="begin"/>
        </w:r>
        <w:r w:rsidR="0008440C">
          <w:rPr>
            <w:noProof/>
            <w:webHidden/>
          </w:rPr>
          <w:instrText xml:space="preserve"> PAGEREF _Toc81484918 \h </w:instrText>
        </w:r>
        <w:r w:rsidR="0008440C">
          <w:rPr>
            <w:noProof/>
            <w:webHidden/>
          </w:rPr>
        </w:r>
        <w:r w:rsidR="0008440C">
          <w:rPr>
            <w:noProof/>
            <w:webHidden/>
          </w:rPr>
          <w:fldChar w:fldCharType="separate"/>
        </w:r>
        <w:r w:rsidR="00B52CC4">
          <w:rPr>
            <w:noProof/>
            <w:webHidden/>
          </w:rPr>
          <w:t>15</w:t>
        </w:r>
        <w:r w:rsidR="0008440C">
          <w:rPr>
            <w:noProof/>
            <w:webHidden/>
          </w:rPr>
          <w:fldChar w:fldCharType="end"/>
        </w:r>
      </w:hyperlink>
    </w:p>
    <w:p w14:paraId="45DC3E82" w14:textId="460FC1D5" w:rsidR="0008440C" w:rsidRPr="00217C8F" w:rsidRDefault="004C5B87">
      <w:pPr>
        <w:pStyle w:val="Verzeichnis2"/>
        <w:rPr>
          <w:rFonts w:eastAsia="Times New Roman" w:cs="Times New Roman"/>
          <w:noProof/>
          <w:sz w:val="22"/>
          <w:lang w:val="de-AT" w:eastAsia="de-AT"/>
        </w:rPr>
      </w:pPr>
      <w:hyperlink w:anchor="_Toc81484919" w:history="1">
        <w:r w:rsidR="0008440C" w:rsidRPr="000E6626">
          <w:rPr>
            <w:rStyle w:val="Hyperlink"/>
            <w:noProof/>
            <w:lang w:bidi="de-DE"/>
          </w:rPr>
          <w:t>3.2</w:t>
        </w:r>
        <w:r w:rsidR="0008440C" w:rsidRPr="00217C8F">
          <w:rPr>
            <w:rFonts w:eastAsia="Times New Roman" w:cs="Times New Roman"/>
            <w:noProof/>
            <w:sz w:val="22"/>
            <w:lang w:val="de-AT" w:eastAsia="de-AT"/>
          </w:rPr>
          <w:tab/>
        </w:r>
        <w:r w:rsidR="0008440C" w:rsidRPr="000E6626">
          <w:rPr>
            <w:rStyle w:val="Hyperlink"/>
            <w:noProof/>
            <w:lang w:bidi="de-DE"/>
          </w:rPr>
          <w:t>Systemgrenze</w:t>
        </w:r>
        <w:r w:rsidR="0008440C">
          <w:rPr>
            <w:noProof/>
            <w:webHidden/>
          </w:rPr>
          <w:tab/>
        </w:r>
        <w:r w:rsidR="0008440C">
          <w:rPr>
            <w:noProof/>
            <w:webHidden/>
          </w:rPr>
          <w:fldChar w:fldCharType="begin"/>
        </w:r>
        <w:r w:rsidR="0008440C">
          <w:rPr>
            <w:noProof/>
            <w:webHidden/>
          </w:rPr>
          <w:instrText xml:space="preserve"> PAGEREF _Toc81484919 \h </w:instrText>
        </w:r>
        <w:r w:rsidR="0008440C">
          <w:rPr>
            <w:noProof/>
            <w:webHidden/>
          </w:rPr>
        </w:r>
        <w:r w:rsidR="0008440C">
          <w:rPr>
            <w:noProof/>
            <w:webHidden/>
          </w:rPr>
          <w:fldChar w:fldCharType="separate"/>
        </w:r>
        <w:r w:rsidR="00B52CC4">
          <w:rPr>
            <w:noProof/>
            <w:webHidden/>
          </w:rPr>
          <w:t>16</w:t>
        </w:r>
        <w:r w:rsidR="0008440C">
          <w:rPr>
            <w:noProof/>
            <w:webHidden/>
          </w:rPr>
          <w:fldChar w:fldCharType="end"/>
        </w:r>
      </w:hyperlink>
    </w:p>
    <w:p w14:paraId="2D56D5BF" w14:textId="4529F0B8" w:rsidR="0008440C" w:rsidRPr="00217C8F" w:rsidRDefault="004C5B87">
      <w:pPr>
        <w:pStyle w:val="Verzeichnis2"/>
        <w:rPr>
          <w:rFonts w:eastAsia="Times New Roman" w:cs="Times New Roman"/>
          <w:noProof/>
          <w:sz w:val="22"/>
          <w:lang w:val="de-AT" w:eastAsia="de-AT"/>
        </w:rPr>
      </w:pPr>
      <w:hyperlink w:anchor="_Toc81484920" w:history="1">
        <w:r w:rsidR="0008440C" w:rsidRPr="000E6626">
          <w:rPr>
            <w:rStyle w:val="Hyperlink"/>
            <w:noProof/>
            <w:lang w:bidi="de-DE"/>
          </w:rPr>
          <w:t>3.3</w:t>
        </w:r>
        <w:r w:rsidR="0008440C" w:rsidRPr="00217C8F">
          <w:rPr>
            <w:rFonts w:eastAsia="Times New Roman" w:cs="Times New Roman"/>
            <w:noProof/>
            <w:sz w:val="22"/>
            <w:lang w:val="de-AT" w:eastAsia="de-AT"/>
          </w:rPr>
          <w:tab/>
        </w:r>
        <w:r w:rsidR="0008440C" w:rsidRPr="000E6626">
          <w:rPr>
            <w:rStyle w:val="Hyperlink"/>
            <w:noProof/>
            <w:lang w:bidi="de-DE"/>
          </w:rPr>
          <w:t>Flussdiagramm der Prozesse im Lebenszyklus</w:t>
        </w:r>
        <w:r w:rsidR="0008440C">
          <w:rPr>
            <w:noProof/>
            <w:webHidden/>
          </w:rPr>
          <w:tab/>
        </w:r>
        <w:r w:rsidR="0008440C">
          <w:rPr>
            <w:noProof/>
            <w:webHidden/>
          </w:rPr>
          <w:fldChar w:fldCharType="begin"/>
        </w:r>
        <w:r w:rsidR="0008440C">
          <w:rPr>
            <w:noProof/>
            <w:webHidden/>
          </w:rPr>
          <w:instrText xml:space="preserve"> PAGEREF _Toc81484920 \h </w:instrText>
        </w:r>
        <w:r w:rsidR="0008440C">
          <w:rPr>
            <w:noProof/>
            <w:webHidden/>
          </w:rPr>
        </w:r>
        <w:r w:rsidR="0008440C">
          <w:rPr>
            <w:noProof/>
            <w:webHidden/>
          </w:rPr>
          <w:fldChar w:fldCharType="separate"/>
        </w:r>
        <w:r w:rsidR="00B52CC4">
          <w:rPr>
            <w:noProof/>
            <w:webHidden/>
          </w:rPr>
          <w:t>17</w:t>
        </w:r>
        <w:r w:rsidR="0008440C">
          <w:rPr>
            <w:noProof/>
            <w:webHidden/>
          </w:rPr>
          <w:fldChar w:fldCharType="end"/>
        </w:r>
      </w:hyperlink>
    </w:p>
    <w:p w14:paraId="7752D607" w14:textId="4CF037C3" w:rsidR="0008440C" w:rsidRPr="00217C8F" w:rsidRDefault="004C5B87">
      <w:pPr>
        <w:pStyle w:val="Verzeichnis2"/>
        <w:rPr>
          <w:rFonts w:eastAsia="Times New Roman" w:cs="Times New Roman"/>
          <w:noProof/>
          <w:sz w:val="22"/>
          <w:lang w:val="de-AT" w:eastAsia="de-AT"/>
        </w:rPr>
      </w:pPr>
      <w:hyperlink w:anchor="_Toc81484921" w:history="1">
        <w:r w:rsidR="0008440C" w:rsidRPr="000E6626">
          <w:rPr>
            <w:rStyle w:val="Hyperlink"/>
            <w:noProof/>
            <w:lang w:bidi="de-DE"/>
          </w:rPr>
          <w:t>3.4</w:t>
        </w:r>
        <w:r w:rsidR="0008440C" w:rsidRPr="00217C8F">
          <w:rPr>
            <w:rFonts w:eastAsia="Times New Roman" w:cs="Times New Roman"/>
            <w:noProof/>
            <w:sz w:val="22"/>
            <w:lang w:val="de-AT" w:eastAsia="de-AT"/>
          </w:rPr>
          <w:tab/>
        </w:r>
        <w:r w:rsidR="0008440C" w:rsidRPr="000E6626">
          <w:rPr>
            <w:rStyle w:val="Hyperlink"/>
            <w:noProof/>
            <w:lang w:bidi="de-DE"/>
          </w:rPr>
          <w:t>Abschätzungen und Annahmen</w:t>
        </w:r>
        <w:r w:rsidR="0008440C">
          <w:rPr>
            <w:noProof/>
            <w:webHidden/>
          </w:rPr>
          <w:tab/>
        </w:r>
        <w:r w:rsidR="0008440C">
          <w:rPr>
            <w:noProof/>
            <w:webHidden/>
          </w:rPr>
          <w:fldChar w:fldCharType="begin"/>
        </w:r>
        <w:r w:rsidR="0008440C">
          <w:rPr>
            <w:noProof/>
            <w:webHidden/>
          </w:rPr>
          <w:instrText xml:space="preserve"> PAGEREF _Toc81484921 \h </w:instrText>
        </w:r>
        <w:r w:rsidR="0008440C">
          <w:rPr>
            <w:noProof/>
            <w:webHidden/>
          </w:rPr>
        </w:r>
        <w:r w:rsidR="0008440C">
          <w:rPr>
            <w:noProof/>
            <w:webHidden/>
          </w:rPr>
          <w:fldChar w:fldCharType="separate"/>
        </w:r>
        <w:r w:rsidR="00B52CC4">
          <w:rPr>
            <w:noProof/>
            <w:webHidden/>
          </w:rPr>
          <w:t>17</w:t>
        </w:r>
        <w:r w:rsidR="0008440C">
          <w:rPr>
            <w:noProof/>
            <w:webHidden/>
          </w:rPr>
          <w:fldChar w:fldCharType="end"/>
        </w:r>
      </w:hyperlink>
    </w:p>
    <w:p w14:paraId="3FE9BBFC" w14:textId="04BE81F4" w:rsidR="0008440C" w:rsidRPr="00217C8F" w:rsidRDefault="004C5B87">
      <w:pPr>
        <w:pStyle w:val="Verzeichnis2"/>
        <w:rPr>
          <w:rFonts w:eastAsia="Times New Roman" w:cs="Times New Roman"/>
          <w:noProof/>
          <w:sz w:val="22"/>
          <w:lang w:val="de-AT" w:eastAsia="de-AT"/>
        </w:rPr>
      </w:pPr>
      <w:hyperlink w:anchor="_Toc81484922" w:history="1">
        <w:r w:rsidR="0008440C" w:rsidRPr="000E6626">
          <w:rPr>
            <w:rStyle w:val="Hyperlink"/>
            <w:noProof/>
            <w:lang w:bidi="de-DE"/>
          </w:rPr>
          <w:t>3.5</w:t>
        </w:r>
        <w:r w:rsidR="0008440C" w:rsidRPr="00217C8F">
          <w:rPr>
            <w:rFonts w:eastAsia="Times New Roman" w:cs="Times New Roman"/>
            <w:noProof/>
            <w:sz w:val="22"/>
            <w:lang w:val="de-AT" w:eastAsia="de-AT"/>
          </w:rPr>
          <w:tab/>
        </w:r>
        <w:r w:rsidR="0008440C" w:rsidRPr="000E6626">
          <w:rPr>
            <w:rStyle w:val="Hyperlink"/>
            <w:noProof/>
            <w:lang w:bidi="de-DE"/>
          </w:rPr>
          <w:t>Abschneideregeln</w:t>
        </w:r>
        <w:r w:rsidR="0008440C">
          <w:rPr>
            <w:noProof/>
            <w:webHidden/>
          </w:rPr>
          <w:tab/>
        </w:r>
        <w:r w:rsidR="0008440C">
          <w:rPr>
            <w:noProof/>
            <w:webHidden/>
          </w:rPr>
          <w:fldChar w:fldCharType="begin"/>
        </w:r>
        <w:r w:rsidR="0008440C">
          <w:rPr>
            <w:noProof/>
            <w:webHidden/>
          </w:rPr>
          <w:instrText xml:space="preserve"> PAGEREF _Toc81484922 \h </w:instrText>
        </w:r>
        <w:r w:rsidR="0008440C">
          <w:rPr>
            <w:noProof/>
            <w:webHidden/>
          </w:rPr>
        </w:r>
        <w:r w:rsidR="0008440C">
          <w:rPr>
            <w:noProof/>
            <w:webHidden/>
          </w:rPr>
          <w:fldChar w:fldCharType="separate"/>
        </w:r>
        <w:r w:rsidR="00B52CC4">
          <w:rPr>
            <w:noProof/>
            <w:webHidden/>
          </w:rPr>
          <w:t>17</w:t>
        </w:r>
        <w:r w:rsidR="0008440C">
          <w:rPr>
            <w:noProof/>
            <w:webHidden/>
          </w:rPr>
          <w:fldChar w:fldCharType="end"/>
        </w:r>
      </w:hyperlink>
    </w:p>
    <w:p w14:paraId="04DD8CB1" w14:textId="68A31BCB" w:rsidR="0008440C" w:rsidRPr="00217C8F" w:rsidRDefault="004C5B87">
      <w:pPr>
        <w:pStyle w:val="Verzeichnis2"/>
        <w:rPr>
          <w:rFonts w:eastAsia="Times New Roman" w:cs="Times New Roman"/>
          <w:noProof/>
          <w:sz w:val="22"/>
          <w:lang w:val="de-AT" w:eastAsia="de-AT"/>
        </w:rPr>
      </w:pPr>
      <w:hyperlink w:anchor="_Toc81484923" w:history="1">
        <w:r w:rsidR="0008440C" w:rsidRPr="000E6626">
          <w:rPr>
            <w:rStyle w:val="Hyperlink"/>
            <w:noProof/>
            <w:lang w:bidi="de-DE"/>
          </w:rPr>
          <w:t>3.6</w:t>
        </w:r>
        <w:r w:rsidR="0008440C" w:rsidRPr="00217C8F">
          <w:rPr>
            <w:rFonts w:eastAsia="Times New Roman" w:cs="Times New Roman"/>
            <w:noProof/>
            <w:sz w:val="22"/>
            <w:lang w:val="de-AT" w:eastAsia="de-AT"/>
          </w:rPr>
          <w:tab/>
        </w:r>
        <w:r w:rsidR="0008440C" w:rsidRPr="000E6626">
          <w:rPr>
            <w:rStyle w:val="Hyperlink"/>
            <w:noProof/>
            <w:lang w:bidi="de-DE"/>
          </w:rPr>
          <w:t>Hintergrunddaten</w:t>
        </w:r>
        <w:r w:rsidR="0008440C">
          <w:rPr>
            <w:noProof/>
            <w:webHidden/>
          </w:rPr>
          <w:tab/>
        </w:r>
        <w:r w:rsidR="0008440C">
          <w:rPr>
            <w:noProof/>
            <w:webHidden/>
          </w:rPr>
          <w:fldChar w:fldCharType="begin"/>
        </w:r>
        <w:r w:rsidR="0008440C">
          <w:rPr>
            <w:noProof/>
            <w:webHidden/>
          </w:rPr>
          <w:instrText xml:space="preserve"> PAGEREF _Toc81484923 \h </w:instrText>
        </w:r>
        <w:r w:rsidR="0008440C">
          <w:rPr>
            <w:noProof/>
            <w:webHidden/>
          </w:rPr>
        </w:r>
        <w:r w:rsidR="0008440C">
          <w:rPr>
            <w:noProof/>
            <w:webHidden/>
          </w:rPr>
          <w:fldChar w:fldCharType="separate"/>
        </w:r>
        <w:r w:rsidR="00B52CC4">
          <w:rPr>
            <w:noProof/>
            <w:webHidden/>
          </w:rPr>
          <w:t>18</w:t>
        </w:r>
        <w:r w:rsidR="0008440C">
          <w:rPr>
            <w:noProof/>
            <w:webHidden/>
          </w:rPr>
          <w:fldChar w:fldCharType="end"/>
        </w:r>
      </w:hyperlink>
    </w:p>
    <w:p w14:paraId="426B031F" w14:textId="22B8DAE2" w:rsidR="0008440C" w:rsidRPr="00217C8F" w:rsidRDefault="004C5B87">
      <w:pPr>
        <w:pStyle w:val="Verzeichnis2"/>
        <w:rPr>
          <w:rFonts w:eastAsia="Times New Roman" w:cs="Times New Roman"/>
          <w:noProof/>
          <w:sz w:val="22"/>
          <w:lang w:val="de-AT" w:eastAsia="de-AT"/>
        </w:rPr>
      </w:pPr>
      <w:hyperlink w:anchor="_Toc81484924" w:history="1">
        <w:r w:rsidR="0008440C" w:rsidRPr="000E6626">
          <w:rPr>
            <w:rStyle w:val="Hyperlink"/>
            <w:noProof/>
            <w:lang w:bidi="de-DE"/>
          </w:rPr>
          <w:t>3.7</w:t>
        </w:r>
        <w:r w:rsidR="0008440C" w:rsidRPr="00217C8F">
          <w:rPr>
            <w:rFonts w:eastAsia="Times New Roman" w:cs="Times New Roman"/>
            <w:noProof/>
            <w:sz w:val="22"/>
            <w:lang w:val="de-AT" w:eastAsia="de-AT"/>
          </w:rPr>
          <w:tab/>
        </w:r>
        <w:r w:rsidR="0008440C" w:rsidRPr="000E6626">
          <w:rPr>
            <w:rStyle w:val="Hyperlink"/>
            <w:noProof/>
            <w:lang w:bidi="de-DE"/>
          </w:rPr>
          <w:t>Datenqualität</w:t>
        </w:r>
        <w:r w:rsidR="0008440C">
          <w:rPr>
            <w:noProof/>
            <w:webHidden/>
          </w:rPr>
          <w:tab/>
        </w:r>
        <w:r w:rsidR="0008440C">
          <w:rPr>
            <w:noProof/>
            <w:webHidden/>
          </w:rPr>
          <w:fldChar w:fldCharType="begin"/>
        </w:r>
        <w:r w:rsidR="0008440C">
          <w:rPr>
            <w:noProof/>
            <w:webHidden/>
          </w:rPr>
          <w:instrText xml:space="preserve"> PAGEREF _Toc81484924 \h </w:instrText>
        </w:r>
        <w:r w:rsidR="0008440C">
          <w:rPr>
            <w:noProof/>
            <w:webHidden/>
          </w:rPr>
        </w:r>
        <w:r w:rsidR="0008440C">
          <w:rPr>
            <w:noProof/>
            <w:webHidden/>
          </w:rPr>
          <w:fldChar w:fldCharType="separate"/>
        </w:r>
        <w:r w:rsidR="00B52CC4">
          <w:rPr>
            <w:noProof/>
            <w:webHidden/>
          </w:rPr>
          <w:t>18</w:t>
        </w:r>
        <w:r w:rsidR="0008440C">
          <w:rPr>
            <w:noProof/>
            <w:webHidden/>
          </w:rPr>
          <w:fldChar w:fldCharType="end"/>
        </w:r>
      </w:hyperlink>
    </w:p>
    <w:p w14:paraId="1E63852B" w14:textId="4ADBE612" w:rsidR="0008440C" w:rsidRPr="00217C8F" w:rsidRDefault="004C5B87">
      <w:pPr>
        <w:pStyle w:val="Verzeichnis2"/>
        <w:rPr>
          <w:rFonts w:eastAsia="Times New Roman" w:cs="Times New Roman"/>
          <w:noProof/>
          <w:sz w:val="22"/>
          <w:lang w:val="de-AT" w:eastAsia="de-AT"/>
        </w:rPr>
      </w:pPr>
      <w:hyperlink w:anchor="_Toc81484925" w:history="1">
        <w:r w:rsidR="0008440C" w:rsidRPr="000E6626">
          <w:rPr>
            <w:rStyle w:val="Hyperlink"/>
            <w:noProof/>
            <w:lang w:bidi="de-DE"/>
          </w:rPr>
          <w:t>3.8</w:t>
        </w:r>
        <w:r w:rsidR="0008440C" w:rsidRPr="00217C8F">
          <w:rPr>
            <w:rFonts w:eastAsia="Times New Roman" w:cs="Times New Roman"/>
            <w:noProof/>
            <w:sz w:val="22"/>
            <w:lang w:val="de-AT" w:eastAsia="de-AT"/>
          </w:rPr>
          <w:tab/>
        </w:r>
        <w:r w:rsidR="0008440C" w:rsidRPr="000E6626">
          <w:rPr>
            <w:rStyle w:val="Hyperlink"/>
            <w:noProof/>
            <w:lang w:bidi="de-DE"/>
          </w:rPr>
          <w:t>Betrachtungszeitraum</w:t>
        </w:r>
        <w:r w:rsidR="0008440C">
          <w:rPr>
            <w:noProof/>
            <w:webHidden/>
          </w:rPr>
          <w:tab/>
        </w:r>
        <w:r w:rsidR="0008440C">
          <w:rPr>
            <w:noProof/>
            <w:webHidden/>
          </w:rPr>
          <w:fldChar w:fldCharType="begin"/>
        </w:r>
        <w:r w:rsidR="0008440C">
          <w:rPr>
            <w:noProof/>
            <w:webHidden/>
          </w:rPr>
          <w:instrText xml:space="preserve"> PAGEREF _Toc81484925 \h </w:instrText>
        </w:r>
        <w:r w:rsidR="0008440C">
          <w:rPr>
            <w:noProof/>
            <w:webHidden/>
          </w:rPr>
        </w:r>
        <w:r w:rsidR="0008440C">
          <w:rPr>
            <w:noProof/>
            <w:webHidden/>
          </w:rPr>
          <w:fldChar w:fldCharType="separate"/>
        </w:r>
        <w:r w:rsidR="00B52CC4">
          <w:rPr>
            <w:noProof/>
            <w:webHidden/>
          </w:rPr>
          <w:t>18</w:t>
        </w:r>
        <w:r w:rsidR="0008440C">
          <w:rPr>
            <w:noProof/>
            <w:webHidden/>
          </w:rPr>
          <w:fldChar w:fldCharType="end"/>
        </w:r>
      </w:hyperlink>
    </w:p>
    <w:p w14:paraId="6AF89258" w14:textId="76EAD953" w:rsidR="0008440C" w:rsidRPr="00217C8F" w:rsidRDefault="004C5B87">
      <w:pPr>
        <w:pStyle w:val="Verzeichnis2"/>
        <w:rPr>
          <w:rFonts w:eastAsia="Times New Roman" w:cs="Times New Roman"/>
          <w:noProof/>
          <w:sz w:val="22"/>
          <w:lang w:val="de-AT" w:eastAsia="de-AT"/>
        </w:rPr>
      </w:pPr>
      <w:hyperlink w:anchor="_Toc81484926" w:history="1">
        <w:r w:rsidR="0008440C" w:rsidRPr="000E6626">
          <w:rPr>
            <w:rStyle w:val="Hyperlink"/>
            <w:noProof/>
            <w:lang w:bidi="de-DE"/>
          </w:rPr>
          <w:t>3.9</w:t>
        </w:r>
        <w:r w:rsidR="0008440C" w:rsidRPr="00217C8F">
          <w:rPr>
            <w:rFonts w:eastAsia="Times New Roman" w:cs="Times New Roman"/>
            <w:noProof/>
            <w:sz w:val="22"/>
            <w:lang w:val="de-AT" w:eastAsia="de-AT"/>
          </w:rPr>
          <w:tab/>
        </w:r>
        <w:r w:rsidR="0008440C" w:rsidRPr="000E6626">
          <w:rPr>
            <w:rStyle w:val="Hyperlink"/>
            <w:noProof/>
            <w:lang w:bidi="de-DE"/>
          </w:rPr>
          <w:t>Allokation</w:t>
        </w:r>
        <w:r w:rsidR="0008440C">
          <w:rPr>
            <w:noProof/>
            <w:webHidden/>
          </w:rPr>
          <w:tab/>
        </w:r>
        <w:r w:rsidR="0008440C">
          <w:rPr>
            <w:noProof/>
            <w:webHidden/>
          </w:rPr>
          <w:fldChar w:fldCharType="begin"/>
        </w:r>
        <w:r w:rsidR="0008440C">
          <w:rPr>
            <w:noProof/>
            <w:webHidden/>
          </w:rPr>
          <w:instrText xml:space="preserve"> PAGEREF _Toc81484926 \h </w:instrText>
        </w:r>
        <w:r w:rsidR="0008440C">
          <w:rPr>
            <w:noProof/>
            <w:webHidden/>
          </w:rPr>
        </w:r>
        <w:r w:rsidR="0008440C">
          <w:rPr>
            <w:noProof/>
            <w:webHidden/>
          </w:rPr>
          <w:fldChar w:fldCharType="separate"/>
        </w:r>
        <w:r w:rsidR="00B52CC4">
          <w:rPr>
            <w:noProof/>
            <w:webHidden/>
          </w:rPr>
          <w:t>18</w:t>
        </w:r>
        <w:r w:rsidR="0008440C">
          <w:rPr>
            <w:noProof/>
            <w:webHidden/>
          </w:rPr>
          <w:fldChar w:fldCharType="end"/>
        </w:r>
      </w:hyperlink>
    </w:p>
    <w:p w14:paraId="5D131DFF" w14:textId="5D9233D8" w:rsidR="0008440C" w:rsidRPr="00217C8F" w:rsidRDefault="004C5B87">
      <w:pPr>
        <w:pStyle w:val="Verzeichnis2"/>
        <w:rPr>
          <w:rFonts w:eastAsia="Times New Roman" w:cs="Times New Roman"/>
          <w:noProof/>
          <w:sz w:val="22"/>
          <w:lang w:val="de-AT" w:eastAsia="de-AT"/>
        </w:rPr>
      </w:pPr>
      <w:hyperlink w:anchor="_Toc81484927" w:history="1">
        <w:r w:rsidR="0008440C" w:rsidRPr="000E6626">
          <w:rPr>
            <w:rStyle w:val="Hyperlink"/>
            <w:noProof/>
            <w:lang w:bidi="de-DE"/>
          </w:rPr>
          <w:t>3.10</w:t>
        </w:r>
        <w:r w:rsidR="0008440C" w:rsidRPr="00217C8F">
          <w:rPr>
            <w:rFonts w:eastAsia="Times New Roman" w:cs="Times New Roman"/>
            <w:noProof/>
            <w:sz w:val="22"/>
            <w:lang w:val="de-AT" w:eastAsia="de-AT"/>
          </w:rPr>
          <w:tab/>
        </w:r>
        <w:r w:rsidR="0008440C" w:rsidRPr="000E6626">
          <w:rPr>
            <w:rStyle w:val="Hyperlink"/>
            <w:noProof/>
            <w:lang w:bidi="de-DE"/>
          </w:rPr>
          <w:t>Vergleichbarkeit</w:t>
        </w:r>
        <w:r w:rsidR="0008440C">
          <w:rPr>
            <w:noProof/>
            <w:webHidden/>
          </w:rPr>
          <w:tab/>
        </w:r>
        <w:r w:rsidR="0008440C">
          <w:rPr>
            <w:noProof/>
            <w:webHidden/>
          </w:rPr>
          <w:fldChar w:fldCharType="begin"/>
        </w:r>
        <w:r w:rsidR="0008440C">
          <w:rPr>
            <w:noProof/>
            <w:webHidden/>
          </w:rPr>
          <w:instrText xml:space="preserve"> PAGEREF _Toc81484927 \h </w:instrText>
        </w:r>
        <w:r w:rsidR="0008440C">
          <w:rPr>
            <w:noProof/>
            <w:webHidden/>
          </w:rPr>
        </w:r>
        <w:r w:rsidR="0008440C">
          <w:rPr>
            <w:noProof/>
            <w:webHidden/>
          </w:rPr>
          <w:fldChar w:fldCharType="separate"/>
        </w:r>
        <w:r w:rsidR="00B52CC4">
          <w:rPr>
            <w:noProof/>
            <w:webHidden/>
          </w:rPr>
          <w:t>18</w:t>
        </w:r>
        <w:r w:rsidR="0008440C">
          <w:rPr>
            <w:noProof/>
            <w:webHidden/>
          </w:rPr>
          <w:fldChar w:fldCharType="end"/>
        </w:r>
      </w:hyperlink>
    </w:p>
    <w:p w14:paraId="4172AC5C" w14:textId="27A59016" w:rsidR="0008440C" w:rsidRPr="00217C8F" w:rsidRDefault="004C5B87">
      <w:pPr>
        <w:pStyle w:val="Verzeichnis1"/>
        <w:rPr>
          <w:rFonts w:eastAsia="Times New Roman" w:cs="Times New Roman"/>
          <w:noProof/>
          <w:sz w:val="22"/>
          <w:lang w:val="de-AT" w:eastAsia="de-AT"/>
        </w:rPr>
      </w:pPr>
      <w:hyperlink w:anchor="_Toc81484928" w:history="1">
        <w:r w:rsidR="0008440C" w:rsidRPr="000E6626">
          <w:rPr>
            <w:rStyle w:val="Hyperlink"/>
            <w:noProof/>
            <w:lang w:val="de-CH"/>
          </w:rPr>
          <w:t>4</w:t>
        </w:r>
        <w:r w:rsidR="0008440C" w:rsidRPr="00217C8F">
          <w:rPr>
            <w:rFonts w:eastAsia="Times New Roman" w:cs="Times New Roman"/>
            <w:noProof/>
            <w:sz w:val="22"/>
            <w:lang w:val="de-AT" w:eastAsia="de-AT"/>
          </w:rPr>
          <w:tab/>
        </w:r>
        <w:r w:rsidR="0008440C" w:rsidRPr="000E6626">
          <w:rPr>
            <w:rStyle w:val="Hyperlink"/>
            <w:noProof/>
            <w:lang w:val="de-CH"/>
          </w:rPr>
          <w:t>LCA: Szenarien und weitere technische Informationen</w:t>
        </w:r>
        <w:r w:rsidR="0008440C">
          <w:rPr>
            <w:noProof/>
            <w:webHidden/>
          </w:rPr>
          <w:tab/>
        </w:r>
        <w:r w:rsidR="0008440C">
          <w:rPr>
            <w:noProof/>
            <w:webHidden/>
          </w:rPr>
          <w:fldChar w:fldCharType="begin"/>
        </w:r>
        <w:r w:rsidR="0008440C">
          <w:rPr>
            <w:noProof/>
            <w:webHidden/>
          </w:rPr>
          <w:instrText xml:space="preserve"> PAGEREF _Toc81484928 \h </w:instrText>
        </w:r>
        <w:r w:rsidR="0008440C">
          <w:rPr>
            <w:noProof/>
            <w:webHidden/>
          </w:rPr>
        </w:r>
        <w:r w:rsidR="0008440C">
          <w:rPr>
            <w:noProof/>
            <w:webHidden/>
          </w:rPr>
          <w:fldChar w:fldCharType="separate"/>
        </w:r>
        <w:r w:rsidR="00B52CC4">
          <w:rPr>
            <w:noProof/>
            <w:webHidden/>
          </w:rPr>
          <w:t>18</w:t>
        </w:r>
        <w:r w:rsidR="0008440C">
          <w:rPr>
            <w:noProof/>
            <w:webHidden/>
          </w:rPr>
          <w:fldChar w:fldCharType="end"/>
        </w:r>
      </w:hyperlink>
    </w:p>
    <w:p w14:paraId="674B0E66" w14:textId="1DF0CAEE" w:rsidR="0008440C" w:rsidRPr="00217C8F" w:rsidRDefault="004C5B87">
      <w:pPr>
        <w:pStyle w:val="Verzeichnis2"/>
        <w:rPr>
          <w:rFonts w:eastAsia="Times New Roman" w:cs="Times New Roman"/>
          <w:noProof/>
          <w:sz w:val="22"/>
          <w:lang w:val="de-AT" w:eastAsia="de-AT"/>
        </w:rPr>
      </w:pPr>
      <w:hyperlink w:anchor="_Toc81484929" w:history="1">
        <w:r w:rsidR="0008440C" w:rsidRPr="000E6626">
          <w:rPr>
            <w:rStyle w:val="Hyperlink"/>
            <w:noProof/>
            <w:lang w:bidi="de-DE"/>
          </w:rPr>
          <w:t>4.1</w:t>
        </w:r>
        <w:r w:rsidR="0008440C" w:rsidRPr="00217C8F">
          <w:rPr>
            <w:rFonts w:eastAsia="Times New Roman" w:cs="Times New Roman"/>
            <w:noProof/>
            <w:sz w:val="22"/>
            <w:lang w:val="de-AT" w:eastAsia="de-AT"/>
          </w:rPr>
          <w:tab/>
        </w:r>
        <w:r w:rsidR="0008440C" w:rsidRPr="000E6626">
          <w:rPr>
            <w:rStyle w:val="Hyperlink"/>
            <w:noProof/>
            <w:lang w:bidi="de-DE"/>
          </w:rPr>
          <w:t>A1-A3 Herstellungsphase</w:t>
        </w:r>
        <w:r w:rsidR="0008440C">
          <w:rPr>
            <w:noProof/>
            <w:webHidden/>
          </w:rPr>
          <w:tab/>
        </w:r>
        <w:r w:rsidR="0008440C">
          <w:rPr>
            <w:noProof/>
            <w:webHidden/>
          </w:rPr>
          <w:fldChar w:fldCharType="begin"/>
        </w:r>
        <w:r w:rsidR="0008440C">
          <w:rPr>
            <w:noProof/>
            <w:webHidden/>
          </w:rPr>
          <w:instrText xml:space="preserve"> PAGEREF _Toc81484929 \h </w:instrText>
        </w:r>
        <w:r w:rsidR="0008440C">
          <w:rPr>
            <w:noProof/>
            <w:webHidden/>
          </w:rPr>
        </w:r>
        <w:r w:rsidR="0008440C">
          <w:rPr>
            <w:noProof/>
            <w:webHidden/>
          </w:rPr>
          <w:fldChar w:fldCharType="separate"/>
        </w:r>
        <w:r w:rsidR="00B52CC4">
          <w:rPr>
            <w:noProof/>
            <w:webHidden/>
          </w:rPr>
          <w:t>18</w:t>
        </w:r>
        <w:r w:rsidR="0008440C">
          <w:rPr>
            <w:noProof/>
            <w:webHidden/>
          </w:rPr>
          <w:fldChar w:fldCharType="end"/>
        </w:r>
      </w:hyperlink>
    </w:p>
    <w:p w14:paraId="45745C1C" w14:textId="28453A67" w:rsidR="0008440C" w:rsidRPr="00217C8F" w:rsidRDefault="004C5B87">
      <w:pPr>
        <w:pStyle w:val="Verzeichnis2"/>
        <w:rPr>
          <w:rFonts w:eastAsia="Times New Roman" w:cs="Times New Roman"/>
          <w:noProof/>
          <w:sz w:val="22"/>
          <w:lang w:val="de-AT" w:eastAsia="de-AT"/>
        </w:rPr>
      </w:pPr>
      <w:hyperlink w:anchor="_Toc81484930" w:history="1">
        <w:r w:rsidR="0008440C" w:rsidRPr="000E6626">
          <w:rPr>
            <w:rStyle w:val="Hyperlink"/>
            <w:noProof/>
            <w:lang w:bidi="de-DE"/>
          </w:rPr>
          <w:t>4.2</w:t>
        </w:r>
        <w:r w:rsidR="0008440C" w:rsidRPr="00217C8F">
          <w:rPr>
            <w:rFonts w:eastAsia="Times New Roman" w:cs="Times New Roman"/>
            <w:noProof/>
            <w:sz w:val="22"/>
            <w:lang w:val="de-AT" w:eastAsia="de-AT"/>
          </w:rPr>
          <w:tab/>
        </w:r>
        <w:r w:rsidR="0008440C" w:rsidRPr="000E6626">
          <w:rPr>
            <w:rStyle w:val="Hyperlink"/>
            <w:noProof/>
            <w:lang w:bidi="de-DE"/>
          </w:rPr>
          <w:t>A4-A5 Errichtungsphase</w:t>
        </w:r>
        <w:r w:rsidR="0008440C">
          <w:rPr>
            <w:noProof/>
            <w:webHidden/>
          </w:rPr>
          <w:tab/>
        </w:r>
        <w:r w:rsidR="0008440C">
          <w:rPr>
            <w:noProof/>
            <w:webHidden/>
          </w:rPr>
          <w:fldChar w:fldCharType="begin"/>
        </w:r>
        <w:r w:rsidR="0008440C">
          <w:rPr>
            <w:noProof/>
            <w:webHidden/>
          </w:rPr>
          <w:instrText xml:space="preserve"> PAGEREF _Toc81484930 \h </w:instrText>
        </w:r>
        <w:r w:rsidR="0008440C">
          <w:rPr>
            <w:noProof/>
            <w:webHidden/>
          </w:rPr>
        </w:r>
        <w:r w:rsidR="0008440C">
          <w:rPr>
            <w:noProof/>
            <w:webHidden/>
          </w:rPr>
          <w:fldChar w:fldCharType="separate"/>
        </w:r>
        <w:r w:rsidR="00B52CC4">
          <w:rPr>
            <w:noProof/>
            <w:webHidden/>
          </w:rPr>
          <w:t>18</w:t>
        </w:r>
        <w:r w:rsidR="0008440C">
          <w:rPr>
            <w:noProof/>
            <w:webHidden/>
          </w:rPr>
          <w:fldChar w:fldCharType="end"/>
        </w:r>
      </w:hyperlink>
    </w:p>
    <w:p w14:paraId="1BFE7E15" w14:textId="246BC6AA" w:rsidR="0008440C" w:rsidRPr="00217C8F" w:rsidRDefault="004C5B87">
      <w:pPr>
        <w:pStyle w:val="Verzeichnis2"/>
        <w:rPr>
          <w:rFonts w:eastAsia="Times New Roman" w:cs="Times New Roman"/>
          <w:noProof/>
          <w:sz w:val="22"/>
          <w:lang w:val="de-AT" w:eastAsia="de-AT"/>
        </w:rPr>
      </w:pPr>
      <w:hyperlink w:anchor="_Toc81484931" w:history="1">
        <w:r w:rsidR="0008440C" w:rsidRPr="000E6626">
          <w:rPr>
            <w:rStyle w:val="Hyperlink"/>
            <w:noProof/>
            <w:lang w:bidi="de-DE"/>
          </w:rPr>
          <w:t>4.3</w:t>
        </w:r>
        <w:r w:rsidR="0008440C" w:rsidRPr="00217C8F">
          <w:rPr>
            <w:rFonts w:eastAsia="Times New Roman" w:cs="Times New Roman"/>
            <w:noProof/>
            <w:sz w:val="22"/>
            <w:lang w:val="de-AT" w:eastAsia="de-AT"/>
          </w:rPr>
          <w:tab/>
        </w:r>
        <w:r w:rsidR="0008440C" w:rsidRPr="000E6626">
          <w:rPr>
            <w:rStyle w:val="Hyperlink"/>
            <w:noProof/>
            <w:lang w:bidi="de-DE"/>
          </w:rPr>
          <w:t>B1-B7 Nutzungsphase</w:t>
        </w:r>
        <w:r w:rsidR="0008440C">
          <w:rPr>
            <w:noProof/>
            <w:webHidden/>
          </w:rPr>
          <w:tab/>
        </w:r>
        <w:r w:rsidR="0008440C">
          <w:rPr>
            <w:noProof/>
            <w:webHidden/>
          </w:rPr>
          <w:fldChar w:fldCharType="begin"/>
        </w:r>
        <w:r w:rsidR="0008440C">
          <w:rPr>
            <w:noProof/>
            <w:webHidden/>
          </w:rPr>
          <w:instrText xml:space="preserve"> PAGEREF _Toc81484931 \h </w:instrText>
        </w:r>
        <w:r w:rsidR="0008440C">
          <w:rPr>
            <w:noProof/>
            <w:webHidden/>
          </w:rPr>
        </w:r>
        <w:r w:rsidR="0008440C">
          <w:rPr>
            <w:noProof/>
            <w:webHidden/>
          </w:rPr>
          <w:fldChar w:fldCharType="separate"/>
        </w:r>
        <w:r w:rsidR="00B52CC4">
          <w:rPr>
            <w:noProof/>
            <w:webHidden/>
          </w:rPr>
          <w:t>19</w:t>
        </w:r>
        <w:r w:rsidR="0008440C">
          <w:rPr>
            <w:noProof/>
            <w:webHidden/>
          </w:rPr>
          <w:fldChar w:fldCharType="end"/>
        </w:r>
      </w:hyperlink>
    </w:p>
    <w:p w14:paraId="0D37B24A" w14:textId="07D04592" w:rsidR="0008440C" w:rsidRPr="00217C8F" w:rsidRDefault="004C5B87">
      <w:pPr>
        <w:pStyle w:val="Verzeichnis2"/>
        <w:rPr>
          <w:rFonts w:eastAsia="Times New Roman" w:cs="Times New Roman"/>
          <w:noProof/>
          <w:sz w:val="22"/>
          <w:lang w:val="de-AT" w:eastAsia="de-AT"/>
        </w:rPr>
      </w:pPr>
      <w:hyperlink w:anchor="_Toc81484932" w:history="1">
        <w:r w:rsidR="0008440C" w:rsidRPr="000E6626">
          <w:rPr>
            <w:rStyle w:val="Hyperlink"/>
            <w:noProof/>
            <w:lang w:bidi="de-DE"/>
          </w:rPr>
          <w:t>4.4</w:t>
        </w:r>
        <w:r w:rsidR="0008440C" w:rsidRPr="00217C8F">
          <w:rPr>
            <w:rFonts w:eastAsia="Times New Roman" w:cs="Times New Roman"/>
            <w:noProof/>
            <w:sz w:val="22"/>
            <w:lang w:val="de-AT" w:eastAsia="de-AT"/>
          </w:rPr>
          <w:tab/>
        </w:r>
        <w:r w:rsidR="0008440C" w:rsidRPr="000E6626">
          <w:rPr>
            <w:rStyle w:val="Hyperlink"/>
            <w:noProof/>
            <w:lang w:bidi="de-DE"/>
          </w:rPr>
          <w:t>C1-C4 Entsorgungsphase</w:t>
        </w:r>
        <w:r w:rsidR="0008440C">
          <w:rPr>
            <w:noProof/>
            <w:webHidden/>
          </w:rPr>
          <w:tab/>
        </w:r>
        <w:r w:rsidR="0008440C">
          <w:rPr>
            <w:noProof/>
            <w:webHidden/>
          </w:rPr>
          <w:fldChar w:fldCharType="begin"/>
        </w:r>
        <w:r w:rsidR="0008440C">
          <w:rPr>
            <w:noProof/>
            <w:webHidden/>
          </w:rPr>
          <w:instrText xml:space="preserve"> PAGEREF _Toc81484932 \h </w:instrText>
        </w:r>
        <w:r w:rsidR="0008440C">
          <w:rPr>
            <w:noProof/>
            <w:webHidden/>
          </w:rPr>
        </w:r>
        <w:r w:rsidR="0008440C">
          <w:rPr>
            <w:noProof/>
            <w:webHidden/>
          </w:rPr>
          <w:fldChar w:fldCharType="separate"/>
        </w:r>
        <w:r w:rsidR="00B52CC4">
          <w:rPr>
            <w:noProof/>
            <w:webHidden/>
          </w:rPr>
          <w:t>21</w:t>
        </w:r>
        <w:r w:rsidR="0008440C">
          <w:rPr>
            <w:noProof/>
            <w:webHidden/>
          </w:rPr>
          <w:fldChar w:fldCharType="end"/>
        </w:r>
      </w:hyperlink>
    </w:p>
    <w:p w14:paraId="2CBF7F60" w14:textId="76792925" w:rsidR="0008440C" w:rsidRPr="00217C8F" w:rsidRDefault="004C5B87">
      <w:pPr>
        <w:pStyle w:val="Verzeichnis2"/>
        <w:rPr>
          <w:rFonts w:eastAsia="Times New Roman" w:cs="Times New Roman"/>
          <w:noProof/>
          <w:sz w:val="22"/>
          <w:lang w:val="de-AT" w:eastAsia="de-AT"/>
        </w:rPr>
      </w:pPr>
      <w:hyperlink w:anchor="_Toc81484933" w:history="1">
        <w:r w:rsidR="0008440C" w:rsidRPr="000E6626">
          <w:rPr>
            <w:rStyle w:val="Hyperlink"/>
            <w:noProof/>
            <w:lang w:bidi="de-DE"/>
          </w:rPr>
          <w:t>4.5</w:t>
        </w:r>
        <w:r w:rsidR="0008440C" w:rsidRPr="00217C8F">
          <w:rPr>
            <w:rFonts w:eastAsia="Times New Roman" w:cs="Times New Roman"/>
            <w:noProof/>
            <w:sz w:val="22"/>
            <w:lang w:val="de-AT" w:eastAsia="de-AT"/>
          </w:rPr>
          <w:tab/>
        </w:r>
        <w:r w:rsidR="0008440C" w:rsidRPr="000E6626">
          <w:rPr>
            <w:rStyle w:val="Hyperlink"/>
            <w:noProof/>
            <w:lang w:bidi="de-DE"/>
          </w:rPr>
          <w:t>D  Wiederverwendungs-, Rückgewinnungs- und Recyclingpotenzial</w:t>
        </w:r>
        <w:r w:rsidR="0008440C">
          <w:rPr>
            <w:noProof/>
            <w:webHidden/>
          </w:rPr>
          <w:tab/>
        </w:r>
        <w:r w:rsidR="0008440C">
          <w:rPr>
            <w:noProof/>
            <w:webHidden/>
          </w:rPr>
          <w:fldChar w:fldCharType="begin"/>
        </w:r>
        <w:r w:rsidR="0008440C">
          <w:rPr>
            <w:noProof/>
            <w:webHidden/>
          </w:rPr>
          <w:instrText xml:space="preserve"> PAGEREF _Toc81484933 \h </w:instrText>
        </w:r>
        <w:r w:rsidR="0008440C">
          <w:rPr>
            <w:noProof/>
            <w:webHidden/>
          </w:rPr>
        </w:r>
        <w:r w:rsidR="0008440C">
          <w:rPr>
            <w:noProof/>
            <w:webHidden/>
          </w:rPr>
          <w:fldChar w:fldCharType="separate"/>
        </w:r>
        <w:r w:rsidR="00B52CC4">
          <w:rPr>
            <w:noProof/>
            <w:webHidden/>
          </w:rPr>
          <w:t>21</w:t>
        </w:r>
        <w:r w:rsidR="0008440C">
          <w:rPr>
            <w:noProof/>
            <w:webHidden/>
          </w:rPr>
          <w:fldChar w:fldCharType="end"/>
        </w:r>
      </w:hyperlink>
    </w:p>
    <w:p w14:paraId="49864C15" w14:textId="3D1EA767" w:rsidR="0008440C" w:rsidRPr="00217C8F" w:rsidRDefault="004C5B87">
      <w:pPr>
        <w:pStyle w:val="Verzeichnis1"/>
        <w:rPr>
          <w:rFonts w:eastAsia="Times New Roman" w:cs="Times New Roman"/>
          <w:noProof/>
          <w:sz w:val="22"/>
          <w:lang w:val="de-AT" w:eastAsia="de-AT"/>
        </w:rPr>
      </w:pPr>
      <w:hyperlink w:anchor="_Toc81484934" w:history="1">
        <w:r w:rsidR="0008440C" w:rsidRPr="000E6626">
          <w:rPr>
            <w:rStyle w:val="Hyperlink"/>
            <w:noProof/>
            <w:lang w:val="de-CH"/>
          </w:rPr>
          <w:t>5</w:t>
        </w:r>
        <w:r w:rsidR="0008440C" w:rsidRPr="00217C8F">
          <w:rPr>
            <w:rFonts w:eastAsia="Times New Roman" w:cs="Times New Roman"/>
            <w:noProof/>
            <w:sz w:val="22"/>
            <w:lang w:val="de-AT" w:eastAsia="de-AT"/>
          </w:rPr>
          <w:tab/>
        </w:r>
        <w:r w:rsidR="0008440C" w:rsidRPr="000E6626">
          <w:rPr>
            <w:rStyle w:val="Hyperlink"/>
            <w:noProof/>
            <w:lang w:val="de-CH"/>
          </w:rPr>
          <w:t>LCA: Ergebnisse</w:t>
        </w:r>
        <w:r w:rsidR="0008440C">
          <w:rPr>
            <w:noProof/>
            <w:webHidden/>
          </w:rPr>
          <w:tab/>
        </w:r>
        <w:r w:rsidR="0008440C">
          <w:rPr>
            <w:noProof/>
            <w:webHidden/>
          </w:rPr>
          <w:fldChar w:fldCharType="begin"/>
        </w:r>
        <w:r w:rsidR="0008440C">
          <w:rPr>
            <w:noProof/>
            <w:webHidden/>
          </w:rPr>
          <w:instrText xml:space="preserve"> PAGEREF _Toc81484934 \h </w:instrText>
        </w:r>
        <w:r w:rsidR="0008440C">
          <w:rPr>
            <w:noProof/>
            <w:webHidden/>
          </w:rPr>
        </w:r>
        <w:r w:rsidR="0008440C">
          <w:rPr>
            <w:noProof/>
            <w:webHidden/>
          </w:rPr>
          <w:fldChar w:fldCharType="separate"/>
        </w:r>
        <w:r w:rsidR="00B52CC4">
          <w:rPr>
            <w:noProof/>
            <w:webHidden/>
          </w:rPr>
          <w:t>23</w:t>
        </w:r>
        <w:r w:rsidR="0008440C">
          <w:rPr>
            <w:noProof/>
            <w:webHidden/>
          </w:rPr>
          <w:fldChar w:fldCharType="end"/>
        </w:r>
      </w:hyperlink>
    </w:p>
    <w:p w14:paraId="4021A309" w14:textId="5B8FDC2D" w:rsidR="0008440C" w:rsidRPr="00217C8F" w:rsidRDefault="004C5B87">
      <w:pPr>
        <w:pStyle w:val="Verzeichnis1"/>
        <w:rPr>
          <w:rFonts w:eastAsia="Times New Roman" w:cs="Times New Roman"/>
          <w:noProof/>
          <w:sz w:val="22"/>
          <w:lang w:val="de-AT" w:eastAsia="de-AT"/>
        </w:rPr>
      </w:pPr>
      <w:hyperlink w:anchor="_Toc81484935" w:history="1">
        <w:r w:rsidR="0008440C" w:rsidRPr="000E6626">
          <w:rPr>
            <w:rStyle w:val="Hyperlink"/>
            <w:noProof/>
            <w:lang w:val="de-CH"/>
          </w:rPr>
          <w:t>6</w:t>
        </w:r>
        <w:r w:rsidR="0008440C" w:rsidRPr="00217C8F">
          <w:rPr>
            <w:rFonts w:eastAsia="Times New Roman" w:cs="Times New Roman"/>
            <w:noProof/>
            <w:sz w:val="22"/>
            <w:lang w:val="de-AT" w:eastAsia="de-AT"/>
          </w:rPr>
          <w:tab/>
        </w:r>
        <w:r w:rsidR="0008440C" w:rsidRPr="000E6626">
          <w:rPr>
            <w:rStyle w:val="Hyperlink"/>
            <w:noProof/>
            <w:lang w:val="de-CH"/>
          </w:rPr>
          <w:t>LCA: Interpretation</w:t>
        </w:r>
        <w:r w:rsidR="0008440C">
          <w:rPr>
            <w:noProof/>
            <w:webHidden/>
          </w:rPr>
          <w:tab/>
        </w:r>
        <w:r w:rsidR="0008440C">
          <w:rPr>
            <w:noProof/>
            <w:webHidden/>
          </w:rPr>
          <w:fldChar w:fldCharType="begin"/>
        </w:r>
        <w:r w:rsidR="0008440C">
          <w:rPr>
            <w:noProof/>
            <w:webHidden/>
          </w:rPr>
          <w:instrText xml:space="preserve"> PAGEREF _Toc81484935 \h </w:instrText>
        </w:r>
        <w:r w:rsidR="0008440C">
          <w:rPr>
            <w:noProof/>
            <w:webHidden/>
          </w:rPr>
        </w:r>
        <w:r w:rsidR="0008440C">
          <w:rPr>
            <w:noProof/>
            <w:webHidden/>
          </w:rPr>
          <w:fldChar w:fldCharType="separate"/>
        </w:r>
        <w:r w:rsidR="00B52CC4">
          <w:rPr>
            <w:noProof/>
            <w:webHidden/>
          </w:rPr>
          <w:t>26</w:t>
        </w:r>
        <w:r w:rsidR="0008440C">
          <w:rPr>
            <w:noProof/>
            <w:webHidden/>
          </w:rPr>
          <w:fldChar w:fldCharType="end"/>
        </w:r>
      </w:hyperlink>
    </w:p>
    <w:p w14:paraId="65786F34" w14:textId="1AFBEAC1" w:rsidR="0008440C" w:rsidRPr="00217C8F" w:rsidRDefault="004C5B87">
      <w:pPr>
        <w:pStyle w:val="Verzeichnis1"/>
        <w:rPr>
          <w:rFonts w:eastAsia="Times New Roman" w:cs="Times New Roman"/>
          <w:noProof/>
          <w:sz w:val="22"/>
          <w:lang w:val="de-AT" w:eastAsia="de-AT"/>
        </w:rPr>
      </w:pPr>
      <w:hyperlink w:anchor="_Toc81484936" w:history="1">
        <w:r w:rsidR="0008440C" w:rsidRPr="000E6626">
          <w:rPr>
            <w:rStyle w:val="Hyperlink"/>
            <w:noProof/>
            <w:lang w:val="de-CH"/>
          </w:rPr>
          <w:t>7</w:t>
        </w:r>
        <w:r w:rsidR="0008440C" w:rsidRPr="00217C8F">
          <w:rPr>
            <w:rFonts w:eastAsia="Times New Roman" w:cs="Times New Roman"/>
            <w:noProof/>
            <w:sz w:val="22"/>
            <w:lang w:val="de-AT" w:eastAsia="de-AT"/>
          </w:rPr>
          <w:tab/>
        </w:r>
        <w:r w:rsidR="0008440C" w:rsidRPr="000E6626">
          <w:rPr>
            <w:rStyle w:val="Hyperlink"/>
            <w:noProof/>
            <w:lang w:val="de-CH"/>
          </w:rPr>
          <w:t>Literaturhinweise</w:t>
        </w:r>
        <w:r w:rsidR="0008440C">
          <w:rPr>
            <w:noProof/>
            <w:webHidden/>
          </w:rPr>
          <w:tab/>
        </w:r>
        <w:r w:rsidR="0008440C">
          <w:rPr>
            <w:noProof/>
            <w:webHidden/>
          </w:rPr>
          <w:fldChar w:fldCharType="begin"/>
        </w:r>
        <w:r w:rsidR="0008440C">
          <w:rPr>
            <w:noProof/>
            <w:webHidden/>
          </w:rPr>
          <w:instrText xml:space="preserve"> PAGEREF _Toc81484936 \h </w:instrText>
        </w:r>
        <w:r w:rsidR="0008440C">
          <w:rPr>
            <w:noProof/>
            <w:webHidden/>
          </w:rPr>
        </w:r>
        <w:r w:rsidR="0008440C">
          <w:rPr>
            <w:noProof/>
            <w:webHidden/>
          </w:rPr>
          <w:fldChar w:fldCharType="separate"/>
        </w:r>
        <w:r w:rsidR="00B52CC4">
          <w:rPr>
            <w:noProof/>
            <w:webHidden/>
          </w:rPr>
          <w:t>27</w:t>
        </w:r>
        <w:r w:rsidR="0008440C">
          <w:rPr>
            <w:noProof/>
            <w:webHidden/>
          </w:rPr>
          <w:fldChar w:fldCharType="end"/>
        </w:r>
      </w:hyperlink>
    </w:p>
    <w:p w14:paraId="584EFD0C" w14:textId="693AC616" w:rsidR="0008440C" w:rsidRPr="00217C8F" w:rsidRDefault="004C5B87">
      <w:pPr>
        <w:pStyle w:val="Verzeichnis1"/>
        <w:rPr>
          <w:rFonts w:eastAsia="Times New Roman" w:cs="Times New Roman"/>
          <w:noProof/>
          <w:sz w:val="22"/>
          <w:lang w:val="de-AT" w:eastAsia="de-AT"/>
        </w:rPr>
      </w:pPr>
      <w:hyperlink w:anchor="_Toc81484937" w:history="1">
        <w:r w:rsidR="0008440C" w:rsidRPr="000E6626">
          <w:rPr>
            <w:rStyle w:val="Hyperlink"/>
            <w:noProof/>
            <w:lang w:val="de-CH"/>
          </w:rPr>
          <w:t>8</w:t>
        </w:r>
        <w:r w:rsidR="0008440C" w:rsidRPr="00217C8F">
          <w:rPr>
            <w:rFonts w:eastAsia="Times New Roman" w:cs="Times New Roman"/>
            <w:noProof/>
            <w:sz w:val="22"/>
            <w:lang w:val="de-AT" w:eastAsia="de-AT"/>
          </w:rPr>
          <w:tab/>
        </w:r>
        <w:r w:rsidR="0008440C" w:rsidRPr="000E6626">
          <w:rPr>
            <w:rStyle w:val="Hyperlink"/>
            <w:noProof/>
            <w:lang w:val="de-CH"/>
          </w:rPr>
          <w:t>Verzeichnisse und Glossar</w:t>
        </w:r>
        <w:r w:rsidR="0008440C">
          <w:rPr>
            <w:noProof/>
            <w:webHidden/>
          </w:rPr>
          <w:tab/>
        </w:r>
        <w:r w:rsidR="0008440C">
          <w:rPr>
            <w:noProof/>
            <w:webHidden/>
          </w:rPr>
          <w:fldChar w:fldCharType="begin"/>
        </w:r>
        <w:r w:rsidR="0008440C">
          <w:rPr>
            <w:noProof/>
            <w:webHidden/>
          </w:rPr>
          <w:instrText xml:space="preserve"> PAGEREF _Toc81484937 \h </w:instrText>
        </w:r>
        <w:r w:rsidR="0008440C">
          <w:rPr>
            <w:noProof/>
            <w:webHidden/>
          </w:rPr>
        </w:r>
        <w:r w:rsidR="0008440C">
          <w:rPr>
            <w:noProof/>
            <w:webHidden/>
          </w:rPr>
          <w:fldChar w:fldCharType="separate"/>
        </w:r>
        <w:r w:rsidR="00B52CC4">
          <w:rPr>
            <w:noProof/>
            <w:webHidden/>
          </w:rPr>
          <w:t>27</w:t>
        </w:r>
        <w:r w:rsidR="0008440C">
          <w:rPr>
            <w:noProof/>
            <w:webHidden/>
          </w:rPr>
          <w:fldChar w:fldCharType="end"/>
        </w:r>
      </w:hyperlink>
    </w:p>
    <w:p w14:paraId="694EA96C" w14:textId="13B33A5B" w:rsidR="0008440C" w:rsidRPr="00217C8F" w:rsidRDefault="004C5B87">
      <w:pPr>
        <w:pStyle w:val="Verzeichnis2"/>
        <w:rPr>
          <w:rFonts w:eastAsia="Times New Roman" w:cs="Times New Roman"/>
          <w:noProof/>
          <w:sz w:val="22"/>
          <w:lang w:val="de-AT" w:eastAsia="de-AT"/>
        </w:rPr>
      </w:pPr>
      <w:hyperlink w:anchor="_Toc81484938" w:history="1">
        <w:r w:rsidR="0008440C" w:rsidRPr="000E6626">
          <w:rPr>
            <w:rStyle w:val="Hyperlink"/>
            <w:noProof/>
            <w:lang w:bidi="de-DE"/>
          </w:rPr>
          <w:t>8.1</w:t>
        </w:r>
        <w:r w:rsidR="0008440C" w:rsidRPr="00217C8F">
          <w:rPr>
            <w:rFonts w:eastAsia="Times New Roman" w:cs="Times New Roman"/>
            <w:noProof/>
            <w:sz w:val="22"/>
            <w:lang w:val="de-AT" w:eastAsia="de-AT"/>
          </w:rPr>
          <w:tab/>
        </w:r>
        <w:r w:rsidR="0008440C" w:rsidRPr="000E6626">
          <w:rPr>
            <w:rStyle w:val="Hyperlink"/>
            <w:noProof/>
            <w:lang w:bidi="de-DE"/>
          </w:rPr>
          <w:t>Abbildungsverzeichnis</w:t>
        </w:r>
        <w:r w:rsidR="0008440C">
          <w:rPr>
            <w:noProof/>
            <w:webHidden/>
          </w:rPr>
          <w:tab/>
        </w:r>
        <w:r w:rsidR="0008440C">
          <w:rPr>
            <w:noProof/>
            <w:webHidden/>
          </w:rPr>
          <w:fldChar w:fldCharType="begin"/>
        </w:r>
        <w:r w:rsidR="0008440C">
          <w:rPr>
            <w:noProof/>
            <w:webHidden/>
          </w:rPr>
          <w:instrText xml:space="preserve"> PAGEREF _Toc81484938 \h </w:instrText>
        </w:r>
        <w:r w:rsidR="0008440C">
          <w:rPr>
            <w:noProof/>
            <w:webHidden/>
          </w:rPr>
        </w:r>
        <w:r w:rsidR="0008440C">
          <w:rPr>
            <w:noProof/>
            <w:webHidden/>
          </w:rPr>
          <w:fldChar w:fldCharType="separate"/>
        </w:r>
        <w:r w:rsidR="00B52CC4">
          <w:rPr>
            <w:noProof/>
            <w:webHidden/>
          </w:rPr>
          <w:t>27</w:t>
        </w:r>
        <w:r w:rsidR="0008440C">
          <w:rPr>
            <w:noProof/>
            <w:webHidden/>
          </w:rPr>
          <w:fldChar w:fldCharType="end"/>
        </w:r>
      </w:hyperlink>
    </w:p>
    <w:p w14:paraId="09C67BF0" w14:textId="6B9C85F7" w:rsidR="0008440C" w:rsidRPr="00217C8F" w:rsidRDefault="004C5B87">
      <w:pPr>
        <w:pStyle w:val="Verzeichnis2"/>
        <w:rPr>
          <w:rFonts w:eastAsia="Times New Roman" w:cs="Times New Roman"/>
          <w:noProof/>
          <w:sz w:val="22"/>
          <w:lang w:val="de-AT" w:eastAsia="de-AT"/>
        </w:rPr>
      </w:pPr>
      <w:hyperlink w:anchor="_Toc81484939" w:history="1">
        <w:r w:rsidR="0008440C" w:rsidRPr="000E6626">
          <w:rPr>
            <w:rStyle w:val="Hyperlink"/>
            <w:noProof/>
            <w:lang w:bidi="de-DE"/>
          </w:rPr>
          <w:t>8.2</w:t>
        </w:r>
        <w:r w:rsidR="0008440C" w:rsidRPr="00217C8F">
          <w:rPr>
            <w:rFonts w:eastAsia="Times New Roman" w:cs="Times New Roman"/>
            <w:noProof/>
            <w:sz w:val="22"/>
            <w:lang w:val="de-AT" w:eastAsia="de-AT"/>
          </w:rPr>
          <w:tab/>
        </w:r>
        <w:r w:rsidR="0008440C" w:rsidRPr="000E6626">
          <w:rPr>
            <w:rStyle w:val="Hyperlink"/>
            <w:noProof/>
            <w:lang w:bidi="de-DE"/>
          </w:rPr>
          <w:t>Tabellenverzeichnis</w:t>
        </w:r>
        <w:r w:rsidR="0008440C">
          <w:rPr>
            <w:noProof/>
            <w:webHidden/>
          </w:rPr>
          <w:tab/>
        </w:r>
        <w:r w:rsidR="0008440C">
          <w:rPr>
            <w:noProof/>
            <w:webHidden/>
          </w:rPr>
          <w:fldChar w:fldCharType="begin"/>
        </w:r>
        <w:r w:rsidR="0008440C">
          <w:rPr>
            <w:noProof/>
            <w:webHidden/>
          </w:rPr>
          <w:instrText xml:space="preserve"> PAGEREF _Toc81484939 \h </w:instrText>
        </w:r>
        <w:r w:rsidR="0008440C">
          <w:rPr>
            <w:noProof/>
            <w:webHidden/>
          </w:rPr>
        </w:r>
        <w:r w:rsidR="0008440C">
          <w:rPr>
            <w:noProof/>
            <w:webHidden/>
          </w:rPr>
          <w:fldChar w:fldCharType="separate"/>
        </w:r>
        <w:r w:rsidR="00B52CC4">
          <w:rPr>
            <w:noProof/>
            <w:webHidden/>
          </w:rPr>
          <w:t>27</w:t>
        </w:r>
        <w:r w:rsidR="0008440C">
          <w:rPr>
            <w:noProof/>
            <w:webHidden/>
          </w:rPr>
          <w:fldChar w:fldCharType="end"/>
        </w:r>
      </w:hyperlink>
    </w:p>
    <w:p w14:paraId="1E8D68A7" w14:textId="2E705755" w:rsidR="0008440C" w:rsidRPr="00217C8F" w:rsidRDefault="004C5B87">
      <w:pPr>
        <w:pStyle w:val="Verzeichnis2"/>
        <w:rPr>
          <w:rFonts w:eastAsia="Times New Roman" w:cs="Times New Roman"/>
          <w:noProof/>
          <w:sz w:val="22"/>
          <w:lang w:val="de-AT" w:eastAsia="de-AT"/>
        </w:rPr>
      </w:pPr>
      <w:hyperlink w:anchor="_Toc81484940" w:history="1">
        <w:r w:rsidR="0008440C" w:rsidRPr="000E6626">
          <w:rPr>
            <w:rStyle w:val="Hyperlink"/>
            <w:noProof/>
            <w:lang w:bidi="de-DE"/>
          </w:rPr>
          <w:t>8.3</w:t>
        </w:r>
        <w:r w:rsidR="0008440C" w:rsidRPr="00217C8F">
          <w:rPr>
            <w:rFonts w:eastAsia="Times New Roman" w:cs="Times New Roman"/>
            <w:noProof/>
            <w:sz w:val="22"/>
            <w:lang w:val="de-AT" w:eastAsia="de-AT"/>
          </w:rPr>
          <w:tab/>
        </w:r>
        <w:r w:rsidR="0008440C" w:rsidRPr="000E6626">
          <w:rPr>
            <w:rStyle w:val="Hyperlink"/>
            <w:noProof/>
            <w:lang w:bidi="de-DE"/>
          </w:rPr>
          <w:t>Abkürzungen</w:t>
        </w:r>
        <w:r w:rsidR="0008440C">
          <w:rPr>
            <w:noProof/>
            <w:webHidden/>
          </w:rPr>
          <w:tab/>
        </w:r>
        <w:r w:rsidR="0008440C">
          <w:rPr>
            <w:noProof/>
            <w:webHidden/>
          </w:rPr>
          <w:fldChar w:fldCharType="begin"/>
        </w:r>
        <w:r w:rsidR="0008440C">
          <w:rPr>
            <w:noProof/>
            <w:webHidden/>
          </w:rPr>
          <w:instrText xml:space="preserve"> PAGEREF _Toc81484940 \h </w:instrText>
        </w:r>
        <w:r w:rsidR="0008440C">
          <w:rPr>
            <w:noProof/>
            <w:webHidden/>
          </w:rPr>
        </w:r>
        <w:r w:rsidR="0008440C">
          <w:rPr>
            <w:noProof/>
            <w:webHidden/>
          </w:rPr>
          <w:fldChar w:fldCharType="separate"/>
        </w:r>
        <w:r w:rsidR="00B52CC4">
          <w:rPr>
            <w:noProof/>
            <w:webHidden/>
          </w:rPr>
          <w:t>28</w:t>
        </w:r>
        <w:r w:rsidR="0008440C">
          <w:rPr>
            <w:noProof/>
            <w:webHidden/>
          </w:rPr>
          <w:fldChar w:fldCharType="end"/>
        </w:r>
      </w:hyperlink>
    </w:p>
    <w:p w14:paraId="51FC1C01" w14:textId="31F48691" w:rsidR="003E2381" w:rsidRPr="004B5AD6" w:rsidRDefault="00FD0A74" w:rsidP="00862C15">
      <w:pPr>
        <w:spacing w:after="80" w:line="240" w:lineRule="auto"/>
        <w:rPr>
          <w:b/>
          <w:bCs/>
          <w:sz w:val="24"/>
          <w:szCs w:val="28"/>
          <w:lang w:val="de-CH"/>
        </w:rPr>
      </w:pPr>
      <w:r w:rsidRPr="00862C15">
        <w:rPr>
          <w:color w:val="0F243E"/>
          <w:sz w:val="16"/>
          <w:szCs w:val="16"/>
          <w:lang w:val="de-CH"/>
        </w:rPr>
        <w:fldChar w:fldCharType="end"/>
      </w:r>
      <w:r w:rsidR="003E2381" w:rsidRPr="00862C15">
        <w:rPr>
          <w:sz w:val="16"/>
          <w:szCs w:val="16"/>
          <w:lang w:val="de-CH"/>
        </w:rPr>
        <w:br w:type="page"/>
      </w:r>
    </w:p>
    <w:p w14:paraId="4FCB380A" w14:textId="77777777" w:rsidR="00275955" w:rsidRPr="004B5AD6" w:rsidRDefault="00275955" w:rsidP="009533BC">
      <w:pPr>
        <w:pStyle w:val="berschrift1"/>
        <w:numPr>
          <w:ilvl w:val="0"/>
          <w:numId w:val="0"/>
        </w:numPr>
        <w:ind w:left="426" w:hanging="432"/>
        <w:rPr>
          <w:lang w:val="de-CH"/>
        </w:rPr>
      </w:pPr>
      <w:bookmarkStart w:id="0" w:name="_Ref348860405"/>
      <w:bookmarkStart w:id="1" w:name="_Toc532485945"/>
      <w:bookmarkStart w:id="2" w:name="_Toc81484897"/>
      <w:bookmarkStart w:id="3" w:name="_Toc81484941"/>
      <w:r w:rsidRPr="004B5AD6">
        <w:rPr>
          <w:lang w:val="de-CH"/>
        </w:rPr>
        <w:t>Geltungsbereich</w:t>
      </w:r>
      <w:bookmarkEnd w:id="0"/>
      <w:bookmarkEnd w:id="1"/>
      <w:bookmarkEnd w:id="2"/>
      <w:bookmarkEnd w:id="3"/>
    </w:p>
    <w:p w14:paraId="4231C421" w14:textId="77777777" w:rsidR="00275955" w:rsidRPr="004B5AD6" w:rsidRDefault="00ED20BB" w:rsidP="00275955">
      <w:pPr>
        <w:rPr>
          <w:szCs w:val="18"/>
          <w:lang w:val="de-CH"/>
        </w:rPr>
      </w:pPr>
      <w:r w:rsidRPr="00AD1C49">
        <w:t xml:space="preserve">Dieses Dokument enthält die </w:t>
      </w:r>
      <w:r w:rsidRPr="00AD1C49">
        <w:rPr>
          <w:b/>
        </w:rPr>
        <w:t>Anforderungen an eine Umwelt-Produktdeklaration (EPD)</w:t>
      </w:r>
      <w:r w:rsidRPr="00AD1C49">
        <w:t xml:space="preserve"> </w:t>
      </w:r>
      <w:r w:rsidR="002767A3" w:rsidRPr="00AD1C49">
        <w:t>der Bau-EPD GmbH</w:t>
      </w:r>
      <w:r w:rsidR="002767A3">
        <w:t xml:space="preserve"> </w:t>
      </w:r>
      <w:r w:rsidR="007D322A">
        <w:t>nach EN 15804 und</w:t>
      </w:r>
      <w:r w:rsidR="007D322A">
        <w:br/>
      </w:r>
      <w:r>
        <w:t>ISO 14025.</w:t>
      </w:r>
    </w:p>
    <w:p w14:paraId="0A3E006E" w14:textId="77777777" w:rsidR="00275955" w:rsidRPr="004B5AD6" w:rsidRDefault="00275955" w:rsidP="000C5B40">
      <w:pPr>
        <w:rPr>
          <w:lang w:val="de-CH"/>
        </w:rPr>
      </w:pPr>
    </w:p>
    <w:p w14:paraId="07A338A8" w14:textId="77777777" w:rsidR="00363090" w:rsidRPr="0093418B" w:rsidRDefault="00363090" w:rsidP="00363090">
      <w:r w:rsidRPr="0093418B">
        <w:t>Dieses Dokument gilt für Gipskarton- und Gipsfaserplatten gemäß folgender ÖNORMEN:</w:t>
      </w:r>
    </w:p>
    <w:p w14:paraId="1BC13D74" w14:textId="77777777" w:rsidR="00363090" w:rsidRPr="0093418B" w:rsidRDefault="00363090" w:rsidP="00363090">
      <w:pPr>
        <w:pStyle w:val="Listenabsatz"/>
        <w:numPr>
          <w:ilvl w:val="0"/>
          <w:numId w:val="3"/>
        </w:numPr>
      </w:pPr>
      <w:r w:rsidRPr="0093418B">
        <w:t>ÖNORM EN 520 Gipsplatten ― Begriffe, Anforderungen und Prüfverfahren</w:t>
      </w:r>
    </w:p>
    <w:p w14:paraId="5F5F5C5C" w14:textId="77777777" w:rsidR="00363090" w:rsidRPr="0093418B" w:rsidRDefault="00363090" w:rsidP="00363090">
      <w:pPr>
        <w:pStyle w:val="Listenabsatz"/>
        <w:numPr>
          <w:ilvl w:val="0"/>
          <w:numId w:val="3"/>
        </w:numPr>
      </w:pPr>
      <w:r w:rsidRPr="0093418B">
        <w:t>ÖNORM B 3410 Gipsplatten für Trockenbausysteme (Gipskartonplatten) - Arten, Anforderungen und Prüfungen</w:t>
      </w:r>
    </w:p>
    <w:p w14:paraId="686731BA" w14:textId="77777777" w:rsidR="00363090" w:rsidRPr="0093418B" w:rsidRDefault="00363090" w:rsidP="00363090">
      <w:pPr>
        <w:pStyle w:val="Listenabsatz"/>
        <w:numPr>
          <w:ilvl w:val="0"/>
          <w:numId w:val="3"/>
        </w:numPr>
      </w:pPr>
      <w:r w:rsidRPr="0093418B">
        <w:t>ÖNORM EN 15283-2 Faserverstärkte Gipsplatten - Begriffe, Anforderungen und Prüfverfahren - Teil 2: Gipsfaserplatten</w:t>
      </w:r>
    </w:p>
    <w:p w14:paraId="59EB9385" w14:textId="77777777" w:rsidR="00270533" w:rsidRDefault="00270533" w:rsidP="000C5B40">
      <w:pPr>
        <w:rPr>
          <w:lang w:val="de-CH"/>
        </w:rPr>
      </w:pPr>
    </w:p>
    <w:p w14:paraId="3D87452F" w14:textId="77777777" w:rsidR="00275955" w:rsidRPr="004B5AD6" w:rsidRDefault="00275955" w:rsidP="000C5B40">
      <w:pPr>
        <w:rPr>
          <w:lang w:val="de-CH"/>
        </w:rPr>
      </w:pPr>
      <w:r w:rsidRPr="004B5AD6">
        <w:rPr>
          <w:lang w:val="de-CH"/>
        </w:rPr>
        <w:t>Die Anforderungen an die EPD umfassen:</w:t>
      </w:r>
    </w:p>
    <w:p w14:paraId="0975FD2F" w14:textId="77777777" w:rsidR="005B2128" w:rsidRPr="004B5AD6" w:rsidRDefault="005B2128" w:rsidP="00DA2424">
      <w:pPr>
        <w:pStyle w:val="Listenabsatz"/>
        <w:numPr>
          <w:ilvl w:val="0"/>
          <w:numId w:val="3"/>
        </w:numPr>
      </w:pPr>
      <w:r w:rsidRPr="004B5AD6">
        <w:rPr>
          <w:lang w:val="de-DE"/>
        </w:rPr>
        <w:t xml:space="preserve">Anforderungen aus der </w:t>
      </w:r>
      <w:r w:rsidR="000F5C25">
        <w:rPr>
          <w:lang w:val="de-DE"/>
        </w:rPr>
        <w:t>ÖNORM</w:t>
      </w:r>
      <w:r w:rsidRPr="004B5AD6">
        <w:rPr>
          <w:lang w:val="de-DE"/>
        </w:rPr>
        <w:t xml:space="preserve"> EN ISO 14025</w:t>
      </w:r>
    </w:p>
    <w:p w14:paraId="0E7EB723" w14:textId="77777777" w:rsidR="00275955" w:rsidRPr="004B5AD6" w:rsidRDefault="00275955" w:rsidP="00DA2424">
      <w:pPr>
        <w:pStyle w:val="Listenabsatz"/>
        <w:numPr>
          <w:ilvl w:val="0"/>
          <w:numId w:val="3"/>
        </w:numPr>
      </w:pPr>
      <w:r w:rsidRPr="004B5AD6">
        <w:t xml:space="preserve">Anforderungen aus der </w:t>
      </w:r>
      <w:r w:rsidR="000F5C25">
        <w:t>ÖNORM</w:t>
      </w:r>
      <w:r w:rsidRPr="004B5AD6">
        <w:t xml:space="preserve"> EN 15804 als Europäische Kern-EPD</w:t>
      </w:r>
    </w:p>
    <w:p w14:paraId="2E4482FF" w14:textId="77777777" w:rsidR="00275955" w:rsidRPr="004B5AD6" w:rsidRDefault="002767A3" w:rsidP="00275955">
      <w:pPr>
        <w:pStyle w:val="Listenabsatz"/>
        <w:numPr>
          <w:ilvl w:val="0"/>
          <w:numId w:val="3"/>
        </w:numPr>
      </w:pPr>
      <w:r w:rsidRPr="002767A3">
        <w:rPr>
          <w:lang w:val="de-DE"/>
        </w:rPr>
        <w:t>Komplementäre Anforderungen an EPD der Bau EPD GmbH</w:t>
      </w:r>
    </w:p>
    <w:p w14:paraId="15623CD7" w14:textId="77777777" w:rsidR="000C5B40" w:rsidRPr="004B5AD6" w:rsidRDefault="000C5B40" w:rsidP="000C5B40">
      <w:pPr>
        <w:rPr>
          <w:lang w:val="de-CH"/>
        </w:rPr>
      </w:pPr>
    </w:p>
    <w:p w14:paraId="74C4D387" w14:textId="77777777" w:rsidR="00275955" w:rsidRPr="002767A3" w:rsidRDefault="002767A3" w:rsidP="000C5B40">
      <w:pPr>
        <w:spacing w:line="240" w:lineRule="auto"/>
      </w:pPr>
      <w:r w:rsidRPr="002767A3">
        <w:t xml:space="preserve">Die </w:t>
      </w:r>
      <w:r w:rsidR="00E62C3B">
        <w:t xml:space="preserve">allgemeinen </w:t>
      </w:r>
      <w:r w:rsidRPr="002767A3">
        <w:t xml:space="preserve">Rechenregeln für die Ökobilanz und Anforderungen an den </w:t>
      </w:r>
      <w:r w:rsidR="00E62C3B">
        <w:t>Projekt</w:t>
      </w:r>
      <w:r w:rsidR="00E62C3B" w:rsidRPr="002767A3">
        <w:t xml:space="preserve">bericht </w:t>
      </w:r>
      <w:r w:rsidRPr="002767A3">
        <w:t>sind im Dokument „</w:t>
      </w:r>
      <w:r w:rsidR="00E62C3B">
        <w:t>Management System Handbuch (MS-HB)</w:t>
      </w:r>
      <w:r w:rsidRPr="002767A3">
        <w:t xml:space="preserve">“ der Bau EPD GmbH festgelegt. </w:t>
      </w:r>
    </w:p>
    <w:p w14:paraId="3DF3D090" w14:textId="77777777" w:rsidR="005D50D5" w:rsidRPr="004B5AD6" w:rsidRDefault="005D50D5" w:rsidP="009533BC">
      <w:pPr>
        <w:pStyle w:val="berschrift1"/>
        <w:numPr>
          <w:ilvl w:val="0"/>
          <w:numId w:val="0"/>
        </w:numPr>
        <w:ind w:left="426" w:hanging="432"/>
        <w:rPr>
          <w:lang w:val="de-CH"/>
        </w:rPr>
      </w:pPr>
      <w:bookmarkStart w:id="4" w:name="_Toc532485946"/>
      <w:bookmarkStart w:id="5" w:name="_Toc81484898"/>
      <w:bookmarkStart w:id="6" w:name="_Toc81484942"/>
      <w:r w:rsidRPr="004B5AD6">
        <w:t>Vorgaben</w:t>
      </w:r>
      <w:r w:rsidRPr="004B5AD6">
        <w:rPr>
          <w:lang w:val="de-CH"/>
        </w:rPr>
        <w:t xml:space="preserve"> für Darstellung EPD</w:t>
      </w:r>
      <w:bookmarkEnd w:id="4"/>
      <w:bookmarkEnd w:id="5"/>
      <w:bookmarkEnd w:id="6"/>
    </w:p>
    <w:p w14:paraId="4D94FB27" w14:textId="77777777" w:rsidR="005D50D5" w:rsidRPr="004B5AD6" w:rsidRDefault="005452B7" w:rsidP="005D50D5">
      <w:pPr>
        <w:spacing w:line="240" w:lineRule="auto"/>
        <w:rPr>
          <w:lang w:val="de-CH"/>
        </w:rPr>
      </w:pPr>
      <w:r>
        <w:rPr>
          <w:lang w:val="de-CH"/>
        </w:rPr>
        <w:t>Die Bau-EPD GmbH macht folgende Vorgaben hinsichtlich der Darstellung des EPD-Dokuments</w:t>
      </w:r>
      <w:r w:rsidR="002E1B30" w:rsidRPr="004B5AD6">
        <w:rPr>
          <w:szCs w:val="18"/>
          <w:lang w:val="de-CH"/>
        </w:rPr>
        <w:t>:</w:t>
      </w:r>
    </w:p>
    <w:p w14:paraId="6773F503" w14:textId="77777777" w:rsidR="005D50D5" w:rsidRPr="004B5AD6" w:rsidRDefault="005D50D5" w:rsidP="005D50D5">
      <w:pPr>
        <w:spacing w:line="240" w:lineRule="auto"/>
        <w:rPr>
          <w:lang w:val="de-CH"/>
        </w:rPr>
      </w:pPr>
    </w:p>
    <w:p w14:paraId="668B58DE" w14:textId="77777777" w:rsidR="00A659BF" w:rsidRDefault="00A659BF" w:rsidP="00A659BF">
      <w:pPr>
        <w:numPr>
          <w:ilvl w:val="0"/>
          <w:numId w:val="9"/>
        </w:numPr>
        <w:spacing w:line="240" w:lineRule="auto"/>
        <w:ind w:left="284" w:hanging="284"/>
        <w:rPr>
          <w:lang w:val="de-CH"/>
        </w:rPr>
      </w:pPr>
      <w:r>
        <w:rPr>
          <w:lang w:val="de-CH"/>
        </w:rPr>
        <w:t>Das nachfolgende Dokument dient als Vorgabe für die Formatvorlage für EPD</w:t>
      </w:r>
      <w:r w:rsidR="008E3056">
        <w:rPr>
          <w:lang w:val="de-CH"/>
        </w:rPr>
        <w:t>-Dokumente</w:t>
      </w:r>
      <w:r>
        <w:rPr>
          <w:lang w:val="de-CH"/>
        </w:rPr>
        <w:t>, die heranzuziehen ist (</w:t>
      </w:r>
      <w:r w:rsidR="00E62C3B" w:rsidRPr="00E62C3B">
        <w:rPr>
          <w:lang w:val="de-CH"/>
        </w:rPr>
        <w:t>BAU EPD-M-DOKUMENT-14A2-EPD Inhalts- und Formatvorlage-EN 15804+A2</w:t>
      </w:r>
      <w:r>
        <w:rPr>
          <w:lang w:val="de-CH"/>
        </w:rPr>
        <w:t xml:space="preserve">, Möglichkeit zum Download unter </w:t>
      </w:r>
      <w:r w:rsidRPr="007D322A">
        <w:rPr>
          <w:lang w:val="de-CH"/>
        </w:rPr>
        <w:t>www.bau-epd.at</w:t>
      </w:r>
      <w:r>
        <w:rPr>
          <w:lang w:val="de-CH"/>
        </w:rPr>
        <w:t xml:space="preserve">). </w:t>
      </w:r>
    </w:p>
    <w:p w14:paraId="0ADD2241" w14:textId="77777777" w:rsidR="005452B7" w:rsidRDefault="005452B7" w:rsidP="005452B7">
      <w:pPr>
        <w:spacing w:line="240" w:lineRule="auto"/>
        <w:rPr>
          <w:lang w:val="de-CH"/>
        </w:rPr>
      </w:pPr>
    </w:p>
    <w:p w14:paraId="6077D6C7" w14:textId="77777777" w:rsidR="005D50D5" w:rsidRPr="004B5AD6" w:rsidRDefault="005D50D5" w:rsidP="00AB16A8">
      <w:pPr>
        <w:numPr>
          <w:ilvl w:val="0"/>
          <w:numId w:val="9"/>
        </w:numPr>
        <w:spacing w:line="240" w:lineRule="auto"/>
        <w:ind w:left="284" w:hanging="284"/>
        <w:rPr>
          <w:lang w:val="de-CH"/>
        </w:rPr>
      </w:pPr>
      <w:r w:rsidRPr="004B5AD6">
        <w:rPr>
          <w:lang w:val="de-CH"/>
        </w:rPr>
        <w:t>Der Umfang der EPD ist nicht limitiert.</w:t>
      </w:r>
    </w:p>
    <w:p w14:paraId="70776EDA" w14:textId="77777777" w:rsidR="005D50D5" w:rsidRPr="004B5AD6" w:rsidRDefault="005D50D5" w:rsidP="005D50D5">
      <w:pPr>
        <w:ind w:left="284" w:hanging="284"/>
        <w:rPr>
          <w:lang w:val="de-CH"/>
        </w:rPr>
      </w:pPr>
    </w:p>
    <w:p w14:paraId="30E483E1" w14:textId="77777777" w:rsidR="005D50D5" w:rsidRPr="004B5AD6" w:rsidRDefault="005D50D5" w:rsidP="00AB16A8">
      <w:pPr>
        <w:numPr>
          <w:ilvl w:val="0"/>
          <w:numId w:val="9"/>
        </w:numPr>
        <w:spacing w:line="240" w:lineRule="auto"/>
        <w:ind w:left="284" w:hanging="284"/>
        <w:rPr>
          <w:lang w:val="de-CH"/>
        </w:rPr>
      </w:pPr>
      <w:r w:rsidRPr="004B5AD6">
        <w:rPr>
          <w:lang w:val="de-CH"/>
        </w:rPr>
        <w:t xml:space="preserve">Die Gestaltung des </w:t>
      </w:r>
      <w:r w:rsidR="008E3056">
        <w:rPr>
          <w:lang w:val="de-CH"/>
        </w:rPr>
        <w:t>EPD-</w:t>
      </w:r>
      <w:r w:rsidRPr="004B5AD6">
        <w:rPr>
          <w:lang w:val="de-CH"/>
        </w:rPr>
        <w:t xml:space="preserve">Titelblatts ist vorgegeben </w:t>
      </w:r>
      <w:r w:rsidR="005452B7">
        <w:rPr>
          <w:lang w:val="de-CH"/>
        </w:rPr>
        <w:t>und bezüglich Bildmaterial</w:t>
      </w:r>
      <w:r w:rsidR="00E66F63">
        <w:rPr>
          <w:lang w:val="de-CH"/>
        </w:rPr>
        <w:t>s</w:t>
      </w:r>
      <w:r w:rsidR="005452B7">
        <w:rPr>
          <w:lang w:val="de-CH"/>
        </w:rPr>
        <w:t xml:space="preserve"> mit der Bau EPD GmbH abzustimmen</w:t>
      </w:r>
      <w:r w:rsidRPr="004B5AD6">
        <w:rPr>
          <w:lang w:val="de-CH"/>
        </w:rPr>
        <w:t>.</w:t>
      </w:r>
    </w:p>
    <w:p w14:paraId="49A40AC1" w14:textId="77777777" w:rsidR="005D50D5" w:rsidRPr="004B5AD6" w:rsidRDefault="005D50D5" w:rsidP="005D50D5">
      <w:pPr>
        <w:ind w:left="284" w:hanging="284"/>
        <w:rPr>
          <w:lang w:val="de-CH"/>
        </w:rPr>
      </w:pPr>
    </w:p>
    <w:p w14:paraId="353D7AE9" w14:textId="77777777" w:rsidR="005D50D5" w:rsidRPr="004B5AD6" w:rsidRDefault="008E3056" w:rsidP="00AB16A8">
      <w:pPr>
        <w:numPr>
          <w:ilvl w:val="0"/>
          <w:numId w:val="9"/>
        </w:numPr>
        <w:spacing w:line="240" w:lineRule="auto"/>
        <w:ind w:left="284" w:hanging="284"/>
        <w:rPr>
          <w:lang w:val="de-CH"/>
        </w:rPr>
      </w:pPr>
      <w:r>
        <w:rPr>
          <w:lang w:val="de-CH"/>
        </w:rPr>
        <w:t>Auf</w:t>
      </w:r>
      <w:r w:rsidR="005D50D5" w:rsidRPr="004B5AD6">
        <w:rPr>
          <w:lang w:val="de-CH"/>
        </w:rPr>
        <w:t xml:space="preserve"> der letzten Seite der EPD sind der Herausgeber und </w:t>
      </w:r>
      <w:r>
        <w:rPr>
          <w:lang w:val="de-CH"/>
        </w:rPr>
        <w:t xml:space="preserve">der </w:t>
      </w:r>
      <w:r w:rsidR="005D50D5" w:rsidRPr="004B5AD6">
        <w:rPr>
          <w:lang w:val="de-CH"/>
        </w:rPr>
        <w:t>Programmbetreiber (</w:t>
      </w:r>
      <w:r>
        <w:rPr>
          <w:lang w:val="de-CH"/>
        </w:rPr>
        <w:t xml:space="preserve">jeweils </w:t>
      </w:r>
      <w:r w:rsidR="005452B7">
        <w:rPr>
          <w:lang w:val="de-CH"/>
        </w:rPr>
        <w:t>Bau EPD GmbH</w:t>
      </w:r>
      <w:r w:rsidR="005D50D5" w:rsidRPr="004B5AD6">
        <w:rPr>
          <w:lang w:val="de-CH"/>
        </w:rPr>
        <w:t>), der Ersteller der Ökobilanz sowie die Inhaber der Deklaration mit Logo und vollständiger Adresse (inkl. Tel.</w:t>
      </w:r>
      <w:r w:rsidR="00DC0C34">
        <w:rPr>
          <w:lang w:val="de-CH"/>
        </w:rPr>
        <w:t>,</w:t>
      </w:r>
      <w:r w:rsidR="005D50D5" w:rsidRPr="004B5AD6">
        <w:rPr>
          <w:lang w:val="de-CH"/>
        </w:rPr>
        <w:t xml:space="preserve"> Fax, E-Mail, Web-Adresse) aufzuführen.</w:t>
      </w:r>
    </w:p>
    <w:p w14:paraId="12A10C99" w14:textId="77777777" w:rsidR="005D50D5" w:rsidRPr="004B5AD6" w:rsidRDefault="005D50D5" w:rsidP="005D50D5">
      <w:pPr>
        <w:ind w:left="284" w:hanging="284"/>
        <w:rPr>
          <w:lang w:val="de-CH"/>
        </w:rPr>
      </w:pPr>
    </w:p>
    <w:p w14:paraId="476CF5CA" w14:textId="77777777" w:rsidR="005D50D5" w:rsidRDefault="005D50D5" w:rsidP="00AB16A8">
      <w:pPr>
        <w:numPr>
          <w:ilvl w:val="0"/>
          <w:numId w:val="9"/>
        </w:numPr>
        <w:spacing w:line="240" w:lineRule="auto"/>
        <w:ind w:left="284" w:hanging="284"/>
        <w:rPr>
          <w:lang w:val="de-CH"/>
        </w:rPr>
      </w:pPr>
      <w:r w:rsidRPr="004B5AD6">
        <w:rPr>
          <w:lang w:val="de-CH"/>
        </w:rPr>
        <w:t xml:space="preserve">Es ist </w:t>
      </w:r>
      <w:r w:rsidR="005452B7">
        <w:rPr>
          <w:lang w:val="de-CH"/>
        </w:rPr>
        <w:t xml:space="preserve">generell </w:t>
      </w:r>
      <w:r w:rsidRPr="004B5AD6">
        <w:rPr>
          <w:lang w:val="de-CH"/>
        </w:rPr>
        <w:t>die Schrift</w:t>
      </w:r>
      <w:r w:rsidR="008E3056">
        <w:rPr>
          <w:lang w:val="de-CH"/>
        </w:rPr>
        <w:t>art</w:t>
      </w:r>
      <w:r w:rsidRPr="004B5AD6">
        <w:rPr>
          <w:lang w:val="de-CH"/>
        </w:rPr>
        <w:t xml:space="preserve"> „</w:t>
      </w:r>
      <w:r w:rsidR="00F10C7D">
        <w:rPr>
          <w:lang w:val="de-CH"/>
        </w:rPr>
        <w:t>Calibri</w:t>
      </w:r>
      <w:r w:rsidRPr="004B5AD6">
        <w:rPr>
          <w:lang w:val="de-CH"/>
        </w:rPr>
        <w:t>“ zu verwenden.</w:t>
      </w:r>
    </w:p>
    <w:p w14:paraId="3A1E26AB" w14:textId="77777777" w:rsidR="00A659BF" w:rsidRDefault="00A659BF" w:rsidP="00A659BF"/>
    <w:p w14:paraId="64837977" w14:textId="77777777" w:rsidR="00851E7A" w:rsidRPr="004B5AD6" w:rsidRDefault="00851E7A" w:rsidP="00851E7A">
      <w:pPr>
        <w:numPr>
          <w:ilvl w:val="0"/>
          <w:numId w:val="9"/>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p>
    <w:p w14:paraId="68748139" w14:textId="77777777" w:rsidR="002E1B30" w:rsidRPr="004B5AD6" w:rsidRDefault="002E1B30" w:rsidP="00284D25">
      <w:pPr>
        <w:pStyle w:val="berschrift1"/>
        <w:numPr>
          <w:ilvl w:val="0"/>
          <w:numId w:val="0"/>
        </w:numPr>
        <w:ind w:left="426" w:hanging="432"/>
        <w:rPr>
          <w:lang w:val="de-CH"/>
        </w:rPr>
      </w:pPr>
      <w:bookmarkStart w:id="7" w:name="_Toc532485947"/>
      <w:bookmarkStart w:id="8" w:name="_Toc81484899"/>
      <w:bookmarkStart w:id="9" w:name="_Toc81484943"/>
      <w:r w:rsidRPr="004B5AD6">
        <w:rPr>
          <w:lang w:val="de-CH"/>
        </w:rPr>
        <w:t xml:space="preserve">Inhalt der </w:t>
      </w:r>
      <w:r w:rsidRPr="004B5AD6">
        <w:t>EPD</w:t>
      </w:r>
      <w:bookmarkEnd w:id="7"/>
      <w:bookmarkEnd w:id="8"/>
      <w:bookmarkEnd w:id="9"/>
    </w:p>
    <w:p w14:paraId="588E5626" w14:textId="77777777" w:rsidR="002E1B30" w:rsidRPr="004B5AD6" w:rsidRDefault="002E1B30" w:rsidP="002E1B30">
      <w:pPr>
        <w:spacing w:line="240" w:lineRule="auto"/>
        <w:rPr>
          <w:lang w:val="de-CH"/>
        </w:rPr>
      </w:pPr>
    </w:p>
    <w:p w14:paraId="678BE5F7" w14:textId="77777777" w:rsidR="002E1B30" w:rsidRPr="004B5AD6" w:rsidRDefault="002E1B30" w:rsidP="002E1B30">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00F10C7D" w:rsidRPr="004B5AD6">
        <w:rPr>
          <w:b/>
          <w:lang w:val="de-CH"/>
        </w:rPr>
        <w:t xml:space="preserve">bzw. Anleitung </w:t>
      </w:r>
      <w:r w:rsidRPr="004B5AD6">
        <w:rPr>
          <w:lang w:val="de-CH"/>
        </w:rPr>
        <w:t>beschreib</w:t>
      </w:r>
      <w:r w:rsidR="00D82C9A">
        <w:rPr>
          <w:lang w:val="de-CH"/>
        </w:rPr>
        <w:t>en</w:t>
      </w:r>
      <w:r w:rsidRPr="004B5AD6">
        <w:rPr>
          <w:lang w:val="de-CH"/>
        </w:rPr>
        <w:t xml:space="preserve"> die </w:t>
      </w:r>
      <w:r w:rsidR="00275955" w:rsidRPr="004B5AD6">
        <w:rPr>
          <w:lang w:val="de-CH"/>
        </w:rPr>
        <w:t xml:space="preserve">geforderte Struktur des EPD-Dokuments </w:t>
      </w:r>
      <w:r w:rsidR="002B1408">
        <w:rPr>
          <w:lang w:val="de-CH"/>
        </w:rPr>
        <w:t>inklusive</w:t>
      </w:r>
      <w:r w:rsidR="00275955" w:rsidRPr="004B5AD6">
        <w:rPr>
          <w:lang w:val="de-CH"/>
        </w:rPr>
        <w:t xml:space="preserve"> de</w:t>
      </w:r>
      <w:r w:rsidR="004A3677">
        <w:rPr>
          <w:lang w:val="de-CH"/>
        </w:rPr>
        <w:t>s</w:t>
      </w:r>
      <w:r w:rsidR="00275955" w:rsidRPr="004B5AD6">
        <w:rPr>
          <w:lang w:val="de-CH"/>
        </w:rPr>
        <w:t xml:space="preserve"> </w:t>
      </w:r>
      <w:r w:rsidR="00275955" w:rsidRPr="00093D8D">
        <w:rPr>
          <w:b/>
          <w:shd w:val="clear" w:color="auto" w:fill="DAEEF3"/>
          <w:lang w:val="de-CH"/>
        </w:rPr>
        <w:t>geforderten Inhalt</w:t>
      </w:r>
      <w:r w:rsidR="004A3677" w:rsidRPr="00093D8D">
        <w:rPr>
          <w:b/>
          <w:shd w:val="clear" w:color="auto" w:fill="DAEEF3"/>
          <w:lang w:val="de-CH"/>
        </w:rPr>
        <w:t>s</w:t>
      </w:r>
      <w:r w:rsidR="00275955" w:rsidRPr="00093D8D">
        <w:rPr>
          <w:b/>
          <w:shd w:val="clear" w:color="auto" w:fill="DAEEF3"/>
          <w:lang w:val="de-CH"/>
        </w:rPr>
        <w:t xml:space="preserve"> für die einzelnen Kapitel</w:t>
      </w:r>
      <w:r w:rsidR="00275955" w:rsidRPr="004B5AD6">
        <w:rPr>
          <w:lang w:val="de-CH"/>
        </w:rPr>
        <w:t>.</w:t>
      </w:r>
    </w:p>
    <w:p w14:paraId="7D021FBA" w14:textId="77777777" w:rsidR="002E1B30" w:rsidRDefault="004E2E53" w:rsidP="002E1B30">
      <w:pPr>
        <w:spacing w:line="240" w:lineRule="auto"/>
        <w:rPr>
          <w:lang w:val="de-CH"/>
        </w:rPr>
      </w:pPr>
      <w:r w:rsidRPr="004B5AD6">
        <w:rPr>
          <w:lang w:val="de-CH"/>
        </w:rPr>
        <w:t>Zusätzlich</w:t>
      </w:r>
      <w:r w:rsidR="00275955" w:rsidRPr="004B5AD6">
        <w:rPr>
          <w:lang w:val="de-CH"/>
        </w:rPr>
        <w:t xml:space="preserve"> werden in diesem Dokument in den einzelnen </w:t>
      </w:r>
      <w:r w:rsidR="00275955" w:rsidRPr="00A659BF">
        <w:rPr>
          <w:lang w:val="de-CH"/>
        </w:rPr>
        <w:t>Kapiteln</w:t>
      </w:r>
      <w:r w:rsidR="00275955" w:rsidRPr="00970BC3">
        <w:rPr>
          <w:shd w:val="clear" w:color="auto" w:fill="B9FFF2"/>
          <w:lang w:val="de-CH"/>
        </w:rPr>
        <w:t xml:space="preserve"> </w:t>
      </w:r>
      <w:r w:rsidR="00275955" w:rsidRPr="00970BC3">
        <w:rPr>
          <w:b/>
          <w:u w:val="single"/>
          <w:shd w:val="clear" w:color="auto" w:fill="B9FFF2"/>
          <w:lang w:val="de-CH"/>
        </w:rPr>
        <w:t>spezifische Anmerkungen</w:t>
      </w:r>
      <w:r w:rsidR="005C785D" w:rsidRPr="00970BC3">
        <w:rPr>
          <w:b/>
          <w:u w:val="single"/>
          <w:shd w:val="clear" w:color="auto" w:fill="B9FFF2"/>
          <w:lang w:val="de-CH"/>
        </w:rPr>
        <w:t xml:space="preserve"> zur Erstellung einer EPD </w:t>
      </w:r>
      <w:r w:rsidR="00363090">
        <w:rPr>
          <w:b/>
          <w:u w:val="single"/>
          <w:shd w:val="clear" w:color="auto" w:fill="B9FFF2"/>
          <w:lang w:val="de-CH"/>
        </w:rPr>
        <w:t>für Gipsplatten</w:t>
      </w:r>
      <w:r w:rsidR="005C785D" w:rsidRPr="004B5AD6">
        <w:rPr>
          <w:lang w:val="de-CH"/>
        </w:rPr>
        <w:t xml:space="preserve"> und </w:t>
      </w:r>
      <w:r w:rsidR="001A4052" w:rsidRPr="004F4A48">
        <w:rPr>
          <w:b/>
          <w:u w:val="single"/>
          <w:shd w:val="clear" w:color="auto" w:fill="BEFE68"/>
          <w:lang w:val="de-CH"/>
        </w:rPr>
        <w:t xml:space="preserve">spezifische Ökobilanzregeln für </w:t>
      </w:r>
      <w:r w:rsidR="00363090">
        <w:rPr>
          <w:b/>
          <w:u w:val="single"/>
          <w:shd w:val="clear" w:color="auto" w:fill="BEFE68"/>
          <w:lang w:val="de-CH"/>
        </w:rPr>
        <w:t>Gipsplatten</w:t>
      </w:r>
      <w:r w:rsidR="005C785D" w:rsidRPr="004B5AD6">
        <w:rPr>
          <w:lang w:val="de-CH"/>
        </w:rPr>
        <w:t xml:space="preserve"> </w:t>
      </w:r>
      <w:r w:rsidR="001A4052" w:rsidRPr="004B5AD6">
        <w:rPr>
          <w:lang w:val="de-CH"/>
        </w:rPr>
        <w:t>dargestellt</w:t>
      </w:r>
      <w:r w:rsidR="00275955" w:rsidRPr="004B5AD6">
        <w:rPr>
          <w:lang w:val="de-CH"/>
        </w:rPr>
        <w:t xml:space="preserve">, welche bei der Erstellung einer EPD </w:t>
      </w:r>
      <w:r w:rsidR="005C785D" w:rsidRPr="004B5AD6">
        <w:rPr>
          <w:lang w:val="de-CH"/>
        </w:rPr>
        <w:t>und der dazu notwendigen Ökobilanz</w:t>
      </w:r>
      <w:r w:rsidRPr="004B5AD6">
        <w:rPr>
          <w:lang w:val="de-CH"/>
        </w:rPr>
        <w:t xml:space="preserve"> </w:t>
      </w:r>
      <w:r w:rsidR="00275955" w:rsidRPr="004B5AD6">
        <w:rPr>
          <w:lang w:val="de-CH"/>
        </w:rPr>
        <w:t>zu be</w:t>
      </w:r>
      <w:r w:rsidR="00275955" w:rsidRPr="004F4A48">
        <w:rPr>
          <w:lang w:val="de-CH"/>
        </w:rPr>
        <w:t>rücksi</w:t>
      </w:r>
      <w:r w:rsidR="00275955" w:rsidRPr="004B5AD6">
        <w:rPr>
          <w:lang w:val="de-CH"/>
        </w:rPr>
        <w:t>chtigen sind.</w:t>
      </w:r>
    </w:p>
    <w:p w14:paraId="55880B18" w14:textId="77777777" w:rsidR="00DD53AB" w:rsidRPr="00F954EE" w:rsidRDefault="00DD53AB" w:rsidP="00093D8D">
      <w:pPr>
        <w:shd w:val="clear" w:color="auto" w:fill="E5DFEC"/>
        <w:spacing w:line="240" w:lineRule="auto"/>
        <w:rPr>
          <w:b/>
          <w:lang w:val="de-CH"/>
        </w:rPr>
      </w:pPr>
      <w:r w:rsidRPr="00093D8D">
        <w:rPr>
          <w:b/>
          <w:u w:val="single"/>
          <w:shd w:val="clear" w:color="auto" w:fill="E5DFEC"/>
          <w:lang w:val="de-CH"/>
        </w:rPr>
        <w:t xml:space="preserve">Inhaltsteile, die zusätzliche Informationen von optionalem Charakter (= nicht gemäß internationalen Standards und Vorgaben der ECO Platform gefordert) </w:t>
      </w:r>
      <w:r w:rsidR="008E3056" w:rsidRPr="00093D8D">
        <w:rPr>
          <w:b/>
          <w:u w:val="single"/>
          <w:shd w:val="clear" w:color="auto" w:fill="E5DFEC"/>
          <w:lang w:val="de-CH"/>
        </w:rPr>
        <w:t>darstellen</w:t>
      </w:r>
      <w:r w:rsidRPr="00093D8D">
        <w:rPr>
          <w:b/>
          <w:u w:val="single"/>
          <w:shd w:val="clear" w:color="auto" w:fill="E5DFEC"/>
          <w:lang w:val="de-CH"/>
        </w:rPr>
        <w:t xml:space="preserve">, sind farblich gekennzeichnet. Diese Informationen sind </w:t>
      </w:r>
      <w:r w:rsidR="00F954EE" w:rsidRPr="00093D8D">
        <w:rPr>
          <w:b/>
          <w:u w:val="single"/>
          <w:shd w:val="clear" w:color="auto" w:fill="E5DFEC"/>
          <w:lang w:val="de-CH"/>
        </w:rPr>
        <w:t>freiwillig</w:t>
      </w:r>
      <w:r w:rsidRPr="00093D8D">
        <w:rPr>
          <w:b/>
          <w:u w:val="single"/>
          <w:shd w:val="clear" w:color="auto" w:fill="E5DFEC"/>
          <w:lang w:val="de-CH"/>
        </w:rPr>
        <w:t xml:space="preserve"> und </w:t>
      </w:r>
      <w:r w:rsidR="008E3056" w:rsidRPr="00093D8D">
        <w:rPr>
          <w:b/>
          <w:u w:val="single"/>
          <w:shd w:val="clear" w:color="auto" w:fill="E5DFEC"/>
          <w:lang w:val="de-CH"/>
        </w:rPr>
        <w:t>müssen</w:t>
      </w:r>
      <w:r w:rsidRPr="00093D8D">
        <w:rPr>
          <w:b/>
          <w:u w:val="single"/>
          <w:shd w:val="clear" w:color="auto" w:fill="E5DFEC"/>
          <w:lang w:val="de-CH"/>
        </w:rPr>
        <w:t xml:space="preserve"> vom Deklarationsinhaber </w:t>
      </w:r>
      <w:r w:rsidR="00F954EE" w:rsidRPr="00093D8D">
        <w:rPr>
          <w:b/>
          <w:u w:val="single"/>
          <w:shd w:val="clear" w:color="auto" w:fill="E5DFEC"/>
          <w:lang w:val="de-CH"/>
        </w:rPr>
        <w:t xml:space="preserve">nicht </w:t>
      </w:r>
      <w:r w:rsidR="008E3056" w:rsidRPr="00093D8D">
        <w:rPr>
          <w:b/>
          <w:u w:val="single"/>
          <w:shd w:val="clear" w:color="auto" w:fill="E5DFEC"/>
          <w:lang w:val="de-CH"/>
        </w:rPr>
        <w:t xml:space="preserve">zwingend </w:t>
      </w:r>
      <w:r w:rsidR="00F954EE" w:rsidRPr="00093D8D">
        <w:rPr>
          <w:b/>
          <w:u w:val="single"/>
          <w:shd w:val="clear" w:color="auto" w:fill="E5DFEC"/>
          <w:lang w:val="de-CH"/>
        </w:rPr>
        <w:t>erbracht werde</w:t>
      </w:r>
      <w:r w:rsidRPr="00093D8D">
        <w:rPr>
          <w:b/>
          <w:u w:val="single"/>
          <w:shd w:val="clear" w:color="auto" w:fill="E5DFEC"/>
          <w:lang w:val="de-CH"/>
        </w:rPr>
        <w:t>n.</w:t>
      </w:r>
    </w:p>
    <w:p w14:paraId="5F1E808B" w14:textId="77777777" w:rsidR="00D24A55" w:rsidRDefault="00D24A55">
      <w:pPr>
        <w:spacing w:line="240" w:lineRule="auto"/>
        <w:jc w:val="left"/>
        <w:rPr>
          <w:szCs w:val="18"/>
          <w:lang w:val="de-CH"/>
        </w:rPr>
      </w:pPr>
    </w:p>
    <w:p w14:paraId="2A460349" w14:textId="77777777" w:rsidR="002B78E7" w:rsidRPr="00093D8D" w:rsidRDefault="002B78E7" w:rsidP="002B78E7">
      <w:pPr>
        <w:rPr>
          <w:rFonts w:cs="Calibri"/>
          <w:szCs w:val="18"/>
          <w:lang w:val="de-CH"/>
        </w:rPr>
      </w:pPr>
      <w:r w:rsidRPr="00093D8D">
        <w:rPr>
          <w:rFonts w:cs="Calibri"/>
          <w:szCs w:val="18"/>
          <w:lang w:val="de-CH"/>
        </w:rPr>
        <w:t>Legende:</w:t>
      </w:r>
    </w:p>
    <w:p w14:paraId="5AF8D3F2" w14:textId="77777777" w:rsidR="002B78E7" w:rsidRPr="00093D8D" w:rsidRDefault="002B78E7" w:rsidP="002B78E7">
      <w:pPr>
        <w:rPr>
          <w:rFonts w:cs="Calibri"/>
          <w:szCs w:val="18"/>
          <w:lang w:val="de-CH"/>
        </w:rPr>
      </w:pPr>
      <w:r w:rsidRPr="00093D8D">
        <w:rPr>
          <w:rFonts w:cs="Calibri"/>
          <w:shd w:val="clear" w:color="auto" w:fill="DAEEF3"/>
          <w:lang w:val="de-CH"/>
        </w:rPr>
        <w:t>Blau:</w:t>
      </w:r>
      <w:r w:rsidRPr="00093D8D">
        <w:rPr>
          <w:rFonts w:cs="Calibri"/>
          <w:szCs w:val="18"/>
          <w:lang w:val="de-CH"/>
        </w:rPr>
        <w:t xml:space="preserve">  </w:t>
      </w:r>
      <w:r w:rsidRPr="00093D8D">
        <w:rPr>
          <w:rFonts w:cs="Calibri"/>
          <w:szCs w:val="18"/>
          <w:lang w:val="de-CH"/>
        </w:rPr>
        <w:tab/>
        <w:t>geforderter Inhalt für die einzelnen Kapitel</w:t>
      </w:r>
    </w:p>
    <w:p w14:paraId="16E7CF3F" w14:textId="77777777" w:rsidR="002B78E7" w:rsidRPr="00093D8D" w:rsidRDefault="002B78E7" w:rsidP="002B78E7">
      <w:pPr>
        <w:rPr>
          <w:rFonts w:cs="Calibri"/>
          <w:szCs w:val="18"/>
          <w:lang w:val="de-CH"/>
        </w:rPr>
      </w:pPr>
      <w:r w:rsidRPr="00093D8D">
        <w:rPr>
          <w:rFonts w:cs="Calibri"/>
          <w:shd w:val="clear" w:color="auto" w:fill="B9FFF2"/>
          <w:lang w:val="de-CH"/>
        </w:rPr>
        <w:t>Türkis:</w:t>
      </w:r>
      <w:r w:rsidRPr="00093D8D">
        <w:rPr>
          <w:rFonts w:cs="Calibri"/>
          <w:szCs w:val="18"/>
          <w:lang w:val="de-CH"/>
        </w:rPr>
        <w:tab/>
        <w:t>Spezifische Anmerkungen für die EPD der Werkstoffe aus dem Geltungsbereich</w:t>
      </w:r>
    </w:p>
    <w:p w14:paraId="56065FAE" w14:textId="77777777" w:rsidR="002B78E7" w:rsidRPr="00093D8D" w:rsidRDefault="002B78E7" w:rsidP="002B78E7">
      <w:pPr>
        <w:rPr>
          <w:rFonts w:cs="Calibri"/>
          <w:szCs w:val="18"/>
          <w:lang w:val="de-CH"/>
        </w:rPr>
      </w:pPr>
      <w:r w:rsidRPr="00093D8D">
        <w:rPr>
          <w:rFonts w:cs="Calibri"/>
          <w:shd w:val="clear" w:color="auto" w:fill="BEFE68"/>
          <w:lang w:val="de-CH"/>
        </w:rPr>
        <w:t>Grün:</w:t>
      </w:r>
      <w:r w:rsidRPr="00093D8D">
        <w:rPr>
          <w:rFonts w:cs="Calibri"/>
          <w:szCs w:val="18"/>
          <w:lang w:val="de-CH"/>
        </w:rPr>
        <w:tab/>
        <w:t>Spezifische Ökobilanzregeln für die EPD der Werkstoffe aus dem Geltungsbereich</w:t>
      </w:r>
    </w:p>
    <w:p w14:paraId="4D916E1A" w14:textId="77777777" w:rsidR="00E62C3B" w:rsidRPr="00093D8D" w:rsidRDefault="002B78E7" w:rsidP="002B78E7">
      <w:pPr>
        <w:rPr>
          <w:rFonts w:cs="Calibri"/>
          <w:szCs w:val="18"/>
          <w:lang w:val="de-CH"/>
        </w:rPr>
      </w:pPr>
      <w:r w:rsidRPr="00093D8D">
        <w:rPr>
          <w:rFonts w:cs="Calibri"/>
          <w:szCs w:val="18"/>
          <w:shd w:val="clear" w:color="auto" w:fill="E5DFEC"/>
          <w:lang w:val="de-CH"/>
        </w:rPr>
        <w:t>Violett:</w:t>
      </w:r>
      <w:r w:rsidRPr="00093D8D">
        <w:rPr>
          <w:rFonts w:cs="Calibri"/>
          <w:szCs w:val="18"/>
          <w:lang w:val="de-CH"/>
        </w:rPr>
        <w:t xml:space="preserve"> </w:t>
      </w:r>
      <w:r w:rsidRPr="00093D8D">
        <w:rPr>
          <w:rFonts w:cs="Calibri"/>
          <w:szCs w:val="18"/>
          <w:lang w:val="de-CH"/>
        </w:rPr>
        <w:tab/>
        <w:t>Zusätzliche Informationen von optionalem Charakter</w:t>
      </w:r>
    </w:p>
    <w:p w14:paraId="444B5EEC" w14:textId="77777777" w:rsidR="002B78E7" w:rsidRPr="00093D8D" w:rsidRDefault="002B78E7" w:rsidP="002B78E7">
      <w:pPr>
        <w:rPr>
          <w:rFonts w:cs="Calibri"/>
          <w:szCs w:val="18"/>
          <w:lang w:val="de-CH"/>
        </w:rPr>
      </w:pPr>
    </w:p>
    <w:p w14:paraId="1A856E96" w14:textId="77777777" w:rsidR="0041326D" w:rsidRPr="00093D8D" w:rsidRDefault="0041326D" w:rsidP="002B78E7">
      <w:pPr>
        <w:rPr>
          <w:rFonts w:cs="Calibri"/>
          <w:szCs w:val="18"/>
          <w:lang w:val="de-CH"/>
        </w:rPr>
      </w:pPr>
    </w:p>
    <w:tbl>
      <w:tblPr>
        <w:tblW w:w="10173" w:type="dxa"/>
        <w:shd w:val="clear" w:color="auto" w:fill="DBE5F1"/>
        <w:tblLook w:val="00A0" w:firstRow="1" w:lastRow="0" w:firstColumn="1" w:lastColumn="0" w:noHBand="0" w:noVBand="0"/>
      </w:tblPr>
      <w:tblGrid>
        <w:gridCol w:w="10173"/>
      </w:tblGrid>
      <w:tr w:rsidR="00EE0AA4" w:rsidRPr="00093D8D" w14:paraId="7CB7057F" w14:textId="77777777" w:rsidTr="00093D8D">
        <w:trPr>
          <w:trHeight w:val="838"/>
        </w:trPr>
        <w:tc>
          <w:tcPr>
            <w:tcW w:w="10173" w:type="dxa"/>
            <w:shd w:val="clear" w:color="auto" w:fill="DBE5F1"/>
          </w:tcPr>
          <w:p w14:paraId="0BF024B9" w14:textId="77777777" w:rsidR="00EE0AA4" w:rsidRPr="00093D8D" w:rsidRDefault="00EE0AA4" w:rsidP="00552354">
            <w:pPr>
              <w:spacing w:before="240"/>
              <w:jc w:val="center"/>
              <w:rPr>
                <w:b/>
                <w:color w:val="17365D"/>
                <w:sz w:val="144"/>
                <w:szCs w:val="40"/>
              </w:rPr>
            </w:pPr>
            <w:r w:rsidRPr="00093D8D">
              <w:rPr>
                <w:b/>
                <w:color w:val="17365D"/>
                <w:sz w:val="40"/>
              </w:rPr>
              <w:lastRenderedPageBreak/>
              <w:t>EPD - ENVIRONMENTAL PRODUCT DECLARATION</w:t>
            </w:r>
          </w:p>
          <w:p w14:paraId="16BD717A" w14:textId="77777777" w:rsidR="00EE0AA4" w:rsidRPr="00093D8D" w:rsidRDefault="00EE0AA4" w:rsidP="00552354">
            <w:pPr>
              <w:rPr>
                <w:color w:val="17365D"/>
                <w:highlight w:val="yellow"/>
              </w:rPr>
            </w:pPr>
          </w:p>
        </w:tc>
      </w:tr>
      <w:tr w:rsidR="00EE0AA4" w:rsidRPr="00093D8D" w14:paraId="7B22DE01" w14:textId="77777777" w:rsidTr="00093D8D">
        <w:trPr>
          <w:trHeight w:val="838"/>
        </w:trPr>
        <w:tc>
          <w:tcPr>
            <w:tcW w:w="10173" w:type="dxa"/>
            <w:shd w:val="clear" w:color="auto" w:fill="DBE5F1"/>
          </w:tcPr>
          <w:p w14:paraId="145AD179" w14:textId="367458E7" w:rsidR="00EE0AA4" w:rsidRPr="00093D8D" w:rsidRDefault="004C5B87" w:rsidP="00552354">
            <w:pPr>
              <w:jc w:val="center"/>
              <w:rPr>
                <w:color w:val="17365D"/>
                <w:sz w:val="20"/>
                <w:szCs w:val="20"/>
                <w:highlight w:val="yellow"/>
              </w:rPr>
            </w:pPr>
            <w:r>
              <w:rPr>
                <w:noProof/>
              </w:rPr>
              <w:pict w14:anchorId="5219A725">
                <v:shape id="Grafik 18" o:spid="_x0000_s2059" type="#_x0000_t75" style="position:absolute;left:0;text-align:left;margin-left:241.75pt;margin-top:39.15pt;width:233.55pt;height:66.75pt;z-index:7;visibility:visible;mso-position-horizontal-relative:text;mso-position-vertical-relative:text;mso-width-relative:margin;mso-height-relative:margin">
                  <v:imagedata r:id="rId12" o:title=""/>
                </v:shape>
              </w:pict>
            </w:r>
            <w:r>
              <w:rPr>
                <w:noProof/>
              </w:rPr>
              <w:pict w14:anchorId="3647D5CD">
                <v:shape id="Grafik 9" o:spid="_x0000_s2067" type="#_x0000_t75" style="position:absolute;left:0;text-align:left;margin-left:20.8pt;margin-top:39.15pt;width:111.45pt;height:68.55pt;z-index: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3" o:title=""/>
                </v:shape>
              </w:pict>
            </w:r>
            <w:r w:rsidR="00EE0AA4" w:rsidRPr="00093D8D">
              <w:rPr>
                <w:b/>
                <w:color w:val="17365D"/>
                <w:sz w:val="40"/>
              </w:rPr>
              <w:t xml:space="preserve">UMWELT-PRODUKTDEKLARATION </w:t>
            </w:r>
            <w:r w:rsidR="00EE0AA4" w:rsidRPr="00093D8D">
              <w:rPr>
                <w:b/>
                <w:color w:val="17365D"/>
                <w:sz w:val="24"/>
              </w:rPr>
              <w:t>nach ISO 14025 und EN 15804</w:t>
            </w:r>
            <w:r w:rsidR="00E62C3B" w:rsidRPr="00093D8D">
              <w:rPr>
                <w:b/>
                <w:color w:val="17365D"/>
                <w:sz w:val="24"/>
              </w:rPr>
              <w:t>+A2</w:t>
            </w:r>
          </w:p>
        </w:tc>
      </w:tr>
      <w:tr w:rsidR="00EE0AA4" w:rsidRPr="00093D8D" w14:paraId="6EB460F0" w14:textId="77777777" w:rsidTr="00093D8D">
        <w:trPr>
          <w:trHeight w:val="1637"/>
        </w:trPr>
        <w:tc>
          <w:tcPr>
            <w:tcW w:w="10173" w:type="dxa"/>
            <w:shd w:val="clear" w:color="auto" w:fill="DBE5F1"/>
          </w:tcPr>
          <w:p w14:paraId="03ABBE68" w14:textId="474B698A" w:rsidR="00EE0AA4" w:rsidRPr="00093D8D" w:rsidRDefault="00EE0AA4" w:rsidP="00552354">
            <w:pPr>
              <w:jc w:val="center"/>
              <w:rPr>
                <w:color w:val="17365D"/>
                <w:highlight w:val="yellow"/>
              </w:rPr>
            </w:pPr>
          </w:p>
        </w:tc>
      </w:tr>
      <w:tr w:rsidR="00EE0AA4" w:rsidRPr="00093D8D" w14:paraId="733CCC42" w14:textId="77777777" w:rsidTr="00093D8D">
        <w:trPr>
          <w:trHeight w:val="1771"/>
        </w:trPr>
        <w:tc>
          <w:tcPr>
            <w:tcW w:w="10173" w:type="dxa"/>
            <w:shd w:val="clear" w:color="auto" w:fill="DBE5F1"/>
            <w:vAlign w:val="bottom"/>
          </w:tcPr>
          <w:p w14:paraId="18F7CA21" w14:textId="77777777" w:rsidR="00EE0AA4" w:rsidRPr="00093D8D" w:rsidRDefault="00EE0AA4" w:rsidP="002E75BF">
            <w:pPr>
              <w:tabs>
                <w:tab w:val="left" w:pos="4253"/>
              </w:tabs>
              <w:spacing w:line="360" w:lineRule="auto"/>
              <w:ind w:left="426"/>
              <w:rPr>
                <w:b/>
                <w:color w:val="17365D"/>
              </w:rPr>
            </w:pPr>
            <w:r w:rsidRPr="00093D8D">
              <w:rPr>
                <w:b/>
                <w:caps/>
                <w:color w:val="17365D"/>
              </w:rPr>
              <w:t>Herausgeber</w:t>
            </w:r>
            <w:r w:rsidRPr="00093D8D">
              <w:rPr>
                <w:color w:val="17365D"/>
              </w:rPr>
              <w:tab/>
            </w:r>
            <w:r w:rsidRPr="00093D8D">
              <w:rPr>
                <w:b/>
                <w:color w:val="17365D"/>
              </w:rPr>
              <w:t>Bau EPD GmbH, A-1070 Wien, Seidengasse 13/3, www.bau-epd.at</w:t>
            </w:r>
          </w:p>
          <w:p w14:paraId="7512200A" w14:textId="77777777" w:rsidR="00EE0AA4" w:rsidRPr="00093D8D" w:rsidRDefault="00EE0AA4" w:rsidP="002E75BF">
            <w:pPr>
              <w:tabs>
                <w:tab w:val="left" w:pos="4253"/>
              </w:tabs>
              <w:spacing w:line="360" w:lineRule="auto"/>
              <w:ind w:left="426"/>
              <w:rPr>
                <w:b/>
                <w:color w:val="17365D"/>
              </w:rPr>
            </w:pPr>
            <w:r w:rsidRPr="00093D8D">
              <w:rPr>
                <w:b/>
                <w:caps/>
                <w:color w:val="17365D"/>
              </w:rPr>
              <w:t>Programmbetreiber</w:t>
            </w:r>
            <w:r w:rsidRPr="00093D8D">
              <w:rPr>
                <w:b/>
                <w:color w:val="17365D"/>
              </w:rPr>
              <w:tab/>
              <w:t>Bau EPD GmbH, A-1070 Wien, Seidengasse 13/3, www.bau-epd.at</w:t>
            </w:r>
          </w:p>
          <w:p w14:paraId="5364077C" w14:textId="77777777" w:rsidR="00EE0AA4" w:rsidRPr="00093D8D" w:rsidRDefault="00EE0AA4" w:rsidP="002E75BF">
            <w:pPr>
              <w:tabs>
                <w:tab w:val="left" w:pos="4253"/>
              </w:tabs>
              <w:spacing w:line="360" w:lineRule="auto"/>
              <w:ind w:left="426"/>
              <w:rPr>
                <w:b/>
                <w:color w:val="17365D"/>
              </w:rPr>
            </w:pPr>
            <w:r w:rsidRPr="00093D8D">
              <w:rPr>
                <w:b/>
                <w:caps/>
                <w:color w:val="17365D"/>
              </w:rPr>
              <w:t>Deklarationsinhaber</w:t>
            </w:r>
            <w:r w:rsidRPr="00093D8D">
              <w:rPr>
                <w:b/>
                <w:color w:val="17365D"/>
              </w:rPr>
              <w:tab/>
            </w:r>
            <w:r w:rsidRPr="004C5B87">
              <w:rPr>
                <w:b/>
                <w:color w:val="17365D"/>
                <w:highlight w:val="lightGray"/>
              </w:rPr>
              <w:t>Name des Inhabers</w:t>
            </w:r>
          </w:p>
          <w:p w14:paraId="3F7FF098" w14:textId="77777777" w:rsidR="00EE0AA4" w:rsidRPr="00093D8D" w:rsidRDefault="00EE0AA4" w:rsidP="002E75BF">
            <w:pPr>
              <w:tabs>
                <w:tab w:val="left" w:pos="4253"/>
              </w:tabs>
              <w:spacing w:line="360" w:lineRule="auto"/>
              <w:ind w:left="426"/>
              <w:rPr>
                <w:b/>
                <w:color w:val="17365D"/>
              </w:rPr>
            </w:pPr>
            <w:r w:rsidRPr="00093D8D">
              <w:rPr>
                <w:b/>
                <w:caps/>
                <w:color w:val="17365D"/>
              </w:rPr>
              <w:t>Deklarationsnummer</w:t>
            </w:r>
            <w:r w:rsidRPr="00093D8D">
              <w:rPr>
                <w:b/>
                <w:color w:val="17365D"/>
              </w:rPr>
              <w:tab/>
            </w:r>
            <w:r w:rsidRPr="004C5B87">
              <w:rPr>
                <w:b/>
                <w:color w:val="17365D"/>
                <w:highlight w:val="lightGray"/>
              </w:rPr>
              <w:t>Mit Bau EPD GmbH abzustimmen</w:t>
            </w:r>
          </w:p>
          <w:p w14:paraId="2A3DDB2D" w14:textId="77777777" w:rsidR="002E75BF" w:rsidRPr="00093D8D" w:rsidRDefault="002E75BF" w:rsidP="002E75BF">
            <w:pPr>
              <w:tabs>
                <w:tab w:val="left" w:pos="4253"/>
              </w:tabs>
              <w:spacing w:line="360" w:lineRule="auto"/>
              <w:ind w:left="426"/>
              <w:rPr>
                <w:b/>
                <w:color w:val="17365D"/>
              </w:rPr>
            </w:pPr>
            <w:r w:rsidRPr="00093D8D">
              <w:rPr>
                <w:b/>
                <w:caps/>
                <w:color w:val="17365D"/>
              </w:rPr>
              <w:t xml:space="preserve">Deklarationsnummer </w:t>
            </w:r>
            <w:r w:rsidRPr="00093D8D">
              <w:rPr>
                <w:b/>
                <w:color w:val="17365D"/>
              </w:rPr>
              <w:t>ECO PLATFORM</w:t>
            </w:r>
            <w:r w:rsidRPr="00093D8D">
              <w:rPr>
                <w:b/>
                <w:color w:val="17365D"/>
              </w:rPr>
              <w:tab/>
            </w:r>
            <w:r w:rsidRPr="004C5B87">
              <w:rPr>
                <w:b/>
                <w:color w:val="17365D"/>
                <w:highlight w:val="lightGray"/>
              </w:rPr>
              <w:t>Mit Bau EPD GmbH abzustimmen</w:t>
            </w:r>
            <w:r w:rsidRPr="00093D8D">
              <w:rPr>
                <w:b/>
                <w:color w:val="17365D"/>
              </w:rPr>
              <w:t xml:space="preserve"> </w:t>
            </w:r>
          </w:p>
          <w:p w14:paraId="220E0CAA" w14:textId="77777777" w:rsidR="00EE0AA4" w:rsidRPr="00093D8D" w:rsidRDefault="00EE0AA4" w:rsidP="002E75BF">
            <w:pPr>
              <w:tabs>
                <w:tab w:val="left" w:pos="4253"/>
              </w:tabs>
              <w:spacing w:line="360" w:lineRule="auto"/>
              <w:ind w:left="426"/>
              <w:rPr>
                <w:b/>
                <w:color w:val="17365D"/>
              </w:rPr>
            </w:pPr>
            <w:r w:rsidRPr="00093D8D">
              <w:rPr>
                <w:b/>
                <w:caps/>
                <w:color w:val="17365D"/>
              </w:rPr>
              <w:t>Ausstellungsdatum</w:t>
            </w:r>
            <w:r w:rsidRPr="00093D8D">
              <w:rPr>
                <w:b/>
                <w:color w:val="17365D"/>
              </w:rPr>
              <w:tab/>
            </w:r>
            <w:r w:rsidRPr="004C5B87">
              <w:rPr>
                <w:b/>
                <w:color w:val="17365D"/>
                <w:highlight w:val="lightGray"/>
              </w:rPr>
              <w:t>Datum</w:t>
            </w:r>
          </w:p>
          <w:p w14:paraId="10089BE5" w14:textId="77777777" w:rsidR="00E62C3B" w:rsidRPr="00093D8D" w:rsidRDefault="00E62C3B" w:rsidP="00E62C3B">
            <w:pPr>
              <w:tabs>
                <w:tab w:val="left" w:pos="4253"/>
              </w:tabs>
              <w:spacing w:line="360" w:lineRule="auto"/>
              <w:ind w:left="426"/>
              <w:rPr>
                <w:b/>
                <w:color w:val="17365D"/>
              </w:rPr>
            </w:pPr>
            <w:r w:rsidRPr="00093D8D">
              <w:rPr>
                <w:b/>
                <w:caps/>
                <w:color w:val="17365D"/>
              </w:rPr>
              <w:t>GÜLTIG BIS</w:t>
            </w:r>
            <w:r w:rsidRPr="00093D8D">
              <w:rPr>
                <w:b/>
                <w:color w:val="17365D"/>
              </w:rPr>
              <w:tab/>
            </w:r>
            <w:r w:rsidRPr="004C5B87">
              <w:rPr>
                <w:b/>
                <w:color w:val="17365D"/>
                <w:highlight w:val="lightGray"/>
              </w:rPr>
              <w:t>Datum</w:t>
            </w:r>
          </w:p>
          <w:p w14:paraId="35515444" w14:textId="77777777" w:rsidR="00EE0AA4" w:rsidRPr="00093D8D" w:rsidRDefault="00E62C3B" w:rsidP="002E75BF">
            <w:pPr>
              <w:tabs>
                <w:tab w:val="left" w:pos="4253"/>
              </w:tabs>
              <w:spacing w:line="360" w:lineRule="auto"/>
              <w:ind w:left="426"/>
              <w:rPr>
                <w:b/>
                <w:color w:val="17365D"/>
              </w:rPr>
            </w:pPr>
            <w:r w:rsidRPr="00093D8D">
              <w:rPr>
                <w:b/>
                <w:caps/>
                <w:color w:val="17365D"/>
              </w:rPr>
              <w:t>ANZAHL DATENSÄTZE IN EPD DOKUMENT</w:t>
            </w:r>
            <w:r w:rsidR="00EE0AA4" w:rsidRPr="00093D8D">
              <w:rPr>
                <w:b/>
                <w:color w:val="17365D"/>
              </w:rPr>
              <w:tab/>
            </w:r>
            <w:r w:rsidRPr="004C5B87">
              <w:rPr>
                <w:b/>
                <w:color w:val="17365D"/>
                <w:highlight w:val="lightGray"/>
              </w:rPr>
              <w:t>ANZAHL</w:t>
            </w:r>
          </w:p>
          <w:p w14:paraId="0C1A97C3" w14:textId="77777777" w:rsidR="00EE0AA4" w:rsidRPr="00093D8D" w:rsidRDefault="00EE0AA4" w:rsidP="00B539E8">
            <w:pPr>
              <w:tabs>
                <w:tab w:val="left" w:pos="4253"/>
              </w:tabs>
              <w:spacing w:line="360" w:lineRule="auto"/>
              <w:ind w:left="426"/>
              <w:rPr>
                <w:color w:val="17365D"/>
                <w:highlight w:val="yellow"/>
              </w:rPr>
            </w:pPr>
          </w:p>
        </w:tc>
      </w:tr>
    </w:tbl>
    <w:p w14:paraId="7E74F78F" w14:textId="77777777" w:rsidR="00EE0AA4" w:rsidRPr="00093D8D" w:rsidRDefault="00EE0AA4" w:rsidP="00EE0AA4">
      <w:pPr>
        <w:rPr>
          <w:color w:val="17365D"/>
          <w:highlight w:val="yellow"/>
        </w:rPr>
      </w:pPr>
    </w:p>
    <w:p w14:paraId="684A2541" w14:textId="77777777" w:rsidR="00EE0AA4" w:rsidRPr="00093D8D" w:rsidRDefault="00465B02" w:rsidP="00EE0AA4">
      <w:pPr>
        <w:jc w:val="center"/>
        <w:rPr>
          <w:b/>
          <w:color w:val="17365D"/>
          <w:sz w:val="40"/>
          <w:szCs w:val="28"/>
        </w:rPr>
      </w:pPr>
      <w:r w:rsidRPr="004C5B87">
        <w:rPr>
          <w:b/>
          <w:color w:val="17365D"/>
          <w:sz w:val="40"/>
          <w:szCs w:val="28"/>
          <w:highlight w:val="lightGray"/>
        </w:rPr>
        <w:t>Name und Bezeichnung des Produktes</w:t>
      </w:r>
    </w:p>
    <w:p w14:paraId="7F8415A3" w14:textId="77777777" w:rsidR="00EE0AA4" w:rsidRPr="00093D8D" w:rsidRDefault="00465B02" w:rsidP="00EE0AA4">
      <w:pPr>
        <w:pStyle w:val="Standa"/>
        <w:spacing w:after="0" w:line="240" w:lineRule="auto"/>
        <w:jc w:val="center"/>
        <w:rPr>
          <w:rFonts w:ascii="Calibri" w:eastAsia="Calibri" w:hAnsi="Calibri"/>
          <w:b/>
          <w:color w:val="17365D"/>
          <w:sz w:val="40"/>
          <w:szCs w:val="28"/>
          <w:lang w:val="de-AT" w:eastAsia="en-US" w:bidi="ar-SA"/>
        </w:rPr>
      </w:pPr>
      <w:r w:rsidRPr="004C5B87">
        <w:rPr>
          <w:rFonts w:ascii="Calibri" w:eastAsia="Calibri" w:hAnsi="Calibri"/>
          <w:b/>
          <w:color w:val="17365D"/>
          <w:sz w:val="40"/>
          <w:szCs w:val="28"/>
          <w:highlight w:val="lightGray"/>
          <w:lang w:val="de-AT" w:eastAsia="en-US" w:bidi="ar-SA"/>
        </w:rPr>
        <w:t>Name des Inhabers</w:t>
      </w:r>
    </w:p>
    <w:p w14:paraId="093F050E" w14:textId="77777777" w:rsidR="00EE0AA4" w:rsidRPr="00B539E8" w:rsidRDefault="00EE0AA4" w:rsidP="00EE0AA4">
      <w:pPr>
        <w:rPr>
          <w:highlight w:val="yellow"/>
          <w:lang w:val="de-AT"/>
        </w:rPr>
      </w:pPr>
      <w:r w:rsidRPr="00B539E8">
        <w:rPr>
          <w:highlight w:val="yellow"/>
          <w:lang w:val="de-AT"/>
        </w:rPr>
        <w:t xml:space="preserve"> </w:t>
      </w:r>
    </w:p>
    <w:p w14:paraId="51B1A0DC" w14:textId="77777777" w:rsidR="00552354" w:rsidRDefault="004C5B87">
      <w:pPr>
        <w:spacing w:line="240" w:lineRule="auto"/>
        <w:jc w:val="left"/>
        <w:rPr>
          <w:szCs w:val="18"/>
          <w:lang w:val="de-CH"/>
        </w:rPr>
      </w:pPr>
      <w:r>
        <w:rPr>
          <w:noProof/>
        </w:rPr>
        <w:pict w14:anchorId="3D2E12D4">
          <v:rect id="Rechteck 7" o:spid="_x0000_s2058" style="position:absolute;margin-left:44.1pt;margin-top:453.75pt;width:407.25pt;height:261.75pt;z-index:5;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" fillcolor="#bfbfbf" stroked="f">
            <v:textbox>
              <w:txbxContent>
                <w:p w14:paraId="66350FC4" w14:textId="77777777" w:rsidR="00E66F63" w:rsidRPr="00093D8D" w:rsidRDefault="00E66F63" w:rsidP="00552354">
                  <w:pPr>
                    <w:jc w:val="center"/>
                    <w:rPr>
                      <w:b/>
                      <w:color w:val="17365D"/>
                      <w:sz w:val="48"/>
                      <w:szCs w:val="48"/>
                    </w:rPr>
                  </w:pPr>
                  <w:r w:rsidRPr="00093D8D">
                    <w:rPr>
                      <w:b/>
                      <w:color w:val="17365D"/>
                      <w:sz w:val="48"/>
                      <w:szCs w:val="48"/>
                    </w:rPr>
                    <w:t>Bild</w:t>
                  </w:r>
                </w:p>
                <w:p w14:paraId="1CAAB230" w14:textId="26C64635" w:rsidR="00E66F63" w:rsidRDefault="00E66F63" w:rsidP="00552354">
                  <w:pPr>
                    <w:jc w:val="center"/>
                    <w:rPr>
                      <w:b/>
                      <w:color w:val="17365D"/>
                      <w:sz w:val="48"/>
                      <w:szCs w:val="48"/>
                    </w:rPr>
                  </w:pPr>
                  <w:r w:rsidRPr="00093D8D">
                    <w:rPr>
                      <w:b/>
                      <w:color w:val="17365D"/>
                      <w:sz w:val="48"/>
                      <w:szCs w:val="48"/>
                    </w:rPr>
                    <w:t>Mit Inhaber und Bau EPD GmbH abzustimmen</w:t>
                  </w:r>
                </w:p>
                <w:p w14:paraId="1F8017E7" w14:textId="21503F26" w:rsidR="00460F35" w:rsidRPr="00093D8D" w:rsidRDefault="00460F35" w:rsidP="00552354">
                  <w:pPr>
                    <w:jc w:val="center"/>
                    <w:rPr>
                      <w:b/>
                      <w:color w:val="17365D"/>
                      <w:sz w:val="48"/>
                      <w:szCs w:val="48"/>
                    </w:rPr>
                  </w:pPr>
                  <w:r>
                    <w:rPr>
                      <w:b/>
                      <w:color w:val="17365D"/>
                      <w:sz w:val="48"/>
                      <w:szCs w:val="48"/>
                    </w:rPr>
                    <w:t>(Achtung: Nutzungsrechte UND Fotorechte müssen geklärt und zitiert werden!)</w:t>
                  </w:r>
                </w:p>
              </w:txbxContent>
            </v:textbox>
            <w10:wrap anchory="page"/>
          </v:rect>
        </w:pict>
      </w:r>
    </w:p>
    <w:p w14:paraId="2674E94C" w14:textId="77777777" w:rsidR="00552354" w:rsidRDefault="00552354">
      <w:pPr>
        <w:spacing w:line="240" w:lineRule="auto"/>
        <w:jc w:val="left"/>
        <w:rPr>
          <w:szCs w:val="18"/>
          <w:lang w:val="de-CH"/>
        </w:rPr>
      </w:pPr>
    </w:p>
    <w:p w14:paraId="6E26C61F" w14:textId="77777777" w:rsidR="00552354" w:rsidRDefault="00552354">
      <w:pPr>
        <w:spacing w:line="240" w:lineRule="auto"/>
        <w:jc w:val="left"/>
        <w:rPr>
          <w:szCs w:val="18"/>
          <w:lang w:val="de-CH"/>
        </w:rPr>
      </w:pPr>
    </w:p>
    <w:p w14:paraId="608B9855" w14:textId="77777777" w:rsidR="00552354" w:rsidRDefault="00552354">
      <w:pPr>
        <w:spacing w:line="240" w:lineRule="auto"/>
        <w:jc w:val="left"/>
        <w:rPr>
          <w:szCs w:val="18"/>
          <w:lang w:val="de-CH"/>
        </w:rPr>
      </w:pPr>
    </w:p>
    <w:p w14:paraId="665FE57E" w14:textId="77777777" w:rsidR="00552354" w:rsidRDefault="00552354">
      <w:pPr>
        <w:spacing w:line="240" w:lineRule="auto"/>
        <w:jc w:val="left"/>
        <w:rPr>
          <w:szCs w:val="18"/>
          <w:lang w:val="de-CH"/>
        </w:rPr>
      </w:pPr>
    </w:p>
    <w:p w14:paraId="07F41334" w14:textId="77777777" w:rsidR="00552354" w:rsidRDefault="00552354">
      <w:pPr>
        <w:spacing w:line="240" w:lineRule="auto"/>
        <w:jc w:val="left"/>
        <w:rPr>
          <w:szCs w:val="18"/>
          <w:lang w:val="de-CH"/>
        </w:rPr>
      </w:pPr>
    </w:p>
    <w:p w14:paraId="3991721B" w14:textId="77777777" w:rsidR="00552354" w:rsidRDefault="00552354">
      <w:pPr>
        <w:spacing w:line="240" w:lineRule="auto"/>
        <w:jc w:val="left"/>
        <w:rPr>
          <w:szCs w:val="18"/>
          <w:lang w:val="de-CH"/>
        </w:rPr>
      </w:pPr>
    </w:p>
    <w:p w14:paraId="1BD342D6" w14:textId="77777777" w:rsidR="00552354" w:rsidRDefault="00552354">
      <w:pPr>
        <w:spacing w:line="240" w:lineRule="auto"/>
        <w:jc w:val="left"/>
        <w:rPr>
          <w:szCs w:val="18"/>
          <w:lang w:val="de-CH"/>
        </w:rPr>
      </w:pPr>
    </w:p>
    <w:p w14:paraId="12B7DB18" w14:textId="77777777" w:rsidR="00552354" w:rsidRDefault="00552354">
      <w:pPr>
        <w:spacing w:line="240" w:lineRule="auto"/>
        <w:jc w:val="left"/>
        <w:rPr>
          <w:szCs w:val="18"/>
          <w:lang w:val="de-CH"/>
        </w:rPr>
      </w:pPr>
    </w:p>
    <w:p w14:paraId="325CE8E8" w14:textId="77777777" w:rsidR="00552354" w:rsidRDefault="00552354">
      <w:pPr>
        <w:spacing w:line="240" w:lineRule="auto"/>
        <w:jc w:val="left"/>
        <w:rPr>
          <w:szCs w:val="18"/>
          <w:lang w:val="de-CH"/>
        </w:rPr>
      </w:pPr>
    </w:p>
    <w:p w14:paraId="315FE72C" w14:textId="77777777" w:rsidR="00552354" w:rsidRDefault="00552354">
      <w:pPr>
        <w:spacing w:line="240" w:lineRule="auto"/>
        <w:jc w:val="left"/>
        <w:rPr>
          <w:szCs w:val="18"/>
          <w:lang w:val="de-CH"/>
        </w:rPr>
      </w:pPr>
    </w:p>
    <w:p w14:paraId="4734431F" w14:textId="77777777" w:rsidR="00552354" w:rsidRDefault="00552354">
      <w:pPr>
        <w:spacing w:line="240" w:lineRule="auto"/>
        <w:jc w:val="left"/>
        <w:rPr>
          <w:szCs w:val="18"/>
          <w:lang w:val="de-CH"/>
        </w:rPr>
      </w:pPr>
    </w:p>
    <w:p w14:paraId="3AFFE8AF" w14:textId="77777777" w:rsidR="00552354" w:rsidRDefault="00552354">
      <w:pPr>
        <w:spacing w:line="240" w:lineRule="auto"/>
        <w:jc w:val="left"/>
        <w:rPr>
          <w:szCs w:val="18"/>
          <w:lang w:val="de-CH"/>
        </w:rPr>
      </w:pPr>
    </w:p>
    <w:p w14:paraId="068E550C" w14:textId="77777777" w:rsidR="00552354" w:rsidRDefault="00552354">
      <w:pPr>
        <w:spacing w:line="240" w:lineRule="auto"/>
        <w:jc w:val="left"/>
        <w:rPr>
          <w:szCs w:val="18"/>
          <w:lang w:val="de-CH"/>
        </w:rPr>
      </w:pPr>
    </w:p>
    <w:p w14:paraId="1D616E2D" w14:textId="77777777" w:rsidR="00552354" w:rsidRDefault="00552354">
      <w:pPr>
        <w:spacing w:line="240" w:lineRule="auto"/>
        <w:jc w:val="left"/>
        <w:rPr>
          <w:szCs w:val="18"/>
          <w:lang w:val="de-CH"/>
        </w:rPr>
      </w:pPr>
    </w:p>
    <w:p w14:paraId="3DCC6C65" w14:textId="77777777" w:rsidR="00552354" w:rsidRDefault="00552354">
      <w:pPr>
        <w:spacing w:line="240" w:lineRule="auto"/>
        <w:jc w:val="left"/>
        <w:rPr>
          <w:szCs w:val="18"/>
          <w:lang w:val="de-CH"/>
        </w:rPr>
      </w:pPr>
    </w:p>
    <w:p w14:paraId="6667336F" w14:textId="77777777" w:rsidR="00552354" w:rsidRDefault="00552354">
      <w:pPr>
        <w:spacing w:line="240" w:lineRule="auto"/>
        <w:jc w:val="left"/>
        <w:rPr>
          <w:szCs w:val="18"/>
          <w:lang w:val="de-CH"/>
        </w:rPr>
      </w:pPr>
    </w:p>
    <w:p w14:paraId="202D13E0" w14:textId="77777777" w:rsidR="00552354" w:rsidRDefault="00552354">
      <w:pPr>
        <w:spacing w:line="240" w:lineRule="auto"/>
        <w:jc w:val="left"/>
        <w:rPr>
          <w:szCs w:val="18"/>
          <w:lang w:val="de-CH"/>
        </w:rPr>
      </w:pPr>
    </w:p>
    <w:p w14:paraId="7C603716" w14:textId="77777777" w:rsidR="00552354" w:rsidRDefault="00552354">
      <w:pPr>
        <w:spacing w:line="240" w:lineRule="auto"/>
        <w:jc w:val="left"/>
        <w:rPr>
          <w:szCs w:val="18"/>
          <w:lang w:val="de-CH"/>
        </w:rPr>
      </w:pPr>
    </w:p>
    <w:p w14:paraId="122E4879" w14:textId="77777777" w:rsidR="00552354" w:rsidRDefault="00552354">
      <w:pPr>
        <w:spacing w:line="240" w:lineRule="auto"/>
        <w:jc w:val="left"/>
        <w:rPr>
          <w:szCs w:val="18"/>
          <w:lang w:val="de-CH"/>
        </w:rPr>
      </w:pPr>
    </w:p>
    <w:p w14:paraId="149EF8A4" w14:textId="77777777" w:rsidR="00552354" w:rsidRDefault="00552354">
      <w:pPr>
        <w:spacing w:line="240" w:lineRule="auto"/>
        <w:jc w:val="left"/>
        <w:rPr>
          <w:szCs w:val="18"/>
          <w:lang w:val="de-CH"/>
        </w:rPr>
      </w:pPr>
    </w:p>
    <w:p w14:paraId="31B56546" w14:textId="77777777" w:rsidR="00552354" w:rsidRDefault="00552354">
      <w:pPr>
        <w:spacing w:line="240" w:lineRule="auto"/>
        <w:jc w:val="left"/>
        <w:rPr>
          <w:szCs w:val="18"/>
          <w:lang w:val="de-CH"/>
        </w:rPr>
      </w:pPr>
    </w:p>
    <w:p w14:paraId="16FB0307" w14:textId="77777777" w:rsidR="00552354" w:rsidRDefault="00552354">
      <w:pPr>
        <w:spacing w:line="240" w:lineRule="auto"/>
        <w:jc w:val="left"/>
        <w:rPr>
          <w:szCs w:val="18"/>
          <w:lang w:val="de-CH"/>
        </w:rPr>
      </w:pPr>
    </w:p>
    <w:p w14:paraId="36AFD9CB" w14:textId="77777777" w:rsidR="00552354" w:rsidRDefault="00552354">
      <w:pPr>
        <w:spacing w:line="240" w:lineRule="auto"/>
        <w:jc w:val="left"/>
        <w:rPr>
          <w:szCs w:val="18"/>
          <w:lang w:val="de-CH"/>
        </w:rPr>
      </w:pPr>
    </w:p>
    <w:p w14:paraId="134307B5" w14:textId="77777777" w:rsidR="00552354" w:rsidRDefault="00552354">
      <w:pPr>
        <w:spacing w:line="240" w:lineRule="auto"/>
        <w:jc w:val="left"/>
        <w:rPr>
          <w:szCs w:val="18"/>
          <w:lang w:val="de-CH"/>
        </w:rPr>
      </w:pPr>
    </w:p>
    <w:p w14:paraId="0D8B5EC2" w14:textId="77777777" w:rsidR="00552354" w:rsidRDefault="004C5B87">
      <w:pPr>
        <w:spacing w:line="240" w:lineRule="auto"/>
        <w:jc w:val="left"/>
        <w:rPr>
          <w:szCs w:val="18"/>
          <w:lang w:val="de-CH"/>
        </w:rPr>
      </w:pPr>
      <w:r>
        <w:rPr>
          <w:noProof/>
        </w:rPr>
        <w:pict w14:anchorId="2B95276F">
          <v:rect id="Rechteck 8" o:spid="_x0000_s2057" style="position:absolute;margin-left:140.85pt;margin-top:6.65pt;width:205.5pt;height:57.1pt;z-index:6;visibility:visible;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" fillcolor="#bfbfbf" stroked="f">
            <v:textbox>
              <w:txbxContent>
                <w:p w14:paraId="3E9CAB8C" w14:textId="77777777" w:rsidR="00E66F63" w:rsidRPr="00093D8D" w:rsidRDefault="00E66F63" w:rsidP="0027595C">
                  <w:pPr>
                    <w:jc w:val="center"/>
                    <w:rPr>
                      <w:b/>
                      <w:color w:val="17365D"/>
                      <w:sz w:val="32"/>
                      <w:szCs w:val="32"/>
                    </w:rPr>
                  </w:pPr>
                  <w:r w:rsidRPr="00093D8D">
                    <w:rPr>
                      <w:b/>
                      <w:color w:val="17365D"/>
                      <w:sz w:val="32"/>
                      <w:szCs w:val="32"/>
                    </w:rPr>
                    <w:t>Firmenlogo des Inhabers</w:t>
                  </w:r>
                </w:p>
              </w:txbxContent>
            </v:textbox>
            <w10:wrap type="through"/>
          </v:rect>
        </w:pict>
      </w:r>
    </w:p>
    <w:p w14:paraId="36BEEE33" w14:textId="77777777" w:rsidR="007E6F3E" w:rsidRDefault="007E6F3E">
      <w:pPr>
        <w:spacing w:line="240" w:lineRule="auto"/>
        <w:jc w:val="left"/>
        <w:rPr>
          <w:szCs w:val="18"/>
          <w:lang w:val="de-CH"/>
        </w:rPr>
      </w:pPr>
    </w:p>
    <w:p w14:paraId="55C4FD6F" w14:textId="77777777" w:rsidR="00552354" w:rsidRDefault="00552354">
      <w:pPr>
        <w:spacing w:line="240" w:lineRule="auto"/>
        <w:jc w:val="left"/>
        <w:rPr>
          <w:szCs w:val="18"/>
          <w:lang w:val="de-CH"/>
        </w:rPr>
      </w:pPr>
    </w:p>
    <w:p w14:paraId="013B5C2D" w14:textId="77777777" w:rsidR="00552354" w:rsidRDefault="00552354">
      <w:pPr>
        <w:spacing w:line="240" w:lineRule="auto"/>
        <w:jc w:val="left"/>
        <w:rPr>
          <w:szCs w:val="18"/>
          <w:lang w:val="de-CH"/>
        </w:rPr>
      </w:pPr>
    </w:p>
    <w:p w14:paraId="5D4BDD73" w14:textId="77777777" w:rsidR="00D24A55" w:rsidRDefault="004C5B87">
      <w:pPr>
        <w:spacing w:line="240" w:lineRule="auto"/>
        <w:jc w:val="left"/>
        <w:rPr>
          <w:szCs w:val="18"/>
          <w:lang w:val="de-CH"/>
        </w:rPr>
      </w:pPr>
      <w:r>
        <w:rPr>
          <w:noProof/>
        </w:rPr>
        <w:pict w14:anchorId="14168DB1">
          <v:rect id="_x0000_s2056" style="position:absolute;margin-left:-67.1pt;margin-top:-21pt;width:612.45pt;height:863.25pt;z-index:-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" fillcolor="#a2c2e8" stroked="f" strokecolor="blue" strokeweight="1.5pt">
            <v:shadow opacity="22938f" offset="0"/>
            <w10:wrap anchory="page"/>
          </v:rect>
        </w:pict>
      </w:r>
    </w:p>
    <w:p w14:paraId="427B59F9" w14:textId="77777777" w:rsidR="00D24A55" w:rsidRDefault="00D24A55">
      <w:pPr>
        <w:spacing w:line="240" w:lineRule="auto"/>
        <w:jc w:val="left"/>
        <w:rPr>
          <w:szCs w:val="18"/>
          <w:lang w:val="de-CH"/>
        </w:rPr>
        <w:sectPr w:rsidR="00D24A55" w:rsidSect="009B42E6">
          <w:headerReference w:type="default" r:id="rId14"/>
          <w:footerReference w:type="default" r:id="rId15"/>
          <w:headerReference w:type="first" r:id="rId16"/>
          <w:footerReference w:type="first" r:id="rId17"/>
          <w:pgSz w:w="11906" w:h="16838" w:code="9"/>
          <w:pgMar w:top="993" w:right="849" w:bottom="993" w:left="993" w:header="567" w:footer="567" w:gutter="0"/>
          <w:cols w:space="708"/>
          <w:titlePg/>
          <w:docGrid w:linePitch="360"/>
        </w:sectPr>
      </w:pPr>
    </w:p>
    <w:p w14:paraId="087F9986" w14:textId="77777777" w:rsidR="00851E7A" w:rsidRPr="00F27D70" w:rsidRDefault="00851E7A" w:rsidP="00851E7A">
      <w:pPr>
        <w:autoSpaceDE w:val="0"/>
        <w:spacing w:before="120" w:after="60" w:line="240" w:lineRule="auto"/>
        <w:jc w:val="left"/>
        <w:rPr>
          <w:b/>
          <w:color w:val="17365D"/>
          <w:sz w:val="28"/>
          <w:szCs w:val="28"/>
          <w:lang w:val="de-CH"/>
        </w:rPr>
      </w:pPr>
      <w:bookmarkStart w:id="12" w:name="_Hlk55464367"/>
      <w:r w:rsidRPr="00F27D70">
        <w:rPr>
          <w:b/>
          <w:color w:val="17365D"/>
          <w:sz w:val="28"/>
          <w:szCs w:val="28"/>
          <w:lang w:val="de-CH"/>
        </w:rPr>
        <w:lastRenderedPageBreak/>
        <w:t>Inhaltsverzeichnis</w:t>
      </w:r>
    </w:p>
    <w:p w14:paraId="5CFF84E1" w14:textId="09C30F26" w:rsidR="00851E7A" w:rsidRDefault="00851E7A">
      <w:pPr>
        <w:pStyle w:val="Verzeichnis1"/>
        <w:rPr>
          <w:b/>
        </w:rPr>
      </w:pPr>
    </w:p>
    <w:p w14:paraId="1B28D4FC" w14:textId="77777777" w:rsidR="00851E7A" w:rsidRPr="00851E7A" w:rsidRDefault="00851E7A" w:rsidP="00851E7A"/>
    <w:p w14:paraId="1E2B0526" w14:textId="03248E76" w:rsidR="0008440C" w:rsidRPr="00217C8F" w:rsidRDefault="002842B5">
      <w:pPr>
        <w:pStyle w:val="Verzeichnis1"/>
        <w:rPr>
          <w:rFonts w:eastAsia="Times New Roman" w:cs="Times New Roman"/>
          <w:noProof/>
          <w:sz w:val="22"/>
          <w:lang w:val="de-AT" w:eastAsia="de-AT"/>
        </w:rPr>
      </w:pPr>
      <w:r w:rsidRPr="00D23EF5">
        <w:rPr>
          <w:b/>
        </w:rPr>
        <w:fldChar w:fldCharType="begin"/>
      </w:r>
      <w:r w:rsidRPr="00D23EF5">
        <w:instrText xml:space="preserve"> TOC \o "1-3" \h \z \u </w:instrText>
      </w:r>
      <w:r w:rsidRPr="00D23EF5">
        <w:rPr>
          <w:b/>
        </w:rPr>
        <w:fldChar w:fldCharType="separate"/>
      </w:r>
      <w:hyperlink w:anchor="_Toc81484941" w:history="1">
        <w:r w:rsidR="0008440C" w:rsidRPr="00FA0487">
          <w:rPr>
            <w:rStyle w:val="Hyperlink"/>
            <w:noProof/>
            <w:lang w:val="de-CH"/>
          </w:rPr>
          <w:t>Geltungsbereich</w:t>
        </w:r>
        <w:r w:rsidR="0008440C">
          <w:rPr>
            <w:noProof/>
            <w:webHidden/>
          </w:rPr>
          <w:tab/>
        </w:r>
        <w:r w:rsidR="0008440C">
          <w:rPr>
            <w:noProof/>
            <w:webHidden/>
          </w:rPr>
          <w:fldChar w:fldCharType="begin"/>
        </w:r>
        <w:r w:rsidR="0008440C">
          <w:rPr>
            <w:noProof/>
            <w:webHidden/>
          </w:rPr>
          <w:instrText xml:space="preserve"> PAGEREF _Toc81484941 \h </w:instrText>
        </w:r>
        <w:r w:rsidR="0008440C">
          <w:rPr>
            <w:noProof/>
            <w:webHidden/>
          </w:rPr>
        </w:r>
        <w:r w:rsidR="0008440C">
          <w:rPr>
            <w:noProof/>
            <w:webHidden/>
          </w:rPr>
          <w:fldChar w:fldCharType="separate"/>
        </w:r>
        <w:r w:rsidR="00B52CC4">
          <w:rPr>
            <w:noProof/>
            <w:webHidden/>
          </w:rPr>
          <w:t>5</w:t>
        </w:r>
        <w:r w:rsidR="0008440C">
          <w:rPr>
            <w:noProof/>
            <w:webHidden/>
          </w:rPr>
          <w:fldChar w:fldCharType="end"/>
        </w:r>
      </w:hyperlink>
    </w:p>
    <w:p w14:paraId="73715466" w14:textId="5D6D02D3" w:rsidR="0008440C" w:rsidRPr="00217C8F" w:rsidRDefault="004C5B87">
      <w:pPr>
        <w:pStyle w:val="Verzeichnis1"/>
        <w:rPr>
          <w:rFonts w:eastAsia="Times New Roman" w:cs="Times New Roman"/>
          <w:noProof/>
          <w:sz w:val="22"/>
          <w:lang w:val="de-AT" w:eastAsia="de-AT"/>
        </w:rPr>
      </w:pPr>
      <w:hyperlink w:anchor="_Toc81484942" w:history="1">
        <w:r w:rsidR="0008440C" w:rsidRPr="00FA0487">
          <w:rPr>
            <w:rStyle w:val="Hyperlink"/>
            <w:noProof/>
          </w:rPr>
          <w:t>Vorgaben</w:t>
        </w:r>
        <w:r w:rsidR="0008440C" w:rsidRPr="00FA0487">
          <w:rPr>
            <w:rStyle w:val="Hyperlink"/>
            <w:noProof/>
            <w:lang w:val="de-CH"/>
          </w:rPr>
          <w:t xml:space="preserve"> für Darstellung EPD</w:t>
        </w:r>
        <w:r w:rsidR="0008440C">
          <w:rPr>
            <w:noProof/>
            <w:webHidden/>
          </w:rPr>
          <w:tab/>
        </w:r>
        <w:r w:rsidR="0008440C">
          <w:rPr>
            <w:noProof/>
            <w:webHidden/>
          </w:rPr>
          <w:fldChar w:fldCharType="begin"/>
        </w:r>
        <w:r w:rsidR="0008440C">
          <w:rPr>
            <w:noProof/>
            <w:webHidden/>
          </w:rPr>
          <w:instrText xml:space="preserve"> PAGEREF _Toc81484942 \h </w:instrText>
        </w:r>
        <w:r w:rsidR="0008440C">
          <w:rPr>
            <w:noProof/>
            <w:webHidden/>
          </w:rPr>
        </w:r>
        <w:r w:rsidR="0008440C">
          <w:rPr>
            <w:noProof/>
            <w:webHidden/>
          </w:rPr>
          <w:fldChar w:fldCharType="separate"/>
        </w:r>
        <w:r w:rsidR="00B52CC4">
          <w:rPr>
            <w:noProof/>
            <w:webHidden/>
          </w:rPr>
          <w:t>5</w:t>
        </w:r>
        <w:r w:rsidR="0008440C">
          <w:rPr>
            <w:noProof/>
            <w:webHidden/>
          </w:rPr>
          <w:fldChar w:fldCharType="end"/>
        </w:r>
      </w:hyperlink>
    </w:p>
    <w:p w14:paraId="5DBFC5D6" w14:textId="68640F38" w:rsidR="0008440C" w:rsidRPr="00217C8F" w:rsidRDefault="004C5B87">
      <w:pPr>
        <w:pStyle w:val="Verzeichnis1"/>
        <w:rPr>
          <w:rFonts w:eastAsia="Times New Roman" w:cs="Times New Roman"/>
          <w:noProof/>
          <w:sz w:val="22"/>
          <w:lang w:val="de-AT" w:eastAsia="de-AT"/>
        </w:rPr>
      </w:pPr>
      <w:hyperlink w:anchor="_Toc81484943" w:history="1">
        <w:r w:rsidR="0008440C" w:rsidRPr="00FA0487">
          <w:rPr>
            <w:rStyle w:val="Hyperlink"/>
            <w:noProof/>
            <w:lang w:val="de-CH"/>
          </w:rPr>
          <w:t xml:space="preserve">Inhalt der </w:t>
        </w:r>
        <w:r w:rsidR="0008440C" w:rsidRPr="00FA0487">
          <w:rPr>
            <w:rStyle w:val="Hyperlink"/>
            <w:noProof/>
          </w:rPr>
          <w:t>EPD</w:t>
        </w:r>
        <w:r w:rsidR="0008440C">
          <w:rPr>
            <w:noProof/>
            <w:webHidden/>
          </w:rPr>
          <w:tab/>
        </w:r>
        <w:r w:rsidR="0008440C">
          <w:rPr>
            <w:noProof/>
            <w:webHidden/>
          </w:rPr>
          <w:fldChar w:fldCharType="begin"/>
        </w:r>
        <w:r w:rsidR="0008440C">
          <w:rPr>
            <w:noProof/>
            <w:webHidden/>
          </w:rPr>
          <w:instrText xml:space="preserve"> PAGEREF _Toc81484943 \h </w:instrText>
        </w:r>
        <w:r w:rsidR="0008440C">
          <w:rPr>
            <w:noProof/>
            <w:webHidden/>
          </w:rPr>
        </w:r>
        <w:r w:rsidR="0008440C">
          <w:rPr>
            <w:noProof/>
            <w:webHidden/>
          </w:rPr>
          <w:fldChar w:fldCharType="separate"/>
        </w:r>
        <w:r w:rsidR="00B52CC4">
          <w:rPr>
            <w:noProof/>
            <w:webHidden/>
          </w:rPr>
          <w:t>5</w:t>
        </w:r>
        <w:r w:rsidR="0008440C">
          <w:rPr>
            <w:noProof/>
            <w:webHidden/>
          </w:rPr>
          <w:fldChar w:fldCharType="end"/>
        </w:r>
      </w:hyperlink>
    </w:p>
    <w:p w14:paraId="21159B74" w14:textId="209F1E5E" w:rsidR="0008440C" w:rsidRPr="00217C8F" w:rsidRDefault="004C5B87">
      <w:pPr>
        <w:pStyle w:val="Verzeichnis1"/>
        <w:rPr>
          <w:rFonts w:eastAsia="Times New Roman" w:cs="Times New Roman"/>
          <w:noProof/>
          <w:sz w:val="22"/>
          <w:lang w:val="de-AT" w:eastAsia="de-AT"/>
        </w:rPr>
      </w:pPr>
      <w:hyperlink w:anchor="_Toc81484944" w:history="1">
        <w:r w:rsidR="0008440C" w:rsidRPr="00FA0487">
          <w:rPr>
            <w:rStyle w:val="Hyperlink"/>
            <w:noProof/>
            <w:lang w:val="de-CH"/>
          </w:rPr>
          <w:t>1</w:t>
        </w:r>
        <w:r w:rsidR="0008440C" w:rsidRPr="00217C8F">
          <w:rPr>
            <w:rFonts w:eastAsia="Times New Roman" w:cs="Times New Roman"/>
            <w:noProof/>
            <w:sz w:val="22"/>
            <w:lang w:val="de-AT" w:eastAsia="de-AT"/>
          </w:rPr>
          <w:tab/>
        </w:r>
        <w:r w:rsidR="0008440C" w:rsidRPr="00FA0487">
          <w:rPr>
            <w:rStyle w:val="Hyperlink"/>
            <w:noProof/>
            <w:lang w:val="de-CH"/>
          </w:rPr>
          <w:t>Allgemeine Angaben</w:t>
        </w:r>
        <w:r w:rsidR="0008440C">
          <w:rPr>
            <w:noProof/>
            <w:webHidden/>
          </w:rPr>
          <w:tab/>
        </w:r>
        <w:r w:rsidR="0008440C">
          <w:rPr>
            <w:noProof/>
            <w:webHidden/>
          </w:rPr>
          <w:fldChar w:fldCharType="begin"/>
        </w:r>
        <w:r w:rsidR="0008440C">
          <w:rPr>
            <w:noProof/>
            <w:webHidden/>
          </w:rPr>
          <w:instrText xml:space="preserve"> PAGEREF _Toc81484944 \h </w:instrText>
        </w:r>
        <w:r w:rsidR="0008440C">
          <w:rPr>
            <w:noProof/>
            <w:webHidden/>
          </w:rPr>
        </w:r>
        <w:r w:rsidR="0008440C">
          <w:rPr>
            <w:noProof/>
            <w:webHidden/>
          </w:rPr>
          <w:fldChar w:fldCharType="separate"/>
        </w:r>
        <w:r w:rsidR="00B52CC4">
          <w:rPr>
            <w:noProof/>
            <w:webHidden/>
          </w:rPr>
          <w:t>9</w:t>
        </w:r>
        <w:r w:rsidR="0008440C">
          <w:rPr>
            <w:noProof/>
            <w:webHidden/>
          </w:rPr>
          <w:fldChar w:fldCharType="end"/>
        </w:r>
      </w:hyperlink>
    </w:p>
    <w:p w14:paraId="54F97C84" w14:textId="68DDFB5C" w:rsidR="0008440C" w:rsidRPr="00217C8F" w:rsidRDefault="004C5B87">
      <w:pPr>
        <w:pStyle w:val="Verzeichnis1"/>
        <w:rPr>
          <w:rFonts w:eastAsia="Times New Roman" w:cs="Times New Roman"/>
          <w:noProof/>
          <w:sz w:val="22"/>
          <w:lang w:val="de-AT" w:eastAsia="de-AT"/>
        </w:rPr>
      </w:pPr>
      <w:hyperlink w:anchor="_Toc81484945" w:history="1">
        <w:r w:rsidR="0008440C" w:rsidRPr="00FA0487">
          <w:rPr>
            <w:rStyle w:val="Hyperlink"/>
            <w:noProof/>
            <w:lang w:val="de-CH"/>
          </w:rPr>
          <w:t>2</w:t>
        </w:r>
        <w:r w:rsidR="0008440C" w:rsidRPr="00217C8F">
          <w:rPr>
            <w:rFonts w:eastAsia="Times New Roman" w:cs="Times New Roman"/>
            <w:noProof/>
            <w:sz w:val="22"/>
            <w:lang w:val="de-AT" w:eastAsia="de-AT"/>
          </w:rPr>
          <w:tab/>
        </w:r>
        <w:r w:rsidR="0008440C" w:rsidRPr="00FA0487">
          <w:rPr>
            <w:rStyle w:val="Hyperlink"/>
            <w:noProof/>
            <w:lang w:val="de-CH"/>
          </w:rPr>
          <w:t>Produkt</w:t>
        </w:r>
        <w:r w:rsidR="0008440C">
          <w:rPr>
            <w:noProof/>
            <w:webHidden/>
          </w:rPr>
          <w:tab/>
        </w:r>
        <w:r w:rsidR="0008440C">
          <w:rPr>
            <w:noProof/>
            <w:webHidden/>
          </w:rPr>
          <w:fldChar w:fldCharType="begin"/>
        </w:r>
        <w:r w:rsidR="0008440C">
          <w:rPr>
            <w:noProof/>
            <w:webHidden/>
          </w:rPr>
          <w:instrText xml:space="preserve"> PAGEREF _Toc81484945 \h </w:instrText>
        </w:r>
        <w:r w:rsidR="0008440C">
          <w:rPr>
            <w:noProof/>
            <w:webHidden/>
          </w:rPr>
        </w:r>
        <w:r w:rsidR="0008440C">
          <w:rPr>
            <w:noProof/>
            <w:webHidden/>
          </w:rPr>
          <w:fldChar w:fldCharType="separate"/>
        </w:r>
        <w:r w:rsidR="00B52CC4">
          <w:rPr>
            <w:noProof/>
            <w:webHidden/>
          </w:rPr>
          <w:t>10</w:t>
        </w:r>
        <w:r w:rsidR="0008440C">
          <w:rPr>
            <w:noProof/>
            <w:webHidden/>
          </w:rPr>
          <w:fldChar w:fldCharType="end"/>
        </w:r>
      </w:hyperlink>
    </w:p>
    <w:p w14:paraId="022AC9D2" w14:textId="68BF8148" w:rsidR="0008440C" w:rsidRPr="00217C8F" w:rsidRDefault="004C5B87">
      <w:pPr>
        <w:pStyle w:val="Verzeichnis2"/>
        <w:rPr>
          <w:rFonts w:eastAsia="Times New Roman" w:cs="Times New Roman"/>
          <w:noProof/>
          <w:sz w:val="22"/>
          <w:lang w:val="de-AT" w:eastAsia="de-AT"/>
        </w:rPr>
      </w:pPr>
      <w:hyperlink w:anchor="_Toc81484946" w:history="1">
        <w:r w:rsidR="0008440C" w:rsidRPr="00FA0487">
          <w:rPr>
            <w:rStyle w:val="Hyperlink"/>
            <w:noProof/>
            <w:lang w:bidi="de-DE"/>
          </w:rPr>
          <w:t>2.1</w:t>
        </w:r>
        <w:r w:rsidR="0008440C" w:rsidRPr="00217C8F">
          <w:rPr>
            <w:rFonts w:eastAsia="Times New Roman" w:cs="Times New Roman"/>
            <w:noProof/>
            <w:sz w:val="22"/>
            <w:lang w:val="de-AT" w:eastAsia="de-AT"/>
          </w:rPr>
          <w:tab/>
        </w:r>
        <w:r w:rsidR="0008440C" w:rsidRPr="00FA0487">
          <w:rPr>
            <w:rStyle w:val="Hyperlink"/>
            <w:noProof/>
            <w:lang w:bidi="de-DE"/>
          </w:rPr>
          <w:t>Allgemeine Produktbeschreibung</w:t>
        </w:r>
        <w:r w:rsidR="0008440C">
          <w:rPr>
            <w:noProof/>
            <w:webHidden/>
          </w:rPr>
          <w:tab/>
        </w:r>
        <w:r w:rsidR="0008440C">
          <w:rPr>
            <w:noProof/>
            <w:webHidden/>
          </w:rPr>
          <w:fldChar w:fldCharType="begin"/>
        </w:r>
        <w:r w:rsidR="0008440C">
          <w:rPr>
            <w:noProof/>
            <w:webHidden/>
          </w:rPr>
          <w:instrText xml:space="preserve"> PAGEREF _Toc81484946 \h </w:instrText>
        </w:r>
        <w:r w:rsidR="0008440C">
          <w:rPr>
            <w:noProof/>
            <w:webHidden/>
          </w:rPr>
        </w:r>
        <w:r w:rsidR="0008440C">
          <w:rPr>
            <w:noProof/>
            <w:webHidden/>
          </w:rPr>
          <w:fldChar w:fldCharType="separate"/>
        </w:r>
        <w:r w:rsidR="00B52CC4">
          <w:rPr>
            <w:noProof/>
            <w:webHidden/>
          </w:rPr>
          <w:t>10</w:t>
        </w:r>
        <w:r w:rsidR="0008440C">
          <w:rPr>
            <w:noProof/>
            <w:webHidden/>
          </w:rPr>
          <w:fldChar w:fldCharType="end"/>
        </w:r>
      </w:hyperlink>
    </w:p>
    <w:p w14:paraId="3E8D260D" w14:textId="5757A87E" w:rsidR="0008440C" w:rsidRPr="00217C8F" w:rsidRDefault="004C5B87">
      <w:pPr>
        <w:pStyle w:val="Verzeichnis2"/>
        <w:rPr>
          <w:rFonts w:eastAsia="Times New Roman" w:cs="Times New Roman"/>
          <w:noProof/>
          <w:sz w:val="22"/>
          <w:lang w:val="de-AT" w:eastAsia="de-AT"/>
        </w:rPr>
      </w:pPr>
      <w:hyperlink w:anchor="_Toc81484947" w:history="1">
        <w:r w:rsidR="0008440C" w:rsidRPr="00FA0487">
          <w:rPr>
            <w:rStyle w:val="Hyperlink"/>
            <w:noProof/>
            <w:lang w:bidi="de-DE"/>
          </w:rPr>
          <w:t>2.2</w:t>
        </w:r>
        <w:r w:rsidR="0008440C" w:rsidRPr="00217C8F">
          <w:rPr>
            <w:rFonts w:eastAsia="Times New Roman" w:cs="Times New Roman"/>
            <w:noProof/>
            <w:sz w:val="22"/>
            <w:lang w:val="de-AT" w:eastAsia="de-AT"/>
          </w:rPr>
          <w:tab/>
        </w:r>
        <w:r w:rsidR="0008440C" w:rsidRPr="00FA0487">
          <w:rPr>
            <w:rStyle w:val="Hyperlink"/>
            <w:noProof/>
            <w:lang w:bidi="de-DE"/>
          </w:rPr>
          <w:t>Anwendung</w:t>
        </w:r>
        <w:r w:rsidR="0008440C">
          <w:rPr>
            <w:noProof/>
            <w:webHidden/>
          </w:rPr>
          <w:tab/>
        </w:r>
        <w:r w:rsidR="0008440C">
          <w:rPr>
            <w:noProof/>
            <w:webHidden/>
          </w:rPr>
          <w:fldChar w:fldCharType="begin"/>
        </w:r>
        <w:r w:rsidR="0008440C">
          <w:rPr>
            <w:noProof/>
            <w:webHidden/>
          </w:rPr>
          <w:instrText xml:space="preserve"> PAGEREF _Toc81484947 \h </w:instrText>
        </w:r>
        <w:r w:rsidR="0008440C">
          <w:rPr>
            <w:noProof/>
            <w:webHidden/>
          </w:rPr>
        </w:r>
        <w:r w:rsidR="0008440C">
          <w:rPr>
            <w:noProof/>
            <w:webHidden/>
          </w:rPr>
          <w:fldChar w:fldCharType="separate"/>
        </w:r>
        <w:r w:rsidR="00B52CC4">
          <w:rPr>
            <w:noProof/>
            <w:webHidden/>
          </w:rPr>
          <w:t>10</w:t>
        </w:r>
        <w:r w:rsidR="0008440C">
          <w:rPr>
            <w:noProof/>
            <w:webHidden/>
          </w:rPr>
          <w:fldChar w:fldCharType="end"/>
        </w:r>
      </w:hyperlink>
    </w:p>
    <w:p w14:paraId="47F9935F" w14:textId="51840A76" w:rsidR="0008440C" w:rsidRPr="00217C8F" w:rsidRDefault="004C5B87">
      <w:pPr>
        <w:pStyle w:val="Verzeichnis2"/>
        <w:rPr>
          <w:rFonts w:eastAsia="Times New Roman" w:cs="Times New Roman"/>
          <w:noProof/>
          <w:sz w:val="22"/>
          <w:lang w:val="de-AT" w:eastAsia="de-AT"/>
        </w:rPr>
      </w:pPr>
      <w:hyperlink w:anchor="_Toc81484948" w:history="1">
        <w:r w:rsidR="0008440C" w:rsidRPr="00FA0487">
          <w:rPr>
            <w:rStyle w:val="Hyperlink"/>
            <w:noProof/>
            <w:lang w:bidi="de-DE"/>
          </w:rPr>
          <w:t>2.3</w:t>
        </w:r>
        <w:r w:rsidR="0008440C" w:rsidRPr="00217C8F">
          <w:rPr>
            <w:rFonts w:eastAsia="Times New Roman" w:cs="Times New Roman"/>
            <w:noProof/>
            <w:sz w:val="22"/>
            <w:lang w:val="de-AT" w:eastAsia="de-AT"/>
          </w:rPr>
          <w:tab/>
        </w:r>
        <w:r w:rsidR="0008440C" w:rsidRPr="00FA0487">
          <w:rPr>
            <w:rStyle w:val="Hyperlink"/>
            <w:noProof/>
            <w:lang w:bidi="de-DE"/>
          </w:rPr>
          <w:t>Produktrelevanten Normen, Regelwerke und Vorschriften</w:t>
        </w:r>
        <w:r w:rsidR="0008440C">
          <w:rPr>
            <w:noProof/>
            <w:webHidden/>
          </w:rPr>
          <w:tab/>
        </w:r>
        <w:r w:rsidR="0008440C">
          <w:rPr>
            <w:noProof/>
            <w:webHidden/>
          </w:rPr>
          <w:fldChar w:fldCharType="begin"/>
        </w:r>
        <w:r w:rsidR="0008440C">
          <w:rPr>
            <w:noProof/>
            <w:webHidden/>
          </w:rPr>
          <w:instrText xml:space="preserve"> PAGEREF _Toc81484948 \h </w:instrText>
        </w:r>
        <w:r w:rsidR="0008440C">
          <w:rPr>
            <w:noProof/>
            <w:webHidden/>
          </w:rPr>
        </w:r>
        <w:r w:rsidR="0008440C">
          <w:rPr>
            <w:noProof/>
            <w:webHidden/>
          </w:rPr>
          <w:fldChar w:fldCharType="separate"/>
        </w:r>
        <w:r w:rsidR="00B52CC4">
          <w:rPr>
            <w:noProof/>
            <w:webHidden/>
          </w:rPr>
          <w:t>10</w:t>
        </w:r>
        <w:r w:rsidR="0008440C">
          <w:rPr>
            <w:noProof/>
            <w:webHidden/>
          </w:rPr>
          <w:fldChar w:fldCharType="end"/>
        </w:r>
      </w:hyperlink>
    </w:p>
    <w:p w14:paraId="4C977B67" w14:textId="6FC7F010" w:rsidR="0008440C" w:rsidRPr="00217C8F" w:rsidRDefault="004C5B87">
      <w:pPr>
        <w:pStyle w:val="Verzeichnis2"/>
        <w:rPr>
          <w:rFonts w:eastAsia="Times New Roman" w:cs="Times New Roman"/>
          <w:noProof/>
          <w:sz w:val="22"/>
          <w:lang w:val="de-AT" w:eastAsia="de-AT"/>
        </w:rPr>
      </w:pPr>
      <w:hyperlink w:anchor="_Toc81484949" w:history="1">
        <w:r w:rsidR="0008440C" w:rsidRPr="00FA0487">
          <w:rPr>
            <w:rStyle w:val="Hyperlink"/>
            <w:noProof/>
            <w:lang w:bidi="de-DE"/>
          </w:rPr>
          <w:t>2.4</w:t>
        </w:r>
        <w:r w:rsidR="0008440C" w:rsidRPr="00217C8F">
          <w:rPr>
            <w:rFonts w:eastAsia="Times New Roman" w:cs="Times New Roman"/>
            <w:noProof/>
            <w:sz w:val="22"/>
            <w:lang w:val="de-AT" w:eastAsia="de-AT"/>
          </w:rPr>
          <w:tab/>
        </w:r>
        <w:r w:rsidR="0008440C" w:rsidRPr="00FA0487">
          <w:rPr>
            <w:rStyle w:val="Hyperlink"/>
            <w:noProof/>
            <w:lang w:bidi="de-DE"/>
          </w:rPr>
          <w:t>Technische Daten</w:t>
        </w:r>
        <w:r w:rsidR="0008440C">
          <w:rPr>
            <w:noProof/>
            <w:webHidden/>
          </w:rPr>
          <w:tab/>
        </w:r>
        <w:r w:rsidR="0008440C">
          <w:rPr>
            <w:noProof/>
            <w:webHidden/>
          </w:rPr>
          <w:fldChar w:fldCharType="begin"/>
        </w:r>
        <w:r w:rsidR="0008440C">
          <w:rPr>
            <w:noProof/>
            <w:webHidden/>
          </w:rPr>
          <w:instrText xml:space="preserve"> PAGEREF _Toc81484949 \h </w:instrText>
        </w:r>
        <w:r w:rsidR="0008440C">
          <w:rPr>
            <w:noProof/>
            <w:webHidden/>
          </w:rPr>
        </w:r>
        <w:r w:rsidR="0008440C">
          <w:rPr>
            <w:noProof/>
            <w:webHidden/>
          </w:rPr>
          <w:fldChar w:fldCharType="separate"/>
        </w:r>
        <w:r w:rsidR="00B52CC4">
          <w:rPr>
            <w:noProof/>
            <w:webHidden/>
          </w:rPr>
          <w:t>10</w:t>
        </w:r>
        <w:r w:rsidR="0008440C">
          <w:rPr>
            <w:noProof/>
            <w:webHidden/>
          </w:rPr>
          <w:fldChar w:fldCharType="end"/>
        </w:r>
      </w:hyperlink>
    </w:p>
    <w:p w14:paraId="6A65FABA" w14:textId="24549E7C" w:rsidR="0008440C" w:rsidRPr="00217C8F" w:rsidRDefault="004C5B87">
      <w:pPr>
        <w:pStyle w:val="Verzeichnis2"/>
        <w:rPr>
          <w:rFonts w:eastAsia="Times New Roman" w:cs="Times New Roman"/>
          <w:noProof/>
          <w:sz w:val="22"/>
          <w:lang w:val="de-AT" w:eastAsia="de-AT"/>
        </w:rPr>
      </w:pPr>
      <w:hyperlink w:anchor="_Toc81484950" w:history="1">
        <w:r w:rsidR="0008440C" w:rsidRPr="00FA0487">
          <w:rPr>
            <w:rStyle w:val="Hyperlink"/>
            <w:noProof/>
            <w:lang w:bidi="de-DE"/>
          </w:rPr>
          <w:t>2.5</w:t>
        </w:r>
        <w:r w:rsidR="0008440C" w:rsidRPr="00217C8F">
          <w:rPr>
            <w:rFonts w:eastAsia="Times New Roman" w:cs="Times New Roman"/>
            <w:noProof/>
            <w:sz w:val="22"/>
            <w:lang w:val="de-AT" w:eastAsia="de-AT"/>
          </w:rPr>
          <w:tab/>
        </w:r>
        <w:r w:rsidR="0008440C" w:rsidRPr="00FA0487">
          <w:rPr>
            <w:rStyle w:val="Hyperlink"/>
            <w:noProof/>
            <w:lang w:bidi="de-DE"/>
          </w:rPr>
          <w:t>Grundstoffe / Hilfsstoffe</w:t>
        </w:r>
        <w:r w:rsidR="0008440C">
          <w:rPr>
            <w:noProof/>
            <w:webHidden/>
          </w:rPr>
          <w:tab/>
        </w:r>
        <w:r w:rsidR="0008440C">
          <w:rPr>
            <w:noProof/>
            <w:webHidden/>
          </w:rPr>
          <w:fldChar w:fldCharType="begin"/>
        </w:r>
        <w:r w:rsidR="0008440C">
          <w:rPr>
            <w:noProof/>
            <w:webHidden/>
          </w:rPr>
          <w:instrText xml:space="preserve"> PAGEREF _Toc81484950 \h </w:instrText>
        </w:r>
        <w:r w:rsidR="0008440C">
          <w:rPr>
            <w:noProof/>
            <w:webHidden/>
          </w:rPr>
        </w:r>
        <w:r w:rsidR="0008440C">
          <w:rPr>
            <w:noProof/>
            <w:webHidden/>
          </w:rPr>
          <w:fldChar w:fldCharType="separate"/>
        </w:r>
        <w:r w:rsidR="00B52CC4">
          <w:rPr>
            <w:noProof/>
            <w:webHidden/>
          </w:rPr>
          <w:t>11</w:t>
        </w:r>
        <w:r w:rsidR="0008440C">
          <w:rPr>
            <w:noProof/>
            <w:webHidden/>
          </w:rPr>
          <w:fldChar w:fldCharType="end"/>
        </w:r>
      </w:hyperlink>
    </w:p>
    <w:p w14:paraId="6550A961" w14:textId="7DB9A007" w:rsidR="0008440C" w:rsidRPr="00217C8F" w:rsidRDefault="004C5B87">
      <w:pPr>
        <w:pStyle w:val="Verzeichnis2"/>
        <w:rPr>
          <w:rFonts w:eastAsia="Times New Roman" w:cs="Times New Roman"/>
          <w:noProof/>
          <w:sz w:val="22"/>
          <w:lang w:val="de-AT" w:eastAsia="de-AT"/>
        </w:rPr>
      </w:pPr>
      <w:hyperlink w:anchor="_Toc81484951" w:history="1">
        <w:r w:rsidR="0008440C" w:rsidRPr="00FA0487">
          <w:rPr>
            <w:rStyle w:val="Hyperlink"/>
            <w:noProof/>
            <w:lang w:bidi="de-DE"/>
          </w:rPr>
          <w:t>2.6</w:t>
        </w:r>
        <w:r w:rsidR="0008440C" w:rsidRPr="00217C8F">
          <w:rPr>
            <w:rFonts w:eastAsia="Times New Roman" w:cs="Times New Roman"/>
            <w:noProof/>
            <w:sz w:val="22"/>
            <w:lang w:val="de-AT" w:eastAsia="de-AT"/>
          </w:rPr>
          <w:tab/>
        </w:r>
        <w:r w:rsidR="0008440C" w:rsidRPr="00FA0487">
          <w:rPr>
            <w:rStyle w:val="Hyperlink"/>
            <w:noProof/>
            <w:lang w:bidi="de-DE"/>
          </w:rPr>
          <w:t>Herstellung</w:t>
        </w:r>
        <w:r w:rsidR="0008440C">
          <w:rPr>
            <w:noProof/>
            <w:webHidden/>
          </w:rPr>
          <w:tab/>
        </w:r>
        <w:r w:rsidR="0008440C">
          <w:rPr>
            <w:noProof/>
            <w:webHidden/>
          </w:rPr>
          <w:fldChar w:fldCharType="begin"/>
        </w:r>
        <w:r w:rsidR="0008440C">
          <w:rPr>
            <w:noProof/>
            <w:webHidden/>
          </w:rPr>
          <w:instrText xml:space="preserve"> PAGEREF _Toc81484951 \h </w:instrText>
        </w:r>
        <w:r w:rsidR="0008440C">
          <w:rPr>
            <w:noProof/>
            <w:webHidden/>
          </w:rPr>
        </w:r>
        <w:r w:rsidR="0008440C">
          <w:rPr>
            <w:noProof/>
            <w:webHidden/>
          </w:rPr>
          <w:fldChar w:fldCharType="separate"/>
        </w:r>
        <w:r w:rsidR="00B52CC4">
          <w:rPr>
            <w:noProof/>
            <w:webHidden/>
          </w:rPr>
          <w:t>13</w:t>
        </w:r>
        <w:r w:rsidR="0008440C">
          <w:rPr>
            <w:noProof/>
            <w:webHidden/>
          </w:rPr>
          <w:fldChar w:fldCharType="end"/>
        </w:r>
      </w:hyperlink>
    </w:p>
    <w:p w14:paraId="627ED916" w14:textId="23D3F0A0" w:rsidR="0008440C" w:rsidRPr="00217C8F" w:rsidRDefault="004C5B87">
      <w:pPr>
        <w:pStyle w:val="Verzeichnis2"/>
        <w:rPr>
          <w:rFonts w:eastAsia="Times New Roman" w:cs="Times New Roman"/>
          <w:noProof/>
          <w:sz w:val="22"/>
          <w:lang w:val="de-AT" w:eastAsia="de-AT"/>
        </w:rPr>
      </w:pPr>
      <w:hyperlink w:anchor="_Toc81484952" w:history="1">
        <w:r w:rsidR="0008440C" w:rsidRPr="00FA0487">
          <w:rPr>
            <w:rStyle w:val="Hyperlink"/>
            <w:noProof/>
            <w:lang w:bidi="de-DE"/>
          </w:rPr>
          <w:t>2.7</w:t>
        </w:r>
        <w:r w:rsidR="0008440C" w:rsidRPr="00217C8F">
          <w:rPr>
            <w:rFonts w:eastAsia="Times New Roman" w:cs="Times New Roman"/>
            <w:noProof/>
            <w:sz w:val="22"/>
            <w:lang w:val="de-AT" w:eastAsia="de-AT"/>
          </w:rPr>
          <w:tab/>
        </w:r>
        <w:r w:rsidR="0008440C" w:rsidRPr="00FA0487">
          <w:rPr>
            <w:rStyle w:val="Hyperlink"/>
            <w:noProof/>
            <w:lang w:bidi="de-DE"/>
          </w:rPr>
          <w:t>Verpackung</w:t>
        </w:r>
        <w:r w:rsidR="0008440C">
          <w:rPr>
            <w:noProof/>
            <w:webHidden/>
          </w:rPr>
          <w:tab/>
        </w:r>
        <w:r w:rsidR="0008440C">
          <w:rPr>
            <w:noProof/>
            <w:webHidden/>
          </w:rPr>
          <w:fldChar w:fldCharType="begin"/>
        </w:r>
        <w:r w:rsidR="0008440C">
          <w:rPr>
            <w:noProof/>
            <w:webHidden/>
          </w:rPr>
          <w:instrText xml:space="preserve"> PAGEREF _Toc81484952 \h </w:instrText>
        </w:r>
        <w:r w:rsidR="0008440C">
          <w:rPr>
            <w:noProof/>
            <w:webHidden/>
          </w:rPr>
        </w:r>
        <w:r w:rsidR="0008440C">
          <w:rPr>
            <w:noProof/>
            <w:webHidden/>
          </w:rPr>
          <w:fldChar w:fldCharType="separate"/>
        </w:r>
        <w:r w:rsidR="00B52CC4">
          <w:rPr>
            <w:noProof/>
            <w:webHidden/>
          </w:rPr>
          <w:t>13</w:t>
        </w:r>
        <w:r w:rsidR="0008440C">
          <w:rPr>
            <w:noProof/>
            <w:webHidden/>
          </w:rPr>
          <w:fldChar w:fldCharType="end"/>
        </w:r>
      </w:hyperlink>
    </w:p>
    <w:p w14:paraId="375AFB95" w14:textId="15C72B93" w:rsidR="0008440C" w:rsidRPr="00217C8F" w:rsidRDefault="004C5B87">
      <w:pPr>
        <w:pStyle w:val="Verzeichnis2"/>
        <w:rPr>
          <w:rFonts w:eastAsia="Times New Roman" w:cs="Times New Roman"/>
          <w:noProof/>
          <w:sz w:val="22"/>
          <w:lang w:val="de-AT" w:eastAsia="de-AT"/>
        </w:rPr>
      </w:pPr>
      <w:hyperlink w:anchor="_Toc81484953" w:history="1">
        <w:r w:rsidR="0008440C" w:rsidRPr="00FA0487">
          <w:rPr>
            <w:rStyle w:val="Hyperlink"/>
            <w:noProof/>
            <w:lang w:bidi="de-DE"/>
          </w:rPr>
          <w:t>2.8</w:t>
        </w:r>
        <w:r w:rsidR="0008440C" w:rsidRPr="00217C8F">
          <w:rPr>
            <w:rFonts w:eastAsia="Times New Roman" w:cs="Times New Roman"/>
            <w:noProof/>
            <w:sz w:val="22"/>
            <w:lang w:val="de-AT" w:eastAsia="de-AT"/>
          </w:rPr>
          <w:tab/>
        </w:r>
        <w:r w:rsidR="0008440C" w:rsidRPr="00FA0487">
          <w:rPr>
            <w:rStyle w:val="Hyperlink"/>
            <w:noProof/>
            <w:lang w:bidi="de-DE"/>
          </w:rPr>
          <w:t>Lieferzustand</w:t>
        </w:r>
        <w:r w:rsidR="0008440C">
          <w:rPr>
            <w:noProof/>
            <w:webHidden/>
          </w:rPr>
          <w:tab/>
        </w:r>
        <w:r w:rsidR="0008440C">
          <w:rPr>
            <w:noProof/>
            <w:webHidden/>
          </w:rPr>
          <w:fldChar w:fldCharType="begin"/>
        </w:r>
        <w:r w:rsidR="0008440C">
          <w:rPr>
            <w:noProof/>
            <w:webHidden/>
          </w:rPr>
          <w:instrText xml:space="preserve"> PAGEREF _Toc81484953 \h </w:instrText>
        </w:r>
        <w:r w:rsidR="0008440C">
          <w:rPr>
            <w:noProof/>
            <w:webHidden/>
          </w:rPr>
        </w:r>
        <w:r w:rsidR="0008440C">
          <w:rPr>
            <w:noProof/>
            <w:webHidden/>
          </w:rPr>
          <w:fldChar w:fldCharType="separate"/>
        </w:r>
        <w:r w:rsidR="00B52CC4">
          <w:rPr>
            <w:noProof/>
            <w:webHidden/>
          </w:rPr>
          <w:t>13</w:t>
        </w:r>
        <w:r w:rsidR="0008440C">
          <w:rPr>
            <w:noProof/>
            <w:webHidden/>
          </w:rPr>
          <w:fldChar w:fldCharType="end"/>
        </w:r>
      </w:hyperlink>
    </w:p>
    <w:p w14:paraId="38724DC2" w14:textId="56D2C68E" w:rsidR="0008440C" w:rsidRPr="00217C8F" w:rsidRDefault="004C5B87">
      <w:pPr>
        <w:pStyle w:val="Verzeichnis2"/>
        <w:rPr>
          <w:rFonts w:eastAsia="Times New Roman" w:cs="Times New Roman"/>
          <w:noProof/>
          <w:sz w:val="22"/>
          <w:lang w:val="de-AT" w:eastAsia="de-AT"/>
        </w:rPr>
      </w:pPr>
      <w:hyperlink w:anchor="_Toc81484954" w:history="1">
        <w:r w:rsidR="0008440C" w:rsidRPr="00FA0487">
          <w:rPr>
            <w:rStyle w:val="Hyperlink"/>
            <w:noProof/>
            <w:lang w:bidi="de-DE"/>
          </w:rPr>
          <w:t>2.9</w:t>
        </w:r>
        <w:r w:rsidR="0008440C" w:rsidRPr="00217C8F">
          <w:rPr>
            <w:rFonts w:eastAsia="Times New Roman" w:cs="Times New Roman"/>
            <w:noProof/>
            <w:sz w:val="22"/>
            <w:lang w:val="de-AT" w:eastAsia="de-AT"/>
          </w:rPr>
          <w:tab/>
        </w:r>
        <w:r w:rsidR="0008440C" w:rsidRPr="00FA0487">
          <w:rPr>
            <w:rStyle w:val="Hyperlink"/>
            <w:noProof/>
            <w:lang w:bidi="de-DE"/>
          </w:rPr>
          <w:t>Transporte</w:t>
        </w:r>
        <w:r w:rsidR="0008440C">
          <w:rPr>
            <w:noProof/>
            <w:webHidden/>
          </w:rPr>
          <w:tab/>
        </w:r>
        <w:r w:rsidR="0008440C">
          <w:rPr>
            <w:noProof/>
            <w:webHidden/>
          </w:rPr>
          <w:fldChar w:fldCharType="begin"/>
        </w:r>
        <w:r w:rsidR="0008440C">
          <w:rPr>
            <w:noProof/>
            <w:webHidden/>
          </w:rPr>
          <w:instrText xml:space="preserve"> PAGEREF _Toc81484954 \h </w:instrText>
        </w:r>
        <w:r w:rsidR="0008440C">
          <w:rPr>
            <w:noProof/>
            <w:webHidden/>
          </w:rPr>
        </w:r>
        <w:r w:rsidR="0008440C">
          <w:rPr>
            <w:noProof/>
            <w:webHidden/>
          </w:rPr>
          <w:fldChar w:fldCharType="separate"/>
        </w:r>
        <w:r w:rsidR="00B52CC4">
          <w:rPr>
            <w:noProof/>
            <w:webHidden/>
          </w:rPr>
          <w:t>13</w:t>
        </w:r>
        <w:r w:rsidR="0008440C">
          <w:rPr>
            <w:noProof/>
            <w:webHidden/>
          </w:rPr>
          <w:fldChar w:fldCharType="end"/>
        </w:r>
      </w:hyperlink>
    </w:p>
    <w:p w14:paraId="141DE206" w14:textId="0D6D0839" w:rsidR="0008440C" w:rsidRPr="00217C8F" w:rsidRDefault="004C5B87">
      <w:pPr>
        <w:pStyle w:val="Verzeichnis2"/>
        <w:rPr>
          <w:rFonts w:eastAsia="Times New Roman" w:cs="Times New Roman"/>
          <w:noProof/>
          <w:sz w:val="22"/>
          <w:lang w:val="de-AT" w:eastAsia="de-AT"/>
        </w:rPr>
      </w:pPr>
      <w:hyperlink w:anchor="_Toc81484955" w:history="1">
        <w:r w:rsidR="0008440C" w:rsidRPr="00FA0487">
          <w:rPr>
            <w:rStyle w:val="Hyperlink"/>
            <w:noProof/>
            <w:lang w:bidi="de-DE"/>
          </w:rPr>
          <w:t>2.10</w:t>
        </w:r>
        <w:r w:rsidR="0008440C" w:rsidRPr="00217C8F">
          <w:rPr>
            <w:rFonts w:eastAsia="Times New Roman" w:cs="Times New Roman"/>
            <w:noProof/>
            <w:sz w:val="22"/>
            <w:lang w:val="de-AT" w:eastAsia="de-AT"/>
          </w:rPr>
          <w:tab/>
        </w:r>
        <w:r w:rsidR="0008440C" w:rsidRPr="00FA0487">
          <w:rPr>
            <w:rStyle w:val="Hyperlink"/>
            <w:noProof/>
            <w:lang w:bidi="de-DE"/>
          </w:rPr>
          <w:t>Produktverarbeitung / Installation</w:t>
        </w:r>
        <w:r w:rsidR="0008440C">
          <w:rPr>
            <w:noProof/>
            <w:webHidden/>
          </w:rPr>
          <w:tab/>
        </w:r>
        <w:r w:rsidR="0008440C">
          <w:rPr>
            <w:noProof/>
            <w:webHidden/>
          </w:rPr>
          <w:fldChar w:fldCharType="begin"/>
        </w:r>
        <w:r w:rsidR="0008440C">
          <w:rPr>
            <w:noProof/>
            <w:webHidden/>
          </w:rPr>
          <w:instrText xml:space="preserve"> PAGEREF _Toc81484955 \h </w:instrText>
        </w:r>
        <w:r w:rsidR="0008440C">
          <w:rPr>
            <w:noProof/>
            <w:webHidden/>
          </w:rPr>
        </w:r>
        <w:r w:rsidR="0008440C">
          <w:rPr>
            <w:noProof/>
            <w:webHidden/>
          </w:rPr>
          <w:fldChar w:fldCharType="separate"/>
        </w:r>
        <w:r w:rsidR="00B52CC4">
          <w:rPr>
            <w:noProof/>
            <w:webHidden/>
          </w:rPr>
          <w:t>14</w:t>
        </w:r>
        <w:r w:rsidR="0008440C">
          <w:rPr>
            <w:noProof/>
            <w:webHidden/>
          </w:rPr>
          <w:fldChar w:fldCharType="end"/>
        </w:r>
      </w:hyperlink>
    </w:p>
    <w:p w14:paraId="5974ABC9" w14:textId="1CE9CF13" w:rsidR="0008440C" w:rsidRPr="00217C8F" w:rsidRDefault="004C5B87">
      <w:pPr>
        <w:pStyle w:val="Verzeichnis2"/>
        <w:rPr>
          <w:rFonts w:eastAsia="Times New Roman" w:cs="Times New Roman"/>
          <w:noProof/>
          <w:sz w:val="22"/>
          <w:lang w:val="de-AT" w:eastAsia="de-AT"/>
        </w:rPr>
      </w:pPr>
      <w:hyperlink w:anchor="_Toc81484956" w:history="1">
        <w:r w:rsidR="0008440C" w:rsidRPr="00FA0487">
          <w:rPr>
            <w:rStyle w:val="Hyperlink"/>
            <w:noProof/>
            <w:lang w:bidi="de-DE"/>
          </w:rPr>
          <w:t>2.11</w:t>
        </w:r>
        <w:r w:rsidR="0008440C" w:rsidRPr="00217C8F">
          <w:rPr>
            <w:rFonts w:eastAsia="Times New Roman" w:cs="Times New Roman"/>
            <w:noProof/>
            <w:sz w:val="22"/>
            <w:lang w:val="de-AT" w:eastAsia="de-AT"/>
          </w:rPr>
          <w:tab/>
        </w:r>
        <w:r w:rsidR="0008440C" w:rsidRPr="00FA0487">
          <w:rPr>
            <w:rStyle w:val="Hyperlink"/>
            <w:noProof/>
            <w:lang w:bidi="de-DE"/>
          </w:rPr>
          <w:t>Nutzungsphase</w:t>
        </w:r>
        <w:r w:rsidR="0008440C">
          <w:rPr>
            <w:noProof/>
            <w:webHidden/>
          </w:rPr>
          <w:tab/>
        </w:r>
        <w:r w:rsidR="0008440C">
          <w:rPr>
            <w:noProof/>
            <w:webHidden/>
          </w:rPr>
          <w:fldChar w:fldCharType="begin"/>
        </w:r>
        <w:r w:rsidR="0008440C">
          <w:rPr>
            <w:noProof/>
            <w:webHidden/>
          </w:rPr>
          <w:instrText xml:space="preserve"> PAGEREF _Toc81484956 \h </w:instrText>
        </w:r>
        <w:r w:rsidR="0008440C">
          <w:rPr>
            <w:noProof/>
            <w:webHidden/>
          </w:rPr>
        </w:r>
        <w:r w:rsidR="0008440C">
          <w:rPr>
            <w:noProof/>
            <w:webHidden/>
          </w:rPr>
          <w:fldChar w:fldCharType="separate"/>
        </w:r>
        <w:r w:rsidR="00B52CC4">
          <w:rPr>
            <w:noProof/>
            <w:webHidden/>
          </w:rPr>
          <w:t>14</w:t>
        </w:r>
        <w:r w:rsidR="0008440C">
          <w:rPr>
            <w:noProof/>
            <w:webHidden/>
          </w:rPr>
          <w:fldChar w:fldCharType="end"/>
        </w:r>
      </w:hyperlink>
    </w:p>
    <w:p w14:paraId="6BEF3348" w14:textId="00EFBDEA" w:rsidR="0008440C" w:rsidRPr="00217C8F" w:rsidRDefault="004C5B87">
      <w:pPr>
        <w:pStyle w:val="Verzeichnis2"/>
        <w:rPr>
          <w:rFonts w:eastAsia="Times New Roman" w:cs="Times New Roman"/>
          <w:noProof/>
          <w:sz w:val="22"/>
          <w:lang w:val="de-AT" w:eastAsia="de-AT"/>
        </w:rPr>
      </w:pPr>
      <w:hyperlink w:anchor="_Toc81484957" w:history="1">
        <w:r w:rsidR="0008440C" w:rsidRPr="00FA0487">
          <w:rPr>
            <w:rStyle w:val="Hyperlink"/>
            <w:noProof/>
            <w:lang w:bidi="de-DE"/>
          </w:rPr>
          <w:t>2.12</w:t>
        </w:r>
        <w:r w:rsidR="0008440C" w:rsidRPr="00217C8F">
          <w:rPr>
            <w:rFonts w:eastAsia="Times New Roman" w:cs="Times New Roman"/>
            <w:noProof/>
            <w:sz w:val="22"/>
            <w:lang w:val="de-AT" w:eastAsia="de-AT"/>
          </w:rPr>
          <w:tab/>
        </w:r>
        <w:r w:rsidR="0008440C" w:rsidRPr="00FA0487">
          <w:rPr>
            <w:rStyle w:val="Hyperlink"/>
            <w:noProof/>
            <w:lang w:bidi="de-DE"/>
          </w:rPr>
          <w:t>Referenznutzungsdauer (RSL)</w:t>
        </w:r>
        <w:r w:rsidR="0008440C">
          <w:rPr>
            <w:noProof/>
            <w:webHidden/>
          </w:rPr>
          <w:tab/>
        </w:r>
        <w:r w:rsidR="0008440C">
          <w:rPr>
            <w:noProof/>
            <w:webHidden/>
          </w:rPr>
          <w:fldChar w:fldCharType="begin"/>
        </w:r>
        <w:r w:rsidR="0008440C">
          <w:rPr>
            <w:noProof/>
            <w:webHidden/>
          </w:rPr>
          <w:instrText xml:space="preserve"> PAGEREF _Toc81484957 \h </w:instrText>
        </w:r>
        <w:r w:rsidR="0008440C">
          <w:rPr>
            <w:noProof/>
            <w:webHidden/>
          </w:rPr>
        </w:r>
        <w:r w:rsidR="0008440C">
          <w:rPr>
            <w:noProof/>
            <w:webHidden/>
          </w:rPr>
          <w:fldChar w:fldCharType="separate"/>
        </w:r>
        <w:r w:rsidR="00B52CC4">
          <w:rPr>
            <w:noProof/>
            <w:webHidden/>
          </w:rPr>
          <w:t>14</w:t>
        </w:r>
        <w:r w:rsidR="0008440C">
          <w:rPr>
            <w:noProof/>
            <w:webHidden/>
          </w:rPr>
          <w:fldChar w:fldCharType="end"/>
        </w:r>
      </w:hyperlink>
    </w:p>
    <w:p w14:paraId="528F3542" w14:textId="5044C07F" w:rsidR="0008440C" w:rsidRPr="00217C8F" w:rsidRDefault="004C5B87">
      <w:pPr>
        <w:pStyle w:val="Verzeichnis2"/>
        <w:rPr>
          <w:rFonts w:eastAsia="Times New Roman" w:cs="Times New Roman"/>
          <w:noProof/>
          <w:sz w:val="22"/>
          <w:lang w:val="de-AT" w:eastAsia="de-AT"/>
        </w:rPr>
      </w:pPr>
      <w:hyperlink w:anchor="_Toc81484958" w:history="1">
        <w:r w:rsidR="0008440C" w:rsidRPr="00FA0487">
          <w:rPr>
            <w:rStyle w:val="Hyperlink"/>
            <w:noProof/>
            <w:lang w:bidi="de-DE"/>
          </w:rPr>
          <w:t>2.13</w:t>
        </w:r>
        <w:r w:rsidR="0008440C" w:rsidRPr="00217C8F">
          <w:rPr>
            <w:rFonts w:eastAsia="Times New Roman" w:cs="Times New Roman"/>
            <w:noProof/>
            <w:sz w:val="22"/>
            <w:lang w:val="de-AT" w:eastAsia="de-AT"/>
          </w:rPr>
          <w:tab/>
        </w:r>
        <w:r w:rsidR="0008440C" w:rsidRPr="00FA0487">
          <w:rPr>
            <w:rStyle w:val="Hyperlink"/>
            <w:noProof/>
            <w:lang w:bidi="de-DE"/>
          </w:rPr>
          <w:t>Nachnutzungsphase</w:t>
        </w:r>
        <w:r w:rsidR="0008440C">
          <w:rPr>
            <w:noProof/>
            <w:webHidden/>
          </w:rPr>
          <w:tab/>
        </w:r>
        <w:r w:rsidR="0008440C">
          <w:rPr>
            <w:noProof/>
            <w:webHidden/>
          </w:rPr>
          <w:fldChar w:fldCharType="begin"/>
        </w:r>
        <w:r w:rsidR="0008440C">
          <w:rPr>
            <w:noProof/>
            <w:webHidden/>
          </w:rPr>
          <w:instrText xml:space="preserve"> PAGEREF _Toc81484958 \h </w:instrText>
        </w:r>
        <w:r w:rsidR="0008440C">
          <w:rPr>
            <w:noProof/>
            <w:webHidden/>
          </w:rPr>
        </w:r>
        <w:r w:rsidR="0008440C">
          <w:rPr>
            <w:noProof/>
            <w:webHidden/>
          </w:rPr>
          <w:fldChar w:fldCharType="separate"/>
        </w:r>
        <w:r w:rsidR="00B52CC4">
          <w:rPr>
            <w:noProof/>
            <w:webHidden/>
          </w:rPr>
          <w:t>15</w:t>
        </w:r>
        <w:r w:rsidR="0008440C">
          <w:rPr>
            <w:noProof/>
            <w:webHidden/>
          </w:rPr>
          <w:fldChar w:fldCharType="end"/>
        </w:r>
      </w:hyperlink>
    </w:p>
    <w:p w14:paraId="5AFB1897" w14:textId="388499FE" w:rsidR="0008440C" w:rsidRPr="00217C8F" w:rsidRDefault="004C5B87">
      <w:pPr>
        <w:pStyle w:val="Verzeichnis2"/>
        <w:rPr>
          <w:rFonts w:eastAsia="Times New Roman" w:cs="Times New Roman"/>
          <w:noProof/>
          <w:sz w:val="22"/>
          <w:lang w:val="de-AT" w:eastAsia="de-AT"/>
        </w:rPr>
      </w:pPr>
      <w:hyperlink w:anchor="_Toc81484959" w:history="1">
        <w:r w:rsidR="0008440C" w:rsidRPr="00FA0487">
          <w:rPr>
            <w:rStyle w:val="Hyperlink"/>
            <w:noProof/>
            <w:lang w:bidi="de-DE"/>
          </w:rPr>
          <w:t>2.14</w:t>
        </w:r>
        <w:r w:rsidR="0008440C" w:rsidRPr="00217C8F">
          <w:rPr>
            <w:rFonts w:eastAsia="Times New Roman" w:cs="Times New Roman"/>
            <w:noProof/>
            <w:sz w:val="22"/>
            <w:lang w:val="de-AT" w:eastAsia="de-AT"/>
          </w:rPr>
          <w:tab/>
        </w:r>
        <w:r w:rsidR="0008440C" w:rsidRPr="00FA0487">
          <w:rPr>
            <w:rStyle w:val="Hyperlink"/>
            <w:noProof/>
            <w:lang w:bidi="de-DE"/>
          </w:rPr>
          <w:t>Entsorgung</w:t>
        </w:r>
        <w:r w:rsidR="0008440C">
          <w:rPr>
            <w:noProof/>
            <w:webHidden/>
          </w:rPr>
          <w:tab/>
        </w:r>
        <w:r w:rsidR="0008440C">
          <w:rPr>
            <w:noProof/>
            <w:webHidden/>
          </w:rPr>
          <w:fldChar w:fldCharType="begin"/>
        </w:r>
        <w:r w:rsidR="0008440C">
          <w:rPr>
            <w:noProof/>
            <w:webHidden/>
          </w:rPr>
          <w:instrText xml:space="preserve"> PAGEREF _Toc81484959 \h </w:instrText>
        </w:r>
        <w:r w:rsidR="0008440C">
          <w:rPr>
            <w:noProof/>
            <w:webHidden/>
          </w:rPr>
        </w:r>
        <w:r w:rsidR="0008440C">
          <w:rPr>
            <w:noProof/>
            <w:webHidden/>
          </w:rPr>
          <w:fldChar w:fldCharType="separate"/>
        </w:r>
        <w:r w:rsidR="00B52CC4">
          <w:rPr>
            <w:noProof/>
            <w:webHidden/>
          </w:rPr>
          <w:t>15</w:t>
        </w:r>
        <w:r w:rsidR="0008440C">
          <w:rPr>
            <w:noProof/>
            <w:webHidden/>
          </w:rPr>
          <w:fldChar w:fldCharType="end"/>
        </w:r>
      </w:hyperlink>
    </w:p>
    <w:p w14:paraId="6DEB3D1B" w14:textId="7626DB2C" w:rsidR="0008440C" w:rsidRPr="00217C8F" w:rsidRDefault="004C5B87">
      <w:pPr>
        <w:pStyle w:val="Verzeichnis2"/>
        <w:rPr>
          <w:rFonts w:eastAsia="Times New Roman" w:cs="Times New Roman"/>
          <w:noProof/>
          <w:sz w:val="22"/>
          <w:lang w:val="de-AT" w:eastAsia="de-AT"/>
        </w:rPr>
      </w:pPr>
      <w:hyperlink w:anchor="_Toc81484960" w:history="1">
        <w:r w:rsidR="0008440C" w:rsidRPr="00FA0487">
          <w:rPr>
            <w:rStyle w:val="Hyperlink"/>
            <w:noProof/>
            <w:lang w:bidi="de-DE"/>
          </w:rPr>
          <w:t>2.15</w:t>
        </w:r>
        <w:r w:rsidR="0008440C" w:rsidRPr="00217C8F">
          <w:rPr>
            <w:rFonts w:eastAsia="Times New Roman" w:cs="Times New Roman"/>
            <w:noProof/>
            <w:sz w:val="22"/>
            <w:lang w:val="de-AT" w:eastAsia="de-AT"/>
          </w:rPr>
          <w:tab/>
        </w:r>
        <w:r w:rsidR="0008440C" w:rsidRPr="00FA0487">
          <w:rPr>
            <w:rStyle w:val="Hyperlink"/>
            <w:noProof/>
            <w:lang w:bidi="de-DE"/>
          </w:rPr>
          <w:t>Weitere Informationen</w:t>
        </w:r>
        <w:r w:rsidR="0008440C">
          <w:rPr>
            <w:noProof/>
            <w:webHidden/>
          </w:rPr>
          <w:tab/>
        </w:r>
        <w:r w:rsidR="0008440C">
          <w:rPr>
            <w:noProof/>
            <w:webHidden/>
          </w:rPr>
          <w:fldChar w:fldCharType="begin"/>
        </w:r>
        <w:r w:rsidR="0008440C">
          <w:rPr>
            <w:noProof/>
            <w:webHidden/>
          </w:rPr>
          <w:instrText xml:space="preserve"> PAGEREF _Toc81484960 \h </w:instrText>
        </w:r>
        <w:r w:rsidR="0008440C">
          <w:rPr>
            <w:noProof/>
            <w:webHidden/>
          </w:rPr>
        </w:r>
        <w:r w:rsidR="0008440C">
          <w:rPr>
            <w:noProof/>
            <w:webHidden/>
          </w:rPr>
          <w:fldChar w:fldCharType="separate"/>
        </w:r>
        <w:r w:rsidR="00B52CC4">
          <w:rPr>
            <w:noProof/>
            <w:webHidden/>
          </w:rPr>
          <w:t>15</w:t>
        </w:r>
        <w:r w:rsidR="0008440C">
          <w:rPr>
            <w:noProof/>
            <w:webHidden/>
          </w:rPr>
          <w:fldChar w:fldCharType="end"/>
        </w:r>
      </w:hyperlink>
    </w:p>
    <w:p w14:paraId="7494365B" w14:textId="30978958" w:rsidR="0008440C" w:rsidRPr="00217C8F" w:rsidRDefault="004C5B87">
      <w:pPr>
        <w:pStyle w:val="Verzeichnis1"/>
        <w:rPr>
          <w:rFonts w:eastAsia="Times New Roman" w:cs="Times New Roman"/>
          <w:noProof/>
          <w:sz w:val="22"/>
          <w:lang w:val="de-AT" w:eastAsia="de-AT"/>
        </w:rPr>
      </w:pPr>
      <w:hyperlink w:anchor="_Toc81484961" w:history="1">
        <w:r w:rsidR="0008440C" w:rsidRPr="00FA0487">
          <w:rPr>
            <w:rStyle w:val="Hyperlink"/>
            <w:noProof/>
            <w:lang w:val="de-CH"/>
          </w:rPr>
          <w:t>3</w:t>
        </w:r>
        <w:r w:rsidR="0008440C" w:rsidRPr="00217C8F">
          <w:rPr>
            <w:rFonts w:eastAsia="Times New Roman" w:cs="Times New Roman"/>
            <w:noProof/>
            <w:sz w:val="22"/>
            <w:lang w:val="de-AT" w:eastAsia="de-AT"/>
          </w:rPr>
          <w:tab/>
        </w:r>
        <w:r w:rsidR="0008440C" w:rsidRPr="00FA0487">
          <w:rPr>
            <w:rStyle w:val="Hyperlink"/>
            <w:noProof/>
            <w:lang w:val="de-CH"/>
          </w:rPr>
          <w:t>LCA: Rechenregeln</w:t>
        </w:r>
        <w:r w:rsidR="0008440C">
          <w:rPr>
            <w:noProof/>
            <w:webHidden/>
          </w:rPr>
          <w:tab/>
        </w:r>
        <w:r w:rsidR="0008440C">
          <w:rPr>
            <w:noProof/>
            <w:webHidden/>
          </w:rPr>
          <w:fldChar w:fldCharType="begin"/>
        </w:r>
        <w:r w:rsidR="0008440C">
          <w:rPr>
            <w:noProof/>
            <w:webHidden/>
          </w:rPr>
          <w:instrText xml:space="preserve"> PAGEREF _Toc81484961 \h </w:instrText>
        </w:r>
        <w:r w:rsidR="0008440C">
          <w:rPr>
            <w:noProof/>
            <w:webHidden/>
          </w:rPr>
        </w:r>
        <w:r w:rsidR="0008440C">
          <w:rPr>
            <w:noProof/>
            <w:webHidden/>
          </w:rPr>
          <w:fldChar w:fldCharType="separate"/>
        </w:r>
        <w:r w:rsidR="00B52CC4">
          <w:rPr>
            <w:noProof/>
            <w:webHidden/>
          </w:rPr>
          <w:t>15</w:t>
        </w:r>
        <w:r w:rsidR="0008440C">
          <w:rPr>
            <w:noProof/>
            <w:webHidden/>
          </w:rPr>
          <w:fldChar w:fldCharType="end"/>
        </w:r>
      </w:hyperlink>
    </w:p>
    <w:p w14:paraId="74F64381" w14:textId="0D871EDA" w:rsidR="0008440C" w:rsidRPr="00217C8F" w:rsidRDefault="004C5B87">
      <w:pPr>
        <w:pStyle w:val="Verzeichnis2"/>
        <w:rPr>
          <w:rFonts w:eastAsia="Times New Roman" w:cs="Times New Roman"/>
          <w:noProof/>
          <w:sz w:val="22"/>
          <w:lang w:val="de-AT" w:eastAsia="de-AT"/>
        </w:rPr>
      </w:pPr>
      <w:hyperlink w:anchor="_Toc81484962" w:history="1">
        <w:r w:rsidR="0008440C" w:rsidRPr="00FA0487">
          <w:rPr>
            <w:rStyle w:val="Hyperlink"/>
            <w:noProof/>
            <w:lang w:bidi="de-DE"/>
          </w:rPr>
          <w:t>3.1</w:t>
        </w:r>
        <w:r w:rsidR="0008440C" w:rsidRPr="00217C8F">
          <w:rPr>
            <w:rFonts w:eastAsia="Times New Roman" w:cs="Times New Roman"/>
            <w:noProof/>
            <w:sz w:val="22"/>
            <w:lang w:val="de-AT" w:eastAsia="de-AT"/>
          </w:rPr>
          <w:tab/>
        </w:r>
        <w:r w:rsidR="0008440C" w:rsidRPr="00FA0487">
          <w:rPr>
            <w:rStyle w:val="Hyperlink"/>
            <w:noProof/>
            <w:lang w:bidi="de-DE"/>
          </w:rPr>
          <w:t>Deklarierte Einheit/ Funktionale Einheit</w:t>
        </w:r>
        <w:r w:rsidR="0008440C">
          <w:rPr>
            <w:noProof/>
            <w:webHidden/>
          </w:rPr>
          <w:tab/>
        </w:r>
        <w:r w:rsidR="0008440C">
          <w:rPr>
            <w:noProof/>
            <w:webHidden/>
          </w:rPr>
          <w:fldChar w:fldCharType="begin"/>
        </w:r>
        <w:r w:rsidR="0008440C">
          <w:rPr>
            <w:noProof/>
            <w:webHidden/>
          </w:rPr>
          <w:instrText xml:space="preserve"> PAGEREF _Toc81484962 \h </w:instrText>
        </w:r>
        <w:r w:rsidR="0008440C">
          <w:rPr>
            <w:noProof/>
            <w:webHidden/>
          </w:rPr>
        </w:r>
        <w:r w:rsidR="0008440C">
          <w:rPr>
            <w:noProof/>
            <w:webHidden/>
          </w:rPr>
          <w:fldChar w:fldCharType="separate"/>
        </w:r>
        <w:r w:rsidR="00B52CC4">
          <w:rPr>
            <w:noProof/>
            <w:webHidden/>
          </w:rPr>
          <w:t>15</w:t>
        </w:r>
        <w:r w:rsidR="0008440C">
          <w:rPr>
            <w:noProof/>
            <w:webHidden/>
          </w:rPr>
          <w:fldChar w:fldCharType="end"/>
        </w:r>
      </w:hyperlink>
    </w:p>
    <w:p w14:paraId="2688B535" w14:textId="785C7175" w:rsidR="0008440C" w:rsidRPr="00217C8F" w:rsidRDefault="004C5B87">
      <w:pPr>
        <w:pStyle w:val="Verzeichnis2"/>
        <w:rPr>
          <w:rFonts w:eastAsia="Times New Roman" w:cs="Times New Roman"/>
          <w:noProof/>
          <w:sz w:val="22"/>
          <w:lang w:val="de-AT" w:eastAsia="de-AT"/>
        </w:rPr>
      </w:pPr>
      <w:hyperlink w:anchor="_Toc81484963" w:history="1">
        <w:r w:rsidR="0008440C" w:rsidRPr="00FA0487">
          <w:rPr>
            <w:rStyle w:val="Hyperlink"/>
            <w:noProof/>
            <w:lang w:bidi="de-DE"/>
          </w:rPr>
          <w:t>3.2</w:t>
        </w:r>
        <w:r w:rsidR="0008440C" w:rsidRPr="00217C8F">
          <w:rPr>
            <w:rFonts w:eastAsia="Times New Roman" w:cs="Times New Roman"/>
            <w:noProof/>
            <w:sz w:val="22"/>
            <w:lang w:val="de-AT" w:eastAsia="de-AT"/>
          </w:rPr>
          <w:tab/>
        </w:r>
        <w:r w:rsidR="0008440C" w:rsidRPr="00FA0487">
          <w:rPr>
            <w:rStyle w:val="Hyperlink"/>
            <w:noProof/>
            <w:lang w:bidi="de-DE"/>
          </w:rPr>
          <w:t>Systemgrenze</w:t>
        </w:r>
        <w:r w:rsidR="0008440C">
          <w:rPr>
            <w:noProof/>
            <w:webHidden/>
          </w:rPr>
          <w:tab/>
        </w:r>
        <w:r w:rsidR="0008440C">
          <w:rPr>
            <w:noProof/>
            <w:webHidden/>
          </w:rPr>
          <w:fldChar w:fldCharType="begin"/>
        </w:r>
        <w:r w:rsidR="0008440C">
          <w:rPr>
            <w:noProof/>
            <w:webHidden/>
          </w:rPr>
          <w:instrText xml:space="preserve"> PAGEREF _Toc81484963 \h </w:instrText>
        </w:r>
        <w:r w:rsidR="0008440C">
          <w:rPr>
            <w:noProof/>
            <w:webHidden/>
          </w:rPr>
        </w:r>
        <w:r w:rsidR="0008440C">
          <w:rPr>
            <w:noProof/>
            <w:webHidden/>
          </w:rPr>
          <w:fldChar w:fldCharType="separate"/>
        </w:r>
        <w:r w:rsidR="00B52CC4">
          <w:rPr>
            <w:noProof/>
            <w:webHidden/>
          </w:rPr>
          <w:t>16</w:t>
        </w:r>
        <w:r w:rsidR="0008440C">
          <w:rPr>
            <w:noProof/>
            <w:webHidden/>
          </w:rPr>
          <w:fldChar w:fldCharType="end"/>
        </w:r>
      </w:hyperlink>
    </w:p>
    <w:p w14:paraId="659C8A25" w14:textId="08F31AA6" w:rsidR="0008440C" w:rsidRPr="00217C8F" w:rsidRDefault="004C5B87">
      <w:pPr>
        <w:pStyle w:val="Verzeichnis2"/>
        <w:rPr>
          <w:rFonts w:eastAsia="Times New Roman" w:cs="Times New Roman"/>
          <w:noProof/>
          <w:sz w:val="22"/>
          <w:lang w:val="de-AT" w:eastAsia="de-AT"/>
        </w:rPr>
      </w:pPr>
      <w:hyperlink w:anchor="_Toc81484964" w:history="1">
        <w:r w:rsidR="0008440C" w:rsidRPr="00FA0487">
          <w:rPr>
            <w:rStyle w:val="Hyperlink"/>
            <w:noProof/>
            <w:lang w:bidi="de-DE"/>
          </w:rPr>
          <w:t>3.3</w:t>
        </w:r>
        <w:r w:rsidR="0008440C" w:rsidRPr="00217C8F">
          <w:rPr>
            <w:rFonts w:eastAsia="Times New Roman" w:cs="Times New Roman"/>
            <w:noProof/>
            <w:sz w:val="22"/>
            <w:lang w:val="de-AT" w:eastAsia="de-AT"/>
          </w:rPr>
          <w:tab/>
        </w:r>
        <w:r w:rsidR="0008440C" w:rsidRPr="00FA0487">
          <w:rPr>
            <w:rStyle w:val="Hyperlink"/>
            <w:noProof/>
            <w:lang w:bidi="de-DE"/>
          </w:rPr>
          <w:t>Flussdiagramm der Prozesse im Lebenszyklus</w:t>
        </w:r>
        <w:r w:rsidR="0008440C">
          <w:rPr>
            <w:noProof/>
            <w:webHidden/>
          </w:rPr>
          <w:tab/>
        </w:r>
        <w:r w:rsidR="0008440C">
          <w:rPr>
            <w:noProof/>
            <w:webHidden/>
          </w:rPr>
          <w:fldChar w:fldCharType="begin"/>
        </w:r>
        <w:r w:rsidR="0008440C">
          <w:rPr>
            <w:noProof/>
            <w:webHidden/>
          </w:rPr>
          <w:instrText xml:space="preserve"> PAGEREF _Toc81484964 \h </w:instrText>
        </w:r>
        <w:r w:rsidR="0008440C">
          <w:rPr>
            <w:noProof/>
            <w:webHidden/>
          </w:rPr>
        </w:r>
        <w:r w:rsidR="0008440C">
          <w:rPr>
            <w:noProof/>
            <w:webHidden/>
          </w:rPr>
          <w:fldChar w:fldCharType="separate"/>
        </w:r>
        <w:r w:rsidR="00B52CC4">
          <w:rPr>
            <w:noProof/>
            <w:webHidden/>
          </w:rPr>
          <w:t>17</w:t>
        </w:r>
        <w:r w:rsidR="0008440C">
          <w:rPr>
            <w:noProof/>
            <w:webHidden/>
          </w:rPr>
          <w:fldChar w:fldCharType="end"/>
        </w:r>
      </w:hyperlink>
    </w:p>
    <w:p w14:paraId="416C89C1" w14:textId="74FC2112" w:rsidR="0008440C" w:rsidRPr="00217C8F" w:rsidRDefault="004C5B87">
      <w:pPr>
        <w:pStyle w:val="Verzeichnis2"/>
        <w:rPr>
          <w:rFonts w:eastAsia="Times New Roman" w:cs="Times New Roman"/>
          <w:noProof/>
          <w:sz w:val="22"/>
          <w:lang w:val="de-AT" w:eastAsia="de-AT"/>
        </w:rPr>
      </w:pPr>
      <w:hyperlink w:anchor="_Toc81484965" w:history="1">
        <w:r w:rsidR="0008440C" w:rsidRPr="00FA0487">
          <w:rPr>
            <w:rStyle w:val="Hyperlink"/>
            <w:noProof/>
            <w:lang w:bidi="de-DE"/>
          </w:rPr>
          <w:t>3.4</w:t>
        </w:r>
        <w:r w:rsidR="0008440C" w:rsidRPr="00217C8F">
          <w:rPr>
            <w:rFonts w:eastAsia="Times New Roman" w:cs="Times New Roman"/>
            <w:noProof/>
            <w:sz w:val="22"/>
            <w:lang w:val="de-AT" w:eastAsia="de-AT"/>
          </w:rPr>
          <w:tab/>
        </w:r>
        <w:r w:rsidR="0008440C" w:rsidRPr="00FA0487">
          <w:rPr>
            <w:rStyle w:val="Hyperlink"/>
            <w:noProof/>
            <w:lang w:bidi="de-DE"/>
          </w:rPr>
          <w:t>Abschätzungen und Annahmen</w:t>
        </w:r>
        <w:r w:rsidR="0008440C">
          <w:rPr>
            <w:noProof/>
            <w:webHidden/>
          </w:rPr>
          <w:tab/>
        </w:r>
        <w:r w:rsidR="0008440C">
          <w:rPr>
            <w:noProof/>
            <w:webHidden/>
          </w:rPr>
          <w:fldChar w:fldCharType="begin"/>
        </w:r>
        <w:r w:rsidR="0008440C">
          <w:rPr>
            <w:noProof/>
            <w:webHidden/>
          </w:rPr>
          <w:instrText xml:space="preserve"> PAGEREF _Toc81484965 \h </w:instrText>
        </w:r>
        <w:r w:rsidR="0008440C">
          <w:rPr>
            <w:noProof/>
            <w:webHidden/>
          </w:rPr>
        </w:r>
        <w:r w:rsidR="0008440C">
          <w:rPr>
            <w:noProof/>
            <w:webHidden/>
          </w:rPr>
          <w:fldChar w:fldCharType="separate"/>
        </w:r>
        <w:r w:rsidR="00B52CC4">
          <w:rPr>
            <w:noProof/>
            <w:webHidden/>
          </w:rPr>
          <w:t>17</w:t>
        </w:r>
        <w:r w:rsidR="0008440C">
          <w:rPr>
            <w:noProof/>
            <w:webHidden/>
          </w:rPr>
          <w:fldChar w:fldCharType="end"/>
        </w:r>
      </w:hyperlink>
    </w:p>
    <w:p w14:paraId="7BED828F" w14:textId="62AA119D" w:rsidR="0008440C" w:rsidRPr="00217C8F" w:rsidRDefault="004C5B87">
      <w:pPr>
        <w:pStyle w:val="Verzeichnis2"/>
        <w:rPr>
          <w:rFonts w:eastAsia="Times New Roman" w:cs="Times New Roman"/>
          <w:noProof/>
          <w:sz w:val="22"/>
          <w:lang w:val="de-AT" w:eastAsia="de-AT"/>
        </w:rPr>
      </w:pPr>
      <w:hyperlink w:anchor="_Toc81484966" w:history="1">
        <w:r w:rsidR="0008440C" w:rsidRPr="00FA0487">
          <w:rPr>
            <w:rStyle w:val="Hyperlink"/>
            <w:noProof/>
            <w:lang w:bidi="de-DE"/>
          </w:rPr>
          <w:t>3.5</w:t>
        </w:r>
        <w:r w:rsidR="0008440C" w:rsidRPr="00217C8F">
          <w:rPr>
            <w:rFonts w:eastAsia="Times New Roman" w:cs="Times New Roman"/>
            <w:noProof/>
            <w:sz w:val="22"/>
            <w:lang w:val="de-AT" w:eastAsia="de-AT"/>
          </w:rPr>
          <w:tab/>
        </w:r>
        <w:r w:rsidR="0008440C" w:rsidRPr="00FA0487">
          <w:rPr>
            <w:rStyle w:val="Hyperlink"/>
            <w:noProof/>
            <w:lang w:bidi="de-DE"/>
          </w:rPr>
          <w:t>Abschneideregeln</w:t>
        </w:r>
        <w:r w:rsidR="0008440C">
          <w:rPr>
            <w:noProof/>
            <w:webHidden/>
          </w:rPr>
          <w:tab/>
        </w:r>
        <w:r w:rsidR="0008440C">
          <w:rPr>
            <w:noProof/>
            <w:webHidden/>
          </w:rPr>
          <w:fldChar w:fldCharType="begin"/>
        </w:r>
        <w:r w:rsidR="0008440C">
          <w:rPr>
            <w:noProof/>
            <w:webHidden/>
          </w:rPr>
          <w:instrText xml:space="preserve"> PAGEREF _Toc81484966 \h </w:instrText>
        </w:r>
        <w:r w:rsidR="0008440C">
          <w:rPr>
            <w:noProof/>
            <w:webHidden/>
          </w:rPr>
        </w:r>
        <w:r w:rsidR="0008440C">
          <w:rPr>
            <w:noProof/>
            <w:webHidden/>
          </w:rPr>
          <w:fldChar w:fldCharType="separate"/>
        </w:r>
        <w:r w:rsidR="00B52CC4">
          <w:rPr>
            <w:noProof/>
            <w:webHidden/>
          </w:rPr>
          <w:t>17</w:t>
        </w:r>
        <w:r w:rsidR="0008440C">
          <w:rPr>
            <w:noProof/>
            <w:webHidden/>
          </w:rPr>
          <w:fldChar w:fldCharType="end"/>
        </w:r>
      </w:hyperlink>
    </w:p>
    <w:p w14:paraId="61B692CC" w14:textId="1323F744" w:rsidR="0008440C" w:rsidRPr="00217C8F" w:rsidRDefault="004C5B87">
      <w:pPr>
        <w:pStyle w:val="Verzeichnis2"/>
        <w:rPr>
          <w:rFonts w:eastAsia="Times New Roman" w:cs="Times New Roman"/>
          <w:noProof/>
          <w:sz w:val="22"/>
          <w:lang w:val="de-AT" w:eastAsia="de-AT"/>
        </w:rPr>
      </w:pPr>
      <w:hyperlink w:anchor="_Toc81484967" w:history="1">
        <w:r w:rsidR="0008440C" w:rsidRPr="00FA0487">
          <w:rPr>
            <w:rStyle w:val="Hyperlink"/>
            <w:noProof/>
            <w:lang w:bidi="de-DE"/>
          </w:rPr>
          <w:t>3.6</w:t>
        </w:r>
        <w:r w:rsidR="0008440C" w:rsidRPr="00217C8F">
          <w:rPr>
            <w:rFonts w:eastAsia="Times New Roman" w:cs="Times New Roman"/>
            <w:noProof/>
            <w:sz w:val="22"/>
            <w:lang w:val="de-AT" w:eastAsia="de-AT"/>
          </w:rPr>
          <w:tab/>
        </w:r>
        <w:r w:rsidR="0008440C" w:rsidRPr="00FA0487">
          <w:rPr>
            <w:rStyle w:val="Hyperlink"/>
            <w:noProof/>
            <w:lang w:bidi="de-DE"/>
          </w:rPr>
          <w:t>Hintergrunddaten</w:t>
        </w:r>
        <w:r w:rsidR="0008440C">
          <w:rPr>
            <w:noProof/>
            <w:webHidden/>
          </w:rPr>
          <w:tab/>
        </w:r>
        <w:r w:rsidR="0008440C">
          <w:rPr>
            <w:noProof/>
            <w:webHidden/>
          </w:rPr>
          <w:fldChar w:fldCharType="begin"/>
        </w:r>
        <w:r w:rsidR="0008440C">
          <w:rPr>
            <w:noProof/>
            <w:webHidden/>
          </w:rPr>
          <w:instrText xml:space="preserve"> PAGEREF _Toc81484967 \h </w:instrText>
        </w:r>
        <w:r w:rsidR="0008440C">
          <w:rPr>
            <w:noProof/>
            <w:webHidden/>
          </w:rPr>
        </w:r>
        <w:r w:rsidR="0008440C">
          <w:rPr>
            <w:noProof/>
            <w:webHidden/>
          </w:rPr>
          <w:fldChar w:fldCharType="separate"/>
        </w:r>
        <w:r w:rsidR="00B52CC4">
          <w:rPr>
            <w:noProof/>
            <w:webHidden/>
          </w:rPr>
          <w:t>18</w:t>
        </w:r>
        <w:r w:rsidR="0008440C">
          <w:rPr>
            <w:noProof/>
            <w:webHidden/>
          </w:rPr>
          <w:fldChar w:fldCharType="end"/>
        </w:r>
      </w:hyperlink>
    </w:p>
    <w:p w14:paraId="342A76D9" w14:textId="35E8987A" w:rsidR="0008440C" w:rsidRPr="00217C8F" w:rsidRDefault="004C5B87">
      <w:pPr>
        <w:pStyle w:val="Verzeichnis2"/>
        <w:rPr>
          <w:rFonts w:eastAsia="Times New Roman" w:cs="Times New Roman"/>
          <w:noProof/>
          <w:sz w:val="22"/>
          <w:lang w:val="de-AT" w:eastAsia="de-AT"/>
        </w:rPr>
      </w:pPr>
      <w:hyperlink w:anchor="_Toc81484968" w:history="1">
        <w:r w:rsidR="0008440C" w:rsidRPr="00FA0487">
          <w:rPr>
            <w:rStyle w:val="Hyperlink"/>
            <w:noProof/>
            <w:lang w:bidi="de-DE"/>
          </w:rPr>
          <w:t>3.7</w:t>
        </w:r>
        <w:r w:rsidR="0008440C" w:rsidRPr="00217C8F">
          <w:rPr>
            <w:rFonts w:eastAsia="Times New Roman" w:cs="Times New Roman"/>
            <w:noProof/>
            <w:sz w:val="22"/>
            <w:lang w:val="de-AT" w:eastAsia="de-AT"/>
          </w:rPr>
          <w:tab/>
        </w:r>
        <w:r w:rsidR="0008440C" w:rsidRPr="00FA0487">
          <w:rPr>
            <w:rStyle w:val="Hyperlink"/>
            <w:noProof/>
            <w:lang w:bidi="de-DE"/>
          </w:rPr>
          <w:t>Datenqualität</w:t>
        </w:r>
        <w:r w:rsidR="0008440C">
          <w:rPr>
            <w:noProof/>
            <w:webHidden/>
          </w:rPr>
          <w:tab/>
        </w:r>
        <w:r w:rsidR="0008440C">
          <w:rPr>
            <w:noProof/>
            <w:webHidden/>
          </w:rPr>
          <w:fldChar w:fldCharType="begin"/>
        </w:r>
        <w:r w:rsidR="0008440C">
          <w:rPr>
            <w:noProof/>
            <w:webHidden/>
          </w:rPr>
          <w:instrText xml:space="preserve"> PAGEREF _Toc81484968 \h </w:instrText>
        </w:r>
        <w:r w:rsidR="0008440C">
          <w:rPr>
            <w:noProof/>
            <w:webHidden/>
          </w:rPr>
        </w:r>
        <w:r w:rsidR="0008440C">
          <w:rPr>
            <w:noProof/>
            <w:webHidden/>
          </w:rPr>
          <w:fldChar w:fldCharType="separate"/>
        </w:r>
        <w:r w:rsidR="00B52CC4">
          <w:rPr>
            <w:noProof/>
            <w:webHidden/>
          </w:rPr>
          <w:t>18</w:t>
        </w:r>
        <w:r w:rsidR="0008440C">
          <w:rPr>
            <w:noProof/>
            <w:webHidden/>
          </w:rPr>
          <w:fldChar w:fldCharType="end"/>
        </w:r>
      </w:hyperlink>
    </w:p>
    <w:p w14:paraId="5C1E3B65" w14:textId="09A178EC" w:rsidR="0008440C" w:rsidRPr="00217C8F" w:rsidRDefault="004C5B87">
      <w:pPr>
        <w:pStyle w:val="Verzeichnis2"/>
        <w:rPr>
          <w:rFonts w:eastAsia="Times New Roman" w:cs="Times New Roman"/>
          <w:noProof/>
          <w:sz w:val="22"/>
          <w:lang w:val="de-AT" w:eastAsia="de-AT"/>
        </w:rPr>
      </w:pPr>
      <w:hyperlink w:anchor="_Toc81484969" w:history="1">
        <w:r w:rsidR="0008440C" w:rsidRPr="00FA0487">
          <w:rPr>
            <w:rStyle w:val="Hyperlink"/>
            <w:noProof/>
            <w:lang w:bidi="de-DE"/>
          </w:rPr>
          <w:t>3.8</w:t>
        </w:r>
        <w:r w:rsidR="0008440C" w:rsidRPr="00217C8F">
          <w:rPr>
            <w:rFonts w:eastAsia="Times New Roman" w:cs="Times New Roman"/>
            <w:noProof/>
            <w:sz w:val="22"/>
            <w:lang w:val="de-AT" w:eastAsia="de-AT"/>
          </w:rPr>
          <w:tab/>
        </w:r>
        <w:r w:rsidR="0008440C" w:rsidRPr="00FA0487">
          <w:rPr>
            <w:rStyle w:val="Hyperlink"/>
            <w:noProof/>
            <w:lang w:bidi="de-DE"/>
          </w:rPr>
          <w:t>Betrachtungszeitraum</w:t>
        </w:r>
        <w:r w:rsidR="0008440C">
          <w:rPr>
            <w:noProof/>
            <w:webHidden/>
          </w:rPr>
          <w:tab/>
        </w:r>
        <w:r w:rsidR="0008440C">
          <w:rPr>
            <w:noProof/>
            <w:webHidden/>
          </w:rPr>
          <w:fldChar w:fldCharType="begin"/>
        </w:r>
        <w:r w:rsidR="0008440C">
          <w:rPr>
            <w:noProof/>
            <w:webHidden/>
          </w:rPr>
          <w:instrText xml:space="preserve"> PAGEREF _Toc81484969 \h </w:instrText>
        </w:r>
        <w:r w:rsidR="0008440C">
          <w:rPr>
            <w:noProof/>
            <w:webHidden/>
          </w:rPr>
        </w:r>
        <w:r w:rsidR="0008440C">
          <w:rPr>
            <w:noProof/>
            <w:webHidden/>
          </w:rPr>
          <w:fldChar w:fldCharType="separate"/>
        </w:r>
        <w:r w:rsidR="00B52CC4">
          <w:rPr>
            <w:noProof/>
            <w:webHidden/>
          </w:rPr>
          <w:t>18</w:t>
        </w:r>
        <w:r w:rsidR="0008440C">
          <w:rPr>
            <w:noProof/>
            <w:webHidden/>
          </w:rPr>
          <w:fldChar w:fldCharType="end"/>
        </w:r>
      </w:hyperlink>
    </w:p>
    <w:p w14:paraId="0ED9865C" w14:textId="6B61EEEF" w:rsidR="0008440C" w:rsidRPr="00217C8F" w:rsidRDefault="004C5B87">
      <w:pPr>
        <w:pStyle w:val="Verzeichnis2"/>
        <w:rPr>
          <w:rFonts w:eastAsia="Times New Roman" w:cs="Times New Roman"/>
          <w:noProof/>
          <w:sz w:val="22"/>
          <w:lang w:val="de-AT" w:eastAsia="de-AT"/>
        </w:rPr>
      </w:pPr>
      <w:hyperlink w:anchor="_Toc81484970" w:history="1">
        <w:r w:rsidR="0008440C" w:rsidRPr="00FA0487">
          <w:rPr>
            <w:rStyle w:val="Hyperlink"/>
            <w:noProof/>
            <w:lang w:bidi="de-DE"/>
          </w:rPr>
          <w:t>3.9</w:t>
        </w:r>
        <w:r w:rsidR="0008440C" w:rsidRPr="00217C8F">
          <w:rPr>
            <w:rFonts w:eastAsia="Times New Roman" w:cs="Times New Roman"/>
            <w:noProof/>
            <w:sz w:val="22"/>
            <w:lang w:val="de-AT" w:eastAsia="de-AT"/>
          </w:rPr>
          <w:tab/>
        </w:r>
        <w:r w:rsidR="0008440C" w:rsidRPr="00FA0487">
          <w:rPr>
            <w:rStyle w:val="Hyperlink"/>
            <w:noProof/>
            <w:lang w:bidi="de-DE"/>
          </w:rPr>
          <w:t>Allokation</w:t>
        </w:r>
        <w:r w:rsidR="0008440C">
          <w:rPr>
            <w:noProof/>
            <w:webHidden/>
          </w:rPr>
          <w:tab/>
        </w:r>
        <w:r w:rsidR="0008440C">
          <w:rPr>
            <w:noProof/>
            <w:webHidden/>
          </w:rPr>
          <w:fldChar w:fldCharType="begin"/>
        </w:r>
        <w:r w:rsidR="0008440C">
          <w:rPr>
            <w:noProof/>
            <w:webHidden/>
          </w:rPr>
          <w:instrText xml:space="preserve"> PAGEREF _Toc81484970 \h </w:instrText>
        </w:r>
        <w:r w:rsidR="0008440C">
          <w:rPr>
            <w:noProof/>
            <w:webHidden/>
          </w:rPr>
        </w:r>
        <w:r w:rsidR="0008440C">
          <w:rPr>
            <w:noProof/>
            <w:webHidden/>
          </w:rPr>
          <w:fldChar w:fldCharType="separate"/>
        </w:r>
        <w:r w:rsidR="00B52CC4">
          <w:rPr>
            <w:noProof/>
            <w:webHidden/>
          </w:rPr>
          <w:t>18</w:t>
        </w:r>
        <w:r w:rsidR="0008440C">
          <w:rPr>
            <w:noProof/>
            <w:webHidden/>
          </w:rPr>
          <w:fldChar w:fldCharType="end"/>
        </w:r>
      </w:hyperlink>
    </w:p>
    <w:p w14:paraId="4A0423C7" w14:textId="66AF28A4" w:rsidR="0008440C" w:rsidRPr="00217C8F" w:rsidRDefault="004C5B87">
      <w:pPr>
        <w:pStyle w:val="Verzeichnis2"/>
        <w:rPr>
          <w:rFonts w:eastAsia="Times New Roman" w:cs="Times New Roman"/>
          <w:noProof/>
          <w:sz w:val="22"/>
          <w:lang w:val="de-AT" w:eastAsia="de-AT"/>
        </w:rPr>
      </w:pPr>
      <w:hyperlink w:anchor="_Toc81484971" w:history="1">
        <w:r w:rsidR="0008440C" w:rsidRPr="00FA0487">
          <w:rPr>
            <w:rStyle w:val="Hyperlink"/>
            <w:noProof/>
            <w:lang w:bidi="de-DE"/>
          </w:rPr>
          <w:t>3.10</w:t>
        </w:r>
        <w:r w:rsidR="0008440C" w:rsidRPr="00217C8F">
          <w:rPr>
            <w:rFonts w:eastAsia="Times New Roman" w:cs="Times New Roman"/>
            <w:noProof/>
            <w:sz w:val="22"/>
            <w:lang w:val="de-AT" w:eastAsia="de-AT"/>
          </w:rPr>
          <w:tab/>
        </w:r>
        <w:r w:rsidR="0008440C" w:rsidRPr="00FA0487">
          <w:rPr>
            <w:rStyle w:val="Hyperlink"/>
            <w:noProof/>
            <w:lang w:bidi="de-DE"/>
          </w:rPr>
          <w:t>Vergleichbarkeit</w:t>
        </w:r>
        <w:r w:rsidR="0008440C">
          <w:rPr>
            <w:noProof/>
            <w:webHidden/>
          </w:rPr>
          <w:tab/>
        </w:r>
        <w:r w:rsidR="0008440C">
          <w:rPr>
            <w:noProof/>
            <w:webHidden/>
          </w:rPr>
          <w:fldChar w:fldCharType="begin"/>
        </w:r>
        <w:r w:rsidR="0008440C">
          <w:rPr>
            <w:noProof/>
            <w:webHidden/>
          </w:rPr>
          <w:instrText xml:space="preserve"> PAGEREF _Toc81484971 \h </w:instrText>
        </w:r>
        <w:r w:rsidR="0008440C">
          <w:rPr>
            <w:noProof/>
            <w:webHidden/>
          </w:rPr>
        </w:r>
        <w:r w:rsidR="0008440C">
          <w:rPr>
            <w:noProof/>
            <w:webHidden/>
          </w:rPr>
          <w:fldChar w:fldCharType="separate"/>
        </w:r>
        <w:r w:rsidR="00B52CC4">
          <w:rPr>
            <w:noProof/>
            <w:webHidden/>
          </w:rPr>
          <w:t>18</w:t>
        </w:r>
        <w:r w:rsidR="0008440C">
          <w:rPr>
            <w:noProof/>
            <w:webHidden/>
          </w:rPr>
          <w:fldChar w:fldCharType="end"/>
        </w:r>
      </w:hyperlink>
    </w:p>
    <w:p w14:paraId="1BDD7784" w14:textId="4E78F577" w:rsidR="0008440C" w:rsidRPr="00217C8F" w:rsidRDefault="004C5B87">
      <w:pPr>
        <w:pStyle w:val="Verzeichnis1"/>
        <w:rPr>
          <w:rFonts w:eastAsia="Times New Roman" w:cs="Times New Roman"/>
          <w:noProof/>
          <w:sz w:val="22"/>
          <w:lang w:val="de-AT" w:eastAsia="de-AT"/>
        </w:rPr>
      </w:pPr>
      <w:hyperlink w:anchor="_Toc81484972" w:history="1">
        <w:r w:rsidR="0008440C" w:rsidRPr="00FA0487">
          <w:rPr>
            <w:rStyle w:val="Hyperlink"/>
            <w:noProof/>
            <w:lang w:val="de-CH"/>
          </w:rPr>
          <w:t>4</w:t>
        </w:r>
        <w:r w:rsidR="0008440C" w:rsidRPr="00217C8F">
          <w:rPr>
            <w:rFonts w:eastAsia="Times New Roman" w:cs="Times New Roman"/>
            <w:noProof/>
            <w:sz w:val="22"/>
            <w:lang w:val="de-AT" w:eastAsia="de-AT"/>
          </w:rPr>
          <w:tab/>
        </w:r>
        <w:r w:rsidR="0008440C" w:rsidRPr="00FA0487">
          <w:rPr>
            <w:rStyle w:val="Hyperlink"/>
            <w:noProof/>
            <w:lang w:val="de-CH"/>
          </w:rPr>
          <w:t>LCA: Szenarien und weitere technische Informationen</w:t>
        </w:r>
        <w:r w:rsidR="0008440C">
          <w:rPr>
            <w:noProof/>
            <w:webHidden/>
          </w:rPr>
          <w:tab/>
        </w:r>
        <w:r w:rsidR="0008440C">
          <w:rPr>
            <w:noProof/>
            <w:webHidden/>
          </w:rPr>
          <w:fldChar w:fldCharType="begin"/>
        </w:r>
        <w:r w:rsidR="0008440C">
          <w:rPr>
            <w:noProof/>
            <w:webHidden/>
          </w:rPr>
          <w:instrText xml:space="preserve"> PAGEREF _Toc81484972 \h </w:instrText>
        </w:r>
        <w:r w:rsidR="0008440C">
          <w:rPr>
            <w:noProof/>
            <w:webHidden/>
          </w:rPr>
        </w:r>
        <w:r w:rsidR="0008440C">
          <w:rPr>
            <w:noProof/>
            <w:webHidden/>
          </w:rPr>
          <w:fldChar w:fldCharType="separate"/>
        </w:r>
        <w:r w:rsidR="00B52CC4">
          <w:rPr>
            <w:noProof/>
            <w:webHidden/>
          </w:rPr>
          <w:t>18</w:t>
        </w:r>
        <w:r w:rsidR="0008440C">
          <w:rPr>
            <w:noProof/>
            <w:webHidden/>
          </w:rPr>
          <w:fldChar w:fldCharType="end"/>
        </w:r>
      </w:hyperlink>
    </w:p>
    <w:p w14:paraId="1A3EBDD9" w14:textId="37AF5839" w:rsidR="0008440C" w:rsidRPr="00217C8F" w:rsidRDefault="004C5B87">
      <w:pPr>
        <w:pStyle w:val="Verzeichnis2"/>
        <w:rPr>
          <w:rFonts w:eastAsia="Times New Roman" w:cs="Times New Roman"/>
          <w:noProof/>
          <w:sz w:val="22"/>
          <w:lang w:val="de-AT" w:eastAsia="de-AT"/>
        </w:rPr>
      </w:pPr>
      <w:hyperlink w:anchor="_Toc81484973" w:history="1">
        <w:r w:rsidR="0008440C" w:rsidRPr="00FA0487">
          <w:rPr>
            <w:rStyle w:val="Hyperlink"/>
            <w:noProof/>
            <w:lang w:bidi="de-DE"/>
          </w:rPr>
          <w:t>4.1</w:t>
        </w:r>
        <w:r w:rsidR="0008440C" w:rsidRPr="00217C8F">
          <w:rPr>
            <w:rFonts w:eastAsia="Times New Roman" w:cs="Times New Roman"/>
            <w:noProof/>
            <w:sz w:val="22"/>
            <w:lang w:val="de-AT" w:eastAsia="de-AT"/>
          </w:rPr>
          <w:tab/>
        </w:r>
        <w:r w:rsidR="0008440C" w:rsidRPr="00FA0487">
          <w:rPr>
            <w:rStyle w:val="Hyperlink"/>
            <w:noProof/>
            <w:lang w:bidi="de-DE"/>
          </w:rPr>
          <w:t>A1-A3 Herstellungsphase</w:t>
        </w:r>
        <w:r w:rsidR="0008440C">
          <w:rPr>
            <w:noProof/>
            <w:webHidden/>
          </w:rPr>
          <w:tab/>
        </w:r>
        <w:r w:rsidR="0008440C">
          <w:rPr>
            <w:noProof/>
            <w:webHidden/>
          </w:rPr>
          <w:fldChar w:fldCharType="begin"/>
        </w:r>
        <w:r w:rsidR="0008440C">
          <w:rPr>
            <w:noProof/>
            <w:webHidden/>
          </w:rPr>
          <w:instrText xml:space="preserve"> PAGEREF _Toc81484973 \h </w:instrText>
        </w:r>
        <w:r w:rsidR="0008440C">
          <w:rPr>
            <w:noProof/>
            <w:webHidden/>
          </w:rPr>
        </w:r>
        <w:r w:rsidR="0008440C">
          <w:rPr>
            <w:noProof/>
            <w:webHidden/>
          </w:rPr>
          <w:fldChar w:fldCharType="separate"/>
        </w:r>
        <w:r w:rsidR="00B52CC4">
          <w:rPr>
            <w:noProof/>
            <w:webHidden/>
          </w:rPr>
          <w:t>18</w:t>
        </w:r>
        <w:r w:rsidR="0008440C">
          <w:rPr>
            <w:noProof/>
            <w:webHidden/>
          </w:rPr>
          <w:fldChar w:fldCharType="end"/>
        </w:r>
      </w:hyperlink>
    </w:p>
    <w:p w14:paraId="7405FED4" w14:textId="6F7805AA" w:rsidR="0008440C" w:rsidRPr="00217C8F" w:rsidRDefault="004C5B87">
      <w:pPr>
        <w:pStyle w:val="Verzeichnis2"/>
        <w:rPr>
          <w:rFonts w:eastAsia="Times New Roman" w:cs="Times New Roman"/>
          <w:noProof/>
          <w:sz w:val="22"/>
          <w:lang w:val="de-AT" w:eastAsia="de-AT"/>
        </w:rPr>
      </w:pPr>
      <w:hyperlink w:anchor="_Toc81484974" w:history="1">
        <w:r w:rsidR="0008440C" w:rsidRPr="00FA0487">
          <w:rPr>
            <w:rStyle w:val="Hyperlink"/>
            <w:noProof/>
            <w:lang w:bidi="de-DE"/>
          </w:rPr>
          <w:t>4.2</w:t>
        </w:r>
        <w:r w:rsidR="0008440C" w:rsidRPr="00217C8F">
          <w:rPr>
            <w:rFonts w:eastAsia="Times New Roman" w:cs="Times New Roman"/>
            <w:noProof/>
            <w:sz w:val="22"/>
            <w:lang w:val="de-AT" w:eastAsia="de-AT"/>
          </w:rPr>
          <w:tab/>
        </w:r>
        <w:r w:rsidR="0008440C" w:rsidRPr="00FA0487">
          <w:rPr>
            <w:rStyle w:val="Hyperlink"/>
            <w:noProof/>
            <w:lang w:bidi="de-DE"/>
          </w:rPr>
          <w:t>A4-A5 Errichtungsphase</w:t>
        </w:r>
        <w:r w:rsidR="0008440C">
          <w:rPr>
            <w:noProof/>
            <w:webHidden/>
          </w:rPr>
          <w:tab/>
        </w:r>
        <w:r w:rsidR="0008440C">
          <w:rPr>
            <w:noProof/>
            <w:webHidden/>
          </w:rPr>
          <w:fldChar w:fldCharType="begin"/>
        </w:r>
        <w:r w:rsidR="0008440C">
          <w:rPr>
            <w:noProof/>
            <w:webHidden/>
          </w:rPr>
          <w:instrText xml:space="preserve"> PAGEREF _Toc81484974 \h </w:instrText>
        </w:r>
        <w:r w:rsidR="0008440C">
          <w:rPr>
            <w:noProof/>
            <w:webHidden/>
          </w:rPr>
        </w:r>
        <w:r w:rsidR="0008440C">
          <w:rPr>
            <w:noProof/>
            <w:webHidden/>
          </w:rPr>
          <w:fldChar w:fldCharType="separate"/>
        </w:r>
        <w:r w:rsidR="00B52CC4">
          <w:rPr>
            <w:noProof/>
            <w:webHidden/>
          </w:rPr>
          <w:t>18</w:t>
        </w:r>
        <w:r w:rsidR="0008440C">
          <w:rPr>
            <w:noProof/>
            <w:webHidden/>
          </w:rPr>
          <w:fldChar w:fldCharType="end"/>
        </w:r>
      </w:hyperlink>
    </w:p>
    <w:p w14:paraId="250DF26B" w14:textId="070F1393" w:rsidR="0008440C" w:rsidRPr="00217C8F" w:rsidRDefault="004C5B87">
      <w:pPr>
        <w:pStyle w:val="Verzeichnis2"/>
        <w:rPr>
          <w:rFonts w:eastAsia="Times New Roman" w:cs="Times New Roman"/>
          <w:noProof/>
          <w:sz w:val="22"/>
          <w:lang w:val="de-AT" w:eastAsia="de-AT"/>
        </w:rPr>
      </w:pPr>
      <w:hyperlink w:anchor="_Toc81484975" w:history="1">
        <w:r w:rsidR="0008440C" w:rsidRPr="00FA0487">
          <w:rPr>
            <w:rStyle w:val="Hyperlink"/>
            <w:noProof/>
            <w:lang w:bidi="de-DE"/>
          </w:rPr>
          <w:t>4.3</w:t>
        </w:r>
        <w:r w:rsidR="0008440C" w:rsidRPr="00217C8F">
          <w:rPr>
            <w:rFonts w:eastAsia="Times New Roman" w:cs="Times New Roman"/>
            <w:noProof/>
            <w:sz w:val="22"/>
            <w:lang w:val="de-AT" w:eastAsia="de-AT"/>
          </w:rPr>
          <w:tab/>
        </w:r>
        <w:r w:rsidR="0008440C" w:rsidRPr="00FA0487">
          <w:rPr>
            <w:rStyle w:val="Hyperlink"/>
            <w:noProof/>
            <w:lang w:bidi="de-DE"/>
          </w:rPr>
          <w:t>B1-B7 Nutzungsphase</w:t>
        </w:r>
        <w:r w:rsidR="0008440C">
          <w:rPr>
            <w:noProof/>
            <w:webHidden/>
          </w:rPr>
          <w:tab/>
        </w:r>
        <w:r w:rsidR="0008440C">
          <w:rPr>
            <w:noProof/>
            <w:webHidden/>
          </w:rPr>
          <w:fldChar w:fldCharType="begin"/>
        </w:r>
        <w:r w:rsidR="0008440C">
          <w:rPr>
            <w:noProof/>
            <w:webHidden/>
          </w:rPr>
          <w:instrText xml:space="preserve"> PAGEREF _Toc81484975 \h </w:instrText>
        </w:r>
        <w:r w:rsidR="0008440C">
          <w:rPr>
            <w:noProof/>
            <w:webHidden/>
          </w:rPr>
        </w:r>
        <w:r w:rsidR="0008440C">
          <w:rPr>
            <w:noProof/>
            <w:webHidden/>
          </w:rPr>
          <w:fldChar w:fldCharType="separate"/>
        </w:r>
        <w:r w:rsidR="00B52CC4">
          <w:rPr>
            <w:noProof/>
            <w:webHidden/>
          </w:rPr>
          <w:t>19</w:t>
        </w:r>
        <w:r w:rsidR="0008440C">
          <w:rPr>
            <w:noProof/>
            <w:webHidden/>
          </w:rPr>
          <w:fldChar w:fldCharType="end"/>
        </w:r>
      </w:hyperlink>
    </w:p>
    <w:p w14:paraId="2319BFD3" w14:textId="755F3C43" w:rsidR="0008440C" w:rsidRPr="00217C8F" w:rsidRDefault="004C5B87">
      <w:pPr>
        <w:pStyle w:val="Verzeichnis2"/>
        <w:rPr>
          <w:rFonts w:eastAsia="Times New Roman" w:cs="Times New Roman"/>
          <w:noProof/>
          <w:sz w:val="22"/>
          <w:lang w:val="de-AT" w:eastAsia="de-AT"/>
        </w:rPr>
      </w:pPr>
      <w:hyperlink w:anchor="_Toc81484976" w:history="1">
        <w:r w:rsidR="0008440C" w:rsidRPr="00FA0487">
          <w:rPr>
            <w:rStyle w:val="Hyperlink"/>
            <w:noProof/>
            <w:lang w:bidi="de-DE"/>
          </w:rPr>
          <w:t>4.4</w:t>
        </w:r>
        <w:r w:rsidR="0008440C" w:rsidRPr="00217C8F">
          <w:rPr>
            <w:rFonts w:eastAsia="Times New Roman" w:cs="Times New Roman"/>
            <w:noProof/>
            <w:sz w:val="22"/>
            <w:lang w:val="de-AT" w:eastAsia="de-AT"/>
          </w:rPr>
          <w:tab/>
        </w:r>
        <w:r w:rsidR="0008440C" w:rsidRPr="00FA0487">
          <w:rPr>
            <w:rStyle w:val="Hyperlink"/>
            <w:noProof/>
            <w:lang w:bidi="de-DE"/>
          </w:rPr>
          <w:t>C1-C4 Entsorgungsphase</w:t>
        </w:r>
        <w:r w:rsidR="0008440C">
          <w:rPr>
            <w:noProof/>
            <w:webHidden/>
          </w:rPr>
          <w:tab/>
        </w:r>
        <w:r w:rsidR="0008440C">
          <w:rPr>
            <w:noProof/>
            <w:webHidden/>
          </w:rPr>
          <w:fldChar w:fldCharType="begin"/>
        </w:r>
        <w:r w:rsidR="0008440C">
          <w:rPr>
            <w:noProof/>
            <w:webHidden/>
          </w:rPr>
          <w:instrText xml:space="preserve"> PAGEREF _Toc81484976 \h </w:instrText>
        </w:r>
        <w:r w:rsidR="0008440C">
          <w:rPr>
            <w:noProof/>
            <w:webHidden/>
          </w:rPr>
        </w:r>
        <w:r w:rsidR="0008440C">
          <w:rPr>
            <w:noProof/>
            <w:webHidden/>
          </w:rPr>
          <w:fldChar w:fldCharType="separate"/>
        </w:r>
        <w:r w:rsidR="00B52CC4">
          <w:rPr>
            <w:noProof/>
            <w:webHidden/>
          </w:rPr>
          <w:t>21</w:t>
        </w:r>
        <w:r w:rsidR="0008440C">
          <w:rPr>
            <w:noProof/>
            <w:webHidden/>
          </w:rPr>
          <w:fldChar w:fldCharType="end"/>
        </w:r>
      </w:hyperlink>
    </w:p>
    <w:p w14:paraId="2DE0CA09" w14:textId="19E03ABB" w:rsidR="0008440C" w:rsidRPr="00217C8F" w:rsidRDefault="004C5B87">
      <w:pPr>
        <w:pStyle w:val="Verzeichnis2"/>
        <w:rPr>
          <w:rFonts w:eastAsia="Times New Roman" w:cs="Times New Roman"/>
          <w:noProof/>
          <w:sz w:val="22"/>
          <w:lang w:val="de-AT" w:eastAsia="de-AT"/>
        </w:rPr>
      </w:pPr>
      <w:hyperlink w:anchor="_Toc81484977" w:history="1">
        <w:r w:rsidR="0008440C" w:rsidRPr="00FA0487">
          <w:rPr>
            <w:rStyle w:val="Hyperlink"/>
            <w:noProof/>
            <w:lang w:bidi="de-DE"/>
          </w:rPr>
          <w:t>4.5</w:t>
        </w:r>
        <w:r w:rsidR="0008440C" w:rsidRPr="00217C8F">
          <w:rPr>
            <w:rFonts w:eastAsia="Times New Roman" w:cs="Times New Roman"/>
            <w:noProof/>
            <w:sz w:val="22"/>
            <w:lang w:val="de-AT" w:eastAsia="de-AT"/>
          </w:rPr>
          <w:tab/>
        </w:r>
        <w:r w:rsidR="0008440C" w:rsidRPr="00FA0487">
          <w:rPr>
            <w:rStyle w:val="Hyperlink"/>
            <w:noProof/>
            <w:lang w:bidi="de-DE"/>
          </w:rPr>
          <w:t>D  Wiederverwendungs-, Rückgewinnungs- und Recyclingpotenzial</w:t>
        </w:r>
        <w:r w:rsidR="0008440C">
          <w:rPr>
            <w:noProof/>
            <w:webHidden/>
          </w:rPr>
          <w:tab/>
        </w:r>
        <w:r w:rsidR="0008440C">
          <w:rPr>
            <w:noProof/>
            <w:webHidden/>
          </w:rPr>
          <w:fldChar w:fldCharType="begin"/>
        </w:r>
        <w:r w:rsidR="0008440C">
          <w:rPr>
            <w:noProof/>
            <w:webHidden/>
          </w:rPr>
          <w:instrText xml:space="preserve"> PAGEREF _Toc81484977 \h </w:instrText>
        </w:r>
        <w:r w:rsidR="0008440C">
          <w:rPr>
            <w:noProof/>
            <w:webHidden/>
          </w:rPr>
        </w:r>
        <w:r w:rsidR="0008440C">
          <w:rPr>
            <w:noProof/>
            <w:webHidden/>
          </w:rPr>
          <w:fldChar w:fldCharType="separate"/>
        </w:r>
        <w:r w:rsidR="00B52CC4">
          <w:rPr>
            <w:noProof/>
            <w:webHidden/>
          </w:rPr>
          <w:t>21</w:t>
        </w:r>
        <w:r w:rsidR="0008440C">
          <w:rPr>
            <w:noProof/>
            <w:webHidden/>
          </w:rPr>
          <w:fldChar w:fldCharType="end"/>
        </w:r>
      </w:hyperlink>
    </w:p>
    <w:p w14:paraId="23B38095" w14:textId="2714E31E" w:rsidR="0008440C" w:rsidRPr="00217C8F" w:rsidRDefault="004C5B87">
      <w:pPr>
        <w:pStyle w:val="Verzeichnis1"/>
        <w:rPr>
          <w:rFonts w:eastAsia="Times New Roman" w:cs="Times New Roman"/>
          <w:noProof/>
          <w:sz w:val="22"/>
          <w:lang w:val="de-AT" w:eastAsia="de-AT"/>
        </w:rPr>
      </w:pPr>
      <w:hyperlink w:anchor="_Toc81484978" w:history="1">
        <w:r w:rsidR="0008440C" w:rsidRPr="00FA0487">
          <w:rPr>
            <w:rStyle w:val="Hyperlink"/>
            <w:noProof/>
            <w:lang w:val="de-CH"/>
          </w:rPr>
          <w:t>5</w:t>
        </w:r>
        <w:r w:rsidR="0008440C" w:rsidRPr="00217C8F">
          <w:rPr>
            <w:rFonts w:eastAsia="Times New Roman" w:cs="Times New Roman"/>
            <w:noProof/>
            <w:sz w:val="22"/>
            <w:lang w:val="de-AT" w:eastAsia="de-AT"/>
          </w:rPr>
          <w:tab/>
        </w:r>
        <w:r w:rsidR="0008440C" w:rsidRPr="00FA0487">
          <w:rPr>
            <w:rStyle w:val="Hyperlink"/>
            <w:noProof/>
            <w:lang w:val="de-CH"/>
          </w:rPr>
          <w:t>LCA: Ergebnisse</w:t>
        </w:r>
        <w:r w:rsidR="0008440C">
          <w:rPr>
            <w:noProof/>
            <w:webHidden/>
          </w:rPr>
          <w:tab/>
        </w:r>
        <w:r w:rsidR="0008440C">
          <w:rPr>
            <w:noProof/>
            <w:webHidden/>
          </w:rPr>
          <w:fldChar w:fldCharType="begin"/>
        </w:r>
        <w:r w:rsidR="0008440C">
          <w:rPr>
            <w:noProof/>
            <w:webHidden/>
          </w:rPr>
          <w:instrText xml:space="preserve"> PAGEREF _Toc81484978 \h </w:instrText>
        </w:r>
        <w:r w:rsidR="0008440C">
          <w:rPr>
            <w:noProof/>
            <w:webHidden/>
          </w:rPr>
        </w:r>
        <w:r w:rsidR="0008440C">
          <w:rPr>
            <w:noProof/>
            <w:webHidden/>
          </w:rPr>
          <w:fldChar w:fldCharType="separate"/>
        </w:r>
        <w:r w:rsidR="00B52CC4">
          <w:rPr>
            <w:noProof/>
            <w:webHidden/>
          </w:rPr>
          <w:t>23</w:t>
        </w:r>
        <w:r w:rsidR="0008440C">
          <w:rPr>
            <w:noProof/>
            <w:webHidden/>
          </w:rPr>
          <w:fldChar w:fldCharType="end"/>
        </w:r>
      </w:hyperlink>
    </w:p>
    <w:p w14:paraId="38588848" w14:textId="7B1EBBDB" w:rsidR="0008440C" w:rsidRPr="00217C8F" w:rsidRDefault="004C5B87">
      <w:pPr>
        <w:pStyle w:val="Verzeichnis1"/>
        <w:rPr>
          <w:rFonts w:eastAsia="Times New Roman" w:cs="Times New Roman"/>
          <w:noProof/>
          <w:sz w:val="22"/>
          <w:lang w:val="de-AT" w:eastAsia="de-AT"/>
        </w:rPr>
      </w:pPr>
      <w:hyperlink w:anchor="_Toc81484979" w:history="1">
        <w:r w:rsidR="0008440C" w:rsidRPr="00FA0487">
          <w:rPr>
            <w:rStyle w:val="Hyperlink"/>
            <w:noProof/>
            <w:lang w:val="de-CH"/>
          </w:rPr>
          <w:t>6</w:t>
        </w:r>
        <w:r w:rsidR="0008440C" w:rsidRPr="00217C8F">
          <w:rPr>
            <w:rFonts w:eastAsia="Times New Roman" w:cs="Times New Roman"/>
            <w:noProof/>
            <w:sz w:val="22"/>
            <w:lang w:val="de-AT" w:eastAsia="de-AT"/>
          </w:rPr>
          <w:tab/>
        </w:r>
        <w:r w:rsidR="0008440C" w:rsidRPr="00FA0487">
          <w:rPr>
            <w:rStyle w:val="Hyperlink"/>
            <w:noProof/>
            <w:lang w:val="de-CH"/>
          </w:rPr>
          <w:t>LCA: Interpretation</w:t>
        </w:r>
        <w:r w:rsidR="0008440C">
          <w:rPr>
            <w:noProof/>
            <w:webHidden/>
          </w:rPr>
          <w:tab/>
        </w:r>
        <w:r w:rsidR="0008440C">
          <w:rPr>
            <w:noProof/>
            <w:webHidden/>
          </w:rPr>
          <w:fldChar w:fldCharType="begin"/>
        </w:r>
        <w:r w:rsidR="0008440C">
          <w:rPr>
            <w:noProof/>
            <w:webHidden/>
          </w:rPr>
          <w:instrText xml:space="preserve"> PAGEREF _Toc81484979 \h </w:instrText>
        </w:r>
        <w:r w:rsidR="0008440C">
          <w:rPr>
            <w:noProof/>
            <w:webHidden/>
          </w:rPr>
        </w:r>
        <w:r w:rsidR="0008440C">
          <w:rPr>
            <w:noProof/>
            <w:webHidden/>
          </w:rPr>
          <w:fldChar w:fldCharType="separate"/>
        </w:r>
        <w:r w:rsidR="00B52CC4">
          <w:rPr>
            <w:noProof/>
            <w:webHidden/>
          </w:rPr>
          <w:t>26</w:t>
        </w:r>
        <w:r w:rsidR="0008440C">
          <w:rPr>
            <w:noProof/>
            <w:webHidden/>
          </w:rPr>
          <w:fldChar w:fldCharType="end"/>
        </w:r>
      </w:hyperlink>
    </w:p>
    <w:p w14:paraId="3770F5D1" w14:textId="2691FB59" w:rsidR="0008440C" w:rsidRPr="00217C8F" w:rsidRDefault="004C5B87">
      <w:pPr>
        <w:pStyle w:val="Verzeichnis1"/>
        <w:rPr>
          <w:rFonts w:eastAsia="Times New Roman" w:cs="Times New Roman"/>
          <w:noProof/>
          <w:sz w:val="22"/>
          <w:lang w:val="de-AT" w:eastAsia="de-AT"/>
        </w:rPr>
      </w:pPr>
      <w:hyperlink w:anchor="_Toc81484980" w:history="1">
        <w:r w:rsidR="0008440C" w:rsidRPr="00FA0487">
          <w:rPr>
            <w:rStyle w:val="Hyperlink"/>
            <w:noProof/>
            <w:lang w:val="de-CH"/>
          </w:rPr>
          <w:t>7</w:t>
        </w:r>
        <w:r w:rsidR="0008440C" w:rsidRPr="00217C8F">
          <w:rPr>
            <w:rFonts w:eastAsia="Times New Roman" w:cs="Times New Roman"/>
            <w:noProof/>
            <w:sz w:val="22"/>
            <w:lang w:val="de-AT" w:eastAsia="de-AT"/>
          </w:rPr>
          <w:tab/>
        </w:r>
        <w:r w:rsidR="0008440C" w:rsidRPr="00FA0487">
          <w:rPr>
            <w:rStyle w:val="Hyperlink"/>
            <w:noProof/>
            <w:lang w:val="de-CH"/>
          </w:rPr>
          <w:t>Literaturhinweise</w:t>
        </w:r>
        <w:r w:rsidR="0008440C">
          <w:rPr>
            <w:noProof/>
            <w:webHidden/>
          </w:rPr>
          <w:tab/>
        </w:r>
        <w:r w:rsidR="0008440C">
          <w:rPr>
            <w:noProof/>
            <w:webHidden/>
          </w:rPr>
          <w:fldChar w:fldCharType="begin"/>
        </w:r>
        <w:r w:rsidR="0008440C">
          <w:rPr>
            <w:noProof/>
            <w:webHidden/>
          </w:rPr>
          <w:instrText xml:space="preserve"> PAGEREF _Toc81484980 \h </w:instrText>
        </w:r>
        <w:r w:rsidR="0008440C">
          <w:rPr>
            <w:noProof/>
            <w:webHidden/>
          </w:rPr>
        </w:r>
        <w:r w:rsidR="0008440C">
          <w:rPr>
            <w:noProof/>
            <w:webHidden/>
          </w:rPr>
          <w:fldChar w:fldCharType="separate"/>
        </w:r>
        <w:r w:rsidR="00B52CC4">
          <w:rPr>
            <w:noProof/>
            <w:webHidden/>
          </w:rPr>
          <w:t>27</w:t>
        </w:r>
        <w:r w:rsidR="0008440C">
          <w:rPr>
            <w:noProof/>
            <w:webHidden/>
          </w:rPr>
          <w:fldChar w:fldCharType="end"/>
        </w:r>
      </w:hyperlink>
    </w:p>
    <w:p w14:paraId="03932D98" w14:textId="2617C109" w:rsidR="0008440C" w:rsidRPr="00217C8F" w:rsidRDefault="004C5B87">
      <w:pPr>
        <w:pStyle w:val="Verzeichnis1"/>
        <w:rPr>
          <w:rFonts w:eastAsia="Times New Roman" w:cs="Times New Roman"/>
          <w:noProof/>
          <w:sz w:val="22"/>
          <w:lang w:val="de-AT" w:eastAsia="de-AT"/>
        </w:rPr>
      </w:pPr>
      <w:hyperlink w:anchor="_Toc81484981" w:history="1">
        <w:r w:rsidR="0008440C" w:rsidRPr="00FA0487">
          <w:rPr>
            <w:rStyle w:val="Hyperlink"/>
            <w:noProof/>
            <w:lang w:val="de-CH"/>
          </w:rPr>
          <w:t>8</w:t>
        </w:r>
        <w:r w:rsidR="0008440C" w:rsidRPr="00217C8F">
          <w:rPr>
            <w:rFonts w:eastAsia="Times New Roman" w:cs="Times New Roman"/>
            <w:noProof/>
            <w:sz w:val="22"/>
            <w:lang w:val="de-AT" w:eastAsia="de-AT"/>
          </w:rPr>
          <w:tab/>
        </w:r>
        <w:r w:rsidR="0008440C" w:rsidRPr="00FA0487">
          <w:rPr>
            <w:rStyle w:val="Hyperlink"/>
            <w:noProof/>
            <w:lang w:val="de-CH"/>
          </w:rPr>
          <w:t>Verzeichnisse und Glossar</w:t>
        </w:r>
        <w:r w:rsidR="0008440C">
          <w:rPr>
            <w:noProof/>
            <w:webHidden/>
          </w:rPr>
          <w:tab/>
        </w:r>
        <w:r w:rsidR="0008440C">
          <w:rPr>
            <w:noProof/>
            <w:webHidden/>
          </w:rPr>
          <w:fldChar w:fldCharType="begin"/>
        </w:r>
        <w:r w:rsidR="0008440C">
          <w:rPr>
            <w:noProof/>
            <w:webHidden/>
          </w:rPr>
          <w:instrText xml:space="preserve"> PAGEREF _Toc81484981 \h </w:instrText>
        </w:r>
        <w:r w:rsidR="0008440C">
          <w:rPr>
            <w:noProof/>
            <w:webHidden/>
          </w:rPr>
        </w:r>
        <w:r w:rsidR="0008440C">
          <w:rPr>
            <w:noProof/>
            <w:webHidden/>
          </w:rPr>
          <w:fldChar w:fldCharType="separate"/>
        </w:r>
        <w:r w:rsidR="00B52CC4">
          <w:rPr>
            <w:noProof/>
            <w:webHidden/>
          </w:rPr>
          <w:t>27</w:t>
        </w:r>
        <w:r w:rsidR="0008440C">
          <w:rPr>
            <w:noProof/>
            <w:webHidden/>
          </w:rPr>
          <w:fldChar w:fldCharType="end"/>
        </w:r>
      </w:hyperlink>
    </w:p>
    <w:p w14:paraId="4048CB74" w14:textId="79069556" w:rsidR="0008440C" w:rsidRPr="00217C8F" w:rsidRDefault="004C5B87">
      <w:pPr>
        <w:pStyle w:val="Verzeichnis2"/>
        <w:rPr>
          <w:rFonts w:eastAsia="Times New Roman" w:cs="Times New Roman"/>
          <w:noProof/>
          <w:sz w:val="22"/>
          <w:lang w:val="de-AT" w:eastAsia="de-AT"/>
        </w:rPr>
      </w:pPr>
      <w:hyperlink w:anchor="_Toc81484982" w:history="1">
        <w:r w:rsidR="0008440C" w:rsidRPr="00FA0487">
          <w:rPr>
            <w:rStyle w:val="Hyperlink"/>
            <w:noProof/>
            <w:lang w:bidi="de-DE"/>
          </w:rPr>
          <w:t>8.1</w:t>
        </w:r>
        <w:r w:rsidR="0008440C" w:rsidRPr="00217C8F">
          <w:rPr>
            <w:rFonts w:eastAsia="Times New Roman" w:cs="Times New Roman"/>
            <w:noProof/>
            <w:sz w:val="22"/>
            <w:lang w:val="de-AT" w:eastAsia="de-AT"/>
          </w:rPr>
          <w:tab/>
        </w:r>
        <w:r w:rsidR="0008440C" w:rsidRPr="00FA0487">
          <w:rPr>
            <w:rStyle w:val="Hyperlink"/>
            <w:noProof/>
            <w:lang w:bidi="de-DE"/>
          </w:rPr>
          <w:t>Abbildungsverzeichnis</w:t>
        </w:r>
        <w:r w:rsidR="0008440C">
          <w:rPr>
            <w:noProof/>
            <w:webHidden/>
          </w:rPr>
          <w:tab/>
        </w:r>
        <w:r w:rsidR="0008440C">
          <w:rPr>
            <w:noProof/>
            <w:webHidden/>
          </w:rPr>
          <w:fldChar w:fldCharType="begin"/>
        </w:r>
        <w:r w:rsidR="0008440C">
          <w:rPr>
            <w:noProof/>
            <w:webHidden/>
          </w:rPr>
          <w:instrText xml:space="preserve"> PAGEREF _Toc81484982 \h </w:instrText>
        </w:r>
        <w:r w:rsidR="0008440C">
          <w:rPr>
            <w:noProof/>
            <w:webHidden/>
          </w:rPr>
        </w:r>
        <w:r w:rsidR="0008440C">
          <w:rPr>
            <w:noProof/>
            <w:webHidden/>
          </w:rPr>
          <w:fldChar w:fldCharType="separate"/>
        </w:r>
        <w:r w:rsidR="00B52CC4">
          <w:rPr>
            <w:noProof/>
            <w:webHidden/>
          </w:rPr>
          <w:t>27</w:t>
        </w:r>
        <w:r w:rsidR="0008440C">
          <w:rPr>
            <w:noProof/>
            <w:webHidden/>
          </w:rPr>
          <w:fldChar w:fldCharType="end"/>
        </w:r>
      </w:hyperlink>
    </w:p>
    <w:p w14:paraId="43B1F390" w14:textId="574F6793" w:rsidR="0008440C" w:rsidRPr="00217C8F" w:rsidRDefault="004C5B87">
      <w:pPr>
        <w:pStyle w:val="Verzeichnis2"/>
        <w:rPr>
          <w:rFonts w:eastAsia="Times New Roman" w:cs="Times New Roman"/>
          <w:noProof/>
          <w:sz w:val="22"/>
          <w:lang w:val="de-AT" w:eastAsia="de-AT"/>
        </w:rPr>
      </w:pPr>
      <w:hyperlink w:anchor="_Toc81484983" w:history="1">
        <w:r w:rsidR="0008440C" w:rsidRPr="00FA0487">
          <w:rPr>
            <w:rStyle w:val="Hyperlink"/>
            <w:noProof/>
            <w:lang w:bidi="de-DE"/>
          </w:rPr>
          <w:t>8.2</w:t>
        </w:r>
        <w:r w:rsidR="0008440C" w:rsidRPr="00217C8F">
          <w:rPr>
            <w:rFonts w:eastAsia="Times New Roman" w:cs="Times New Roman"/>
            <w:noProof/>
            <w:sz w:val="22"/>
            <w:lang w:val="de-AT" w:eastAsia="de-AT"/>
          </w:rPr>
          <w:tab/>
        </w:r>
        <w:r w:rsidR="0008440C" w:rsidRPr="00FA0487">
          <w:rPr>
            <w:rStyle w:val="Hyperlink"/>
            <w:noProof/>
            <w:lang w:bidi="de-DE"/>
          </w:rPr>
          <w:t>Tabellenverzeichnis</w:t>
        </w:r>
        <w:r w:rsidR="0008440C">
          <w:rPr>
            <w:noProof/>
            <w:webHidden/>
          </w:rPr>
          <w:tab/>
        </w:r>
        <w:r w:rsidR="0008440C">
          <w:rPr>
            <w:noProof/>
            <w:webHidden/>
          </w:rPr>
          <w:fldChar w:fldCharType="begin"/>
        </w:r>
        <w:r w:rsidR="0008440C">
          <w:rPr>
            <w:noProof/>
            <w:webHidden/>
          </w:rPr>
          <w:instrText xml:space="preserve"> PAGEREF _Toc81484983 \h </w:instrText>
        </w:r>
        <w:r w:rsidR="0008440C">
          <w:rPr>
            <w:noProof/>
            <w:webHidden/>
          </w:rPr>
        </w:r>
        <w:r w:rsidR="0008440C">
          <w:rPr>
            <w:noProof/>
            <w:webHidden/>
          </w:rPr>
          <w:fldChar w:fldCharType="separate"/>
        </w:r>
        <w:r w:rsidR="00B52CC4">
          <w:rPr>
            <w:noProof/>
            <w:webHidden/>
          </w:rPr>
          <w:t>27</w:t>
        </w:r>
        <w:r w:rsidR="0008440C">
          <w:rPr>
            <w:noProof/>
            <w:webHidden/>
          </w:rPr>
          <w:fldChar w:fldCharType="end"/>
        </w:r>
      </w:hyperlink>
    </w:p>
    <w:p w14:paraId="1CD9ADA9" w14:textId="2C50B841" w:rsidR="0008440C" w:rsidRPr="00217C8F" w:rsidRDefault="004C5B87">
      <w:pPr>
        <w:pStyle w:val="Verzeichnis2"/>
        <w:rPr>
          <w:rFonts w:eastAsia="Times New Roman" w:cs="Times New Roman"/>
          <w:noProof/>
          <w:sz w:val="22"/>
          <w:lang w:val="de-AT" w:eastAsia="de-AT"/>
        </w:rPr>
      </w:pPr>
      <w:hyperlink w:anchor="_Toc81484984" w:history="1">
        <w:r w:rsidR="0008440C" w:rsidRPr="00FA0487">
          <w:rPr>
            <w:rStyle w:val="Hyperlink"/>
            <w:noProof/>
            <w:lang w:bidi="de-DE"/>
          </w:rPr>
          <w:t>8.3</w:t>
        </w:r>
        <w:r w:rsidR="0008440C" w:rsidRPr="00217C8F">
          <w:rPr>
            <w:rFonts w:eastAsia="Times New Roman" w:cs="Times New Roman"/>
            <w:noProof/>
            <w:sz w:val="22"/>
            <w:lang w:val="de-AT" w:eastAsia="de-AT"/>
          </w:rPr>
          <w:tab/>
        </w:r>
        <w:r w:rsidR="0008440C" w:rsidRPr="00FA0487">
          <w:rPr>
            <w:rStyle w:val="Hyperlink"/>
            <w:noProof/>
            <w:lang w:bidi="de-DE"/>
          </w:rPr>
          <w:t>Abkürzungen</w:t>
        </w:r>
        <w:r w:rsidR="0008440C">
          <w:rPr>
            <w:noProof/>
            <w:webHidden/>
          </w:rPr>
          <w:tab/>
        </w:r>
        <w:r w:rsidR="0008440C">
          <w:rPr>
            <w:noProof/>
            <w:webHidden/>
          </w:rPr>
          <w:fldChar w:fldCharType="begin"/>
        </w:r>
        <w:r w:rsidR="0008440C">
          <w:rPr>
            <w:noProof/>
            <w:webHidden/>
          </w:rPr>
          <w:instrText xml:space="preserve"> PAGEREF _Toc81484984 \h </w:instrText>
        </w:r>
        <w:r w:rsidR="0008440C">
          <w:rPr>
            <w:noProof/>
            <w:webHidden/>
          </w:rPr>
        </w:r>
        <w:r w:rsidR="0008440C">
          <w:rPr>
            <w:noProof/>
            <w:webHidden/>
          </w:rPr>
          <w:fldChar w:fldCharType="separate"/>
        </w:r>
        <w:r w:rsidR="00B52CC4">
          <w:rPr>
            <w:noProof/>
            <w:webHidden/>
          </w:rPr>
          <w:t>28</w:t>
        </w:r>
        <w:r w:rsidR="0008440C">
          <w:rPr>
            <w:noProof/>
            <w:webHidden/>
          </w:rPr>
          <w:fldChar w:fldCharType="end"/>
        </w:r>
      </w:hyperlink>
    </w:p>
    <w:p w14:paraId="65E7F7C5" w14:textId="74D38AE4" w:rsidR="0008440C" w:rsidRPr="00217C8F" w:rsidRDefault="004C5B87">
      <w:pPr>
        <w:pStyle w:val="Verzeichnis3"/>
        <w:tabs>
          <w:tab w:val="left" w:pos="1100"/>
          <w:tab w:val="right" w:leader="dot" w:pos="10054"/>
        </w:tabs>
        <w:rPr>
          <w:rFonts w:eastAsia="Times New Roman" w:cs="Times New Roman"/>
          <w:noProof/>
          <w:sz w:val="22"/>
          <w:lang w:val="de-AT" w:eastAsia="de-AT"/>
        </w:rPr>
      </w:pPr>
      <w:hyperlink w:anchor="_Toc81484985" w:history="1">
        <w:r w:rsidR="0008440C" w:rsidRPr="00FA0487">
          <w:rPr>
            <w:rStyle w:val="Hyperlink"/>
            <w:noProof/>
            <w:lang w:val="de-CH"/>
          </w:rPr>
          <w:t>8.3.1</w:t>
        </w:r>
        <w:r w:rsidR="0008440C" w:rsidRPr="00217C8F">
          <w:rPr>
            <w:rFonts w:eastAsia="Times New Roman" w:cs="Times New Roman"/>
            <w:noProof/>
            <w:sz w:val="22"/>
            <w:lang w:val="de-AT" w:eastAsia="de-AT"/>
          </w:rPr>
          <w:tab/>
        </w:r>
        <w:r w:rsidR="0008440C" w:rsidRPr="00FA0487">
          <w:rPr>
            <w:rStyle w:val="Hyperlink"/>
            <w:noProof/>
            <w:lang w:val="de-CH"/>
          </w:rPr>
          <w:t>Abkürzungen gemäß ÖNORM EN 15804 – Im EPD Dokument nicht angewandte Abkürzungen sind zu streichen.</w:t>
        </w:r>
        <w:r w:rsidR="0008440C">
          <w:rPr>
            <w:noProof/>
            <w:webHidden/>
          </w:rPr>
          <w:tab/>
        </w:r>
        <w:r w:rsidR="0008440C">
          <w:rPr>
            <w:noProof/>
            <w:webHidden/>
          </w:rPr>
          <w:fldChar w:fldCharType="begin"/>
        </w:r>
        <w:r w:rsidR="0008440C">
          <w:rPr>
            <w:noProof/>
            <w:webHidden/>
          </w:rPr>
          <w:instrText xml:space="preserve"> PAGEREF _Toc81484985 \h </w:instrText>
        </w:r>
        <w:r w:rsidR="0008440C">
          <w:rPr>
            <w:noProof/>
            <w:webHidden/>
          </w:rPr>
        </w:r>
        <w:r w:rsidR="0008440C">
          <w:rPr>
            <w:noProof/>
            <w:webHidden/>
          </w:rPr>
          <w:fldChar w:fldCharType="separate"/>
        </w:r>
        <w:r w:rsidR="00B52CC4">
          <w:rPr>
            <w:noProof/>
            <w:webHidden/>
          </w:rPr>
          <w:t>28</w:t>
        </w:r>
        <w:r w:rsidR="0008440C">
          <w:rPr>
            <w:noProof/>
            <w:webHidden/>
          </w:rPr>
          <w:fldChar w:fldCharType="end"/>
        </w:r>
      </w:hyperlink>
    </w:p>
    <w:p w14:paraId="0F19366F" w14:textId="584FA071" w:rsidR="0008440C" w:rsidRPr="00217C8F" w:rsidRDefault="004C5B87">
      <w:pPr>
        <w:pStyle w:val="Verzeichnis3"/>
        <w:tabs>
          <w:tab w:val="left" w:pos="1100"/>
          <w:tab w:val="right" w:leader="dot" w:pos="10054"/>
        </w:tabs>
        <w:rPr>
          <w:rFonts w:eastAsia="Times New Roman" w:cs="Times New Roman"/>
          <w:noProof/>
          <w:sz w:val="22"/>
          <w:lang w:val="de-AT" w:eastAsia="de-AT"/>
        </w:rPr>
      </w:pPr>
      <w:hyperlink w:anchor="_Toc81484986" w:history="1">
        <w:r w:rsidR="0008440C" w:rsidRPr="00FA0487">
          <w:rPr>
            <w:rStyle w:val="Hyperlink"/>
            <w:noProof/>
            <w:lang w:val="de-CH"/>
          </w:rPr>
          <w:t>8.3.2</w:t>
        </w:r>
        <w:r w:rsidR="0008440C" w:rsidRPr="00217C8F">
          <w:rPr>
            <w:rFonts w:eastAsia="Times New Roman" w:cs="Times New Roman"/>
            <w:noProof/>
            <w:sz w:val="22"/>
            <w:lang w:val="de-AT" w:eastAsia="de-AT"/>
          </w:rPr>
          <w:tab/>
        </w:r>
        <w:r w:rsidR="0008440C" w:rsidRPr="00FA0487">
          <w:rPr>
            <w:rStyle w:val="Hyperlink"/>
            <w:noProof/>
            <w:lang w:val="de-CH"/>
          </w:rPr>
          <w:t>Abkürzungen gemäß vorliegender PKR</w:t>
        </w:r>
        <w:r w:rsidR="0008440C">
          <w:rPr>
            <w:noProof/>
            <w:webHidden/>
          </w:rPr>
          <w:tab/>
        </w:r>
        <w:r w:rsidR="0008440C">
          <w:rPr>
            <w:noProof/>
            <w:webHidden/>
          </w:rPr>
          <w:fldChar w:fldCharType="begin"/>
        </w:r>
        <w:r w:rsidR="0008440C">
          <w:rPr>
            <w:noProof/>
            <w:webHidden/>
          </w:rPr>
          <w:instrText xml:space="preserve"> PAGEREF _Toc81484986 \h </w:instrText>
        </w:r>
        <w:r w:rsidR="0008440C">
          <w:rPr>
            <w:noProof/>
            <w:webHidden/>
          </w:rPr>
        </w:r>
        <w:r w:rsidR="0008440C">
          <w:rPr>
            <w:noProof/>
            <w:webHidden/>
          </w:rPr>
          <w:fldChar w:fldCharType="separate"/>
        </w:r>
        <w:r w:rsidR="00B52CC4">
          <w:rPr>
            <w:noProof/>
            <w:webHidden/>
          </w:rPr>
          <w:t>28</w:t>
        </w:r>
        <w:r w:rsidR="0008440C">
          <w:rPr>
            <w:noProof/>
            <w:webHidden/>
          </w:rPr>
          <w:fldChar w:fldCharType="end"/>
        </w:r>
      </w:hyperlink>
    </w:p>
    <w:p w14:paraId="2AECAF1B" w14:textId="5549E916" w:rsidR="002842B5" w:rsidRDefault="002842B5" w:rsidP="002B78E7">
      <w:pPr>
        <w:spacing w:line="240" w:lineRule="auto"/>
        <w:jc w:val="left"/>
        <w:rPr>
          <w:szCs w:val="18"/>
          <w:lang w:val="de-CH"/>
        </w:rPr>
      </w:pPr>
      <w:r w:rsidRPr="00D23EF5">
        <w:rPr>
          <w:sz w:val="16"/>
          <w:szCs w:val="18"/>
          <w:lang w:val="de-CH"/>
        </w:rPr>
        <w:fldChar w:fldCharType="end"/>
      </w:r>
    </w:p>
    <w:bookmarkEnd w:id="12"/>
    <w:p w14:paraId="55067846" w14:textId="77777777" w:rsidR="00D24A55" w:rsidRDefault="00D24A55" w:rsidP="0073258E">
      <w:pPr>
        <w:spacing w:line="240" w:lineRule="auto"/>
        <w:jc w:val="left"/>
        <w:rPr>
          <w:szCs w:val="18"/>
          <w:lang w:val="de-CH"/>
        </w:rPr>
      </w:pPr>
    </w:p>
    <w:p w14:paraId="7440EA9F" w14:textId="050CD53F" w:rsidR="00A22913" w:rsidRPr="004B5AD6" w:rsidRDefault="00851E7A" w:rsidP="004B5AD6">
      <w:pPr>
        <w:pStyle w:val="berschrift1"/>
        <w:ind w:left="426"/>
        <w:rPr>
          <w:lang w:val="de-CH"/>
        </w:rPr>
      </w:pPr>
      <w:bookmarkStart w:id="13" w:name="_Ref333581678"/>
      <w:bookmarkStart w:id="14" w:name="_Toc532485948"/>
      <w:bookmarkStart w:id="15" w:name="_Toc81484900"/>
      <w:bookmarkStart w:id="16" w:name="_Toc81484944"/>
      <w:r>
        <w:rPr>
          <w:lang w:val="de-CH"/>
        </w:rPr>
        <w:br w:type="page"/>
      </w:r>
      <w:r w:rsidR="00A22913" w:rsidRPr="004B5AD6">
        <w:rPr>
          <w:lang w:val="de-CH"/>
        </w:rPr>
        <w:lastRenderedPageBreak/>
        <w:t>Allgemeine Angaben</w:t>
      </w:r>
      <w:bookmarkEnd w:id="13"/>
      <w:bookmarkEnd w:id="14"/>
      <w:bookmarkEnd w:id="15"/>
      <w:bookmarkEnd w:id="16"/>
    </w:p>
    <w:p w14:paraId="7975C3C1" w14:textId="77777777" w:rsidR="0071428C" w:rsidRDefault="0071428C">
      <w:pPr>
        <w:spacing w:line="240" w:lineRule="auto"/>
        <w:jc w:val="left"/>
        <w:rPr>
          <w:lang w:val="de-CH"/>
        </w:rPr>
      </w:pPr>
    </w:p>
    <w:tbl>
      <w:tblPr>
        <w:tblW w:w="9356" w:type="dxa"/>
        <w:tblInd w:w="108" w:type="dxa"/>
        <w:tblCellMar>
          <w:top w:w="57" w:type="dxa"/>
        </w:tblCellMar>
        <w:tblLook w:val="04A0" w:firstRow="1" w:lastRow="0" w:firstColumn="1" w:lastColumn="0" w:noHBand="0" w:noVBand="1"/>
      </w:tblPr>
      <w:tblGrid>
        <w:gridCol w:w="3119"/>
        <w:gridCol w:w="6237"/>
      </w:tblGrid>
      <w:tr w:rsidR="00F346A4" w:rsidRPr="00093D8D" w14:paraId="3B42015A"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35E3B5D4" w14:textId="77777777" w:rsidR="00F346A4" w:rsidRPr="00093D8D" w:rsidRDefault="00F346A4" w:rsidP="005B4C0A">
            <w:pPr>
              <w:rPr>
                <w:b/>
              </w:rPr>
            </w:pPr>
            <w:r w:rsidRPr="00093D8D">
              <w:rPr>
                <w:b/>
              </w:rPr>
              <w:t>Produktbezeichnung</w:t>
            </w:r>
          </w:p>
          <w:p w14:paraId="7BC36373" w14:textId="77777777" w:rsidR="00F346A4" w:rsidRPr="00093D8D" w:rsidRDefault="00190533" w:rsidP="005B4C0A">
            <w:pPr>
              <w:rPr>
                <w:highlight w:val="yellow"/>
              </w:rPr>
            </w:pPr>
            <w:r w:rsidRPr="00093D8D">
              <w:rPr>
                <w:shd w:val="clear" w:color="auto" w:fill="DAEEF3"/>
                <w:lang w:val="de-CH"/>
              </w:rPr>
              <w:t>Name und Bezeichnung des Produktes</w:t>
            </w:r>
          </w:p>
        </w:tc>
        <w:tc>
          <w:tcPr>
            <w:tcW w:w="6237" w:type="dxa"/>
            <w:vMerge w:val="restart"/>
            <w:tcBorders>
              <w:top w:val="single" w:sz="4" w:space="0" w:color="auto"/>
              <w:left w:val="single" w:sz="4" w:space="0" w:color="auto"/>
              <w:bottom w:val="single" w:sz="4" w:space="0" w:color="auto"/>
              <w:right w:val="single" w:sz="4" w:space="0" w:color="auto"/>
            </w:tcBorders>
          </w:tcPr>
          <w:p w14:paraId="11CB2007" w14:textId="77777777" w:rsidR="00F346A4" w:rsidRPr="00093D8D" w:rsidRDefault="00F346A4" w:rsidP="005B4C0A">
            <w:pPr>
              <w:rPr>
                <w:b/>
              </w:rPr>
            </w:pPr>
            <w:r w:rsidRPr="00093D8D">
              <w:rPr>
                <w:b/>
              </w:rPr>
              <w:t>Deklariertes Bauprodukt / Deklarierte Einheit</w:t>
            </w:r>
          </w:p>
          <w:p w14:paraId="389859BA" w14:textId="77777777" w:rsidR="00F346A4" w:rsidRPr="00093D8D" w:rsidRDefault="008922B4" w:rsidP="007E6F3E">
            <w:r w:rsidRPr="00093D8D">
              <w:rPr>
                <w:shd w:val="clear" w:color="auto" w:fill="DAEEF3"/>
                <w:lang w:val="de-CH"/>
              </w:rPr>
              <w:t>Benennung des deklarierten Produktes und der deklarierten Einheit</w:t>
            </w:r>
          </w:p>
          <w:p w14:paraId="47B6FC5A" w14:textId="77777777" w:rsidR="008922B4" w:rsidRPr="00093D8D" w:rsidRDefault="008922B4" w:rsidP="005B4C0A">
            <w:pPr>
              <w:jc w:val="left"/>
              <w:rPr>
                <w:b/>
              </w:rPr>
            </w:pPr>
          </w:p>
          <w:p w14:paraId="51FBE2FC" w14:textId="77777777" w:rsidR="004F3762" w:rsidRPr="00093D8D" w:rsidRDefault="004F3762" w:rsidP="004F3762">
            <w:pPr>
              <w:jc w:val="left"/>
              <w:rPr>
                <w:b/>
                <w:lang w:val="de-CH"/>
              </w:rPr>
            </w:pPr>
            <w:r w:rsidRPr="00093D8D">
              <w:rPr>
                <w:b/>
                <w:lang w:val="de-AT"/>
              </w:rPr>
              <w:t xml:space="preserve">Anzahl der Datensätze in diesem EPD Dokument: </w:t>
            </w:r>
            <w:r w:rsidRPr="00093D8D">
              <w:rPr>
                <w:shd w:val="clear" w:color="auto" w:fill="DAEEF3"/>
                <w:lang w:val="de-CH"/>
              </w:rPr>
              <w:t>X</w:t>
            </w:r>
          </w:p>
          <w:p w14:paraId="473FB2AA" w14:textId="77777777" w:rsidR="004F3762" w:rsidRPr="00093D8D" w:rsidRDefault="004F3762" w:rsidP="005B4C0A">
            <w:pPr>
              <w:jc w:val="left"/>
              <w:rPr>
                <w:b/>
                <w:lang w:val="de-CH"/>
              </w:rPr>
            </w:pPr>
          </w:p>
          <w:p w14:paraId="71B60AC8" w14:textId="77777777" w:rsidR="004F3762" w:rsidRPr="00093D8D" w:rsidRDefault="004F3762" w:rsidP="005B4C0A">
            <w:pPr>
              <w:jc w:val="left"/>
              <w:rPr>
                <w:b/>
              </w:rPr>
            </w:pPr>
          </w:p>
          <w:p w14:paraId="6FC8917D" w14:textId="77777777" w:rsidR="00F346A4" w:rsidRPr="00093D8D" w:rsidRDefault="00F346A4" w:rsidP="005B4C0A">
            <w:pPr>
              <w:jc w:val="left"/>
              <w:rPr>
                <w:b/>
              </w:rPr>
            </w:pPr>
            <w:r w:rsidRPr="00093D8D">
              <w:rPr>
                <w:b/>
              </w:rPr>
              <w:t>Gültigkeitsbereich</w:t>
            </w:r>
          </w:p>
          <w:p w14:paraId="7C826BE8" w14:textId="77777777" w:rsidR="006F3275" w:rsidRPr="00093D8D" w:rsidRDefault="006F3275" w:rsidP="00093D8D">
            <w:pPr>
              <w:shd w:val="clear" w:color="auto" w:fill="DAEEF3"/>
              <w:rPr>
                <w:shd w:val="clear" w:color="auto" w:fill="B6DDE8"/>
                <w:lang w:val="de-CH"/>
              </w:rPr>
            </w:pPr>
            <w:r w:rsidRPr="00093D8D">
              <w:rPr>
                <w:shd w:val="clear" w:color="auto" w:fill="DAEEF3"/>
                <w:lang w:val="de-CH"/>
              </w:rPr>
              <w:t>Die Produkte, auf deren Daten die Ökobilanz beruht und für welche die Deklaration gilt, sind zu nennen.</w:t>
            </w:r>
          </w:p>
          <w:p w14:paraId="32729B18" w14:textId="77777777" w:rsidR="006F3275" w:rsidRPr="00093D8D" w:rsidRDefault="006F3275" w:rsidP="00093D8D">
            <w:pPr>
              <w:shd w:val="clear" w:color="auto" w:fill="DAEEF3"/>
              <w:rPr>
                <w:shd w:val="clear" w:color="auto" w:fill="B6DDE8"/>
                <w:lang w:val="de-CH"/>
              </w:rPr>
            </w:pPr>
            <w:r w:rsidRPr="00093D8D">
              <w:rPr>
                <w:shd w:val="clear" w:color="auto" w:fill="DAEEF3"/>
                <w:lang w:val="de-CH"/>
              </w:rPr>
              <w:t>Bei Durchschnitts-EPD, muss auf diese Art der EPD hingewiesen werden.</w:t>
            </w:r>
            <w:r w:rsidRPr="00093D8D">
              <w:rPr>
                <w:shd w:val="clear" w:color="auto" w:fill="B6DDE8"/>
                <w:lang w:val="de-CH"/>
              </w:rPr>
              <w:t xml:space="preserve"> </w:t>
            </w:r>
          </w:p>
          <w:p w14:paraId="71B4AC47" w14:textId="77777777" w:rsidR="00F346A4" w:rsidRPr="00093D8D" w:rsidRDefault="006F3275" w:rsidP="00093D8D">
            <w:pPr>
              <w:shd w:val="clear" w:color="auto" w:fill="DAEEF3"/>
            </w:pPr>
            <w:r w:rsidRPr="00093D8D">
              <w:rPr>
                <w:shd w:val="clear" w:color="auto" w:fill="DAEEF3"/>
                <w:lang w:val="de-CH"/>
              </w:rPr>
              <w:t>Dabei ist die</w:t>
            </w:r>
            <w:r w:rsidR="008A67C0" w:rsidRPr="00093D8D">
              <w:rPr>
                <w:shd w:val="clear" w:color="auto" w:fill="DAEEF3"/>
                <w:lang w:val="de-CH"/>
              </w:rPr>
              <w:t xml:space="preserve"> </w:t>
            </w:r>
            <w:r w:rsidRPr="00093D8D">
              <w:rPr>
                <w:shd w:val="clear" w:color="auto" w:fill="DAEEF3"/>
                <w:lang w:val="de-CH"/>
              </w:rPr>
              <w:t>Repräsentativität der Deklaration hinsichtlich des durch die Ökobilanz abgedeckten Produktionsvolumens und der eingesetzten Technologie darzustellen</w:t>
            </w:r>
            <w:r w:rsidR="00FF540A" w:rsidRPr="00093D8D">
              <w:rPr>
                <w:shd w:val="clear" w:color="auto" w:fill="DAEEF3"/>
                <w:lang w:val="de-CH"/>
              </w:rPr>
              <w:t>; ebenso ist auf die Schwankungsbreite der abgebildeten Produktgruppe hinzuweisen, die in der Interpretation angegeben wird.</w:t>
            </w:r>
          </w:p>
        </w:tc>
      </w:tr>
      <w:tr w:rsidR="00F346A4" w:rsidRPr="00093D8D" w14:paraId="05D275DE"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6E3AA05A" w14:textId="77777777" w:rsidR="00F346A4" w:rsidRPr="00093D8D" w:rsidRDefault="00F346A4" w:rsidP="005B4C0A">
            <w:pPr>
              <w:rPr>
                <w:b/>
              </w:rPr>
            </w:pPr>
            <w:r w:rsidRPr="00093D8D">
              <w:rPr>
                <w:b/>
              </w:rPr>
              <w:t>Deklarationsnummer</w:t>
            </w:r>
          </w:p>
          <w:p w14:paraId="5A26818C" w14:textId="77777777" w:rsidR="00F346A4" w:rsidRPr="00093D8D" w:rsidRDefault="00190533" w:rsidP="005B4C0A">
            <w:pPr>
              <w:rPr>
                <w:szCs w:val="18"/>
              </w:rPr>
            </w:pPr>
            <w:r w:rsidRPr="00093D8D">
              <w:rPr>
                <w:shd w:val="clear" w:color="auto" w:fill="DAEEF3"/>
                <w:lang w:val="de-CH"/>
              </w:rPr>
              <w:t>M</w:t>
            </w:r>
            <w:r w:rsidR="008922B4" w:rsidRPr="00093D8D">
              <w:rPr>
                <w:shd w:val="clear" w:color="auto" w:fill="DAEEF3"/>
                <w:lang w:val="de-CH"/>
              </w:rPr>
              <w:t>it Bau EPD GmbH abzustimmen</w:t>
            </w:r>
          </w:p>
          <w:p w14:paraId="1244C495" w14:textId="77777777" w:rsidR="00F346A4" w:rsidRPr="00093D8D"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7336511B" w14:textId="77777777" w:rsidR="00F346A4" w:rsidRPr="00093D8D" w:rsidRDefault="00F346A4" w:rsidP="005B4C0A">
            <w:pPr>
              <w:rPr>
                <w:highlight w:val="yellow"/>
              </w:rPr>
            </w:pPr>
          </w:p>
        </w:tc>
      </w:tr>
      <w:tr w:rsidR="00F346A4" w:rsidRPr="00093D8D" w14:paraId="194105F6"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76007F44" w14:textId="77777777" w:rsidR="00F346A4" w:rsidRPr="00093D8D" w:rsidRDefault="00F346A4" w:rsidP="005B4C0A">
            <w:pPr>
              <w:rPr>
                <w:b/>
              </w:rPr>
            </w:pPr>
            <w:r w:rsidRPr="00093D8D">
              <w:rPr>
                <w:b/>
              </w:rPr>
              <w:t>Deklarationsdaten</w:t>
            </w:r>
          </w:p>
          <w:p w14:paraId="0C1F47B2" w14:textId="77777777" w:rsidR="00F346A4" w:rsidRPr="00093D8D" w:rsidRDefault="001C2971" w:rsidP="005B4C0A">
            <w:r w:rsidRPr="00093D8D">
              <w:rPr>
                <w:noProof/>
                <w:lang w:val="de-AT" w:eastAsia="de-AT"/>
              </w:rPr>
              <w:fldChar w:fldCharType="begin">
                <w:ffData>
                  <w:name w:val=""/>
                  <w:enabled/>
                  <w:calcOnExit w:val="0"/>
                  <w:checkBox>
                    <w:sizeAuto/>
                    <w:default w:val="0"/>
                  </w:checkBox>
                </w:ffData>
              </w:fldChar>
            </w:r>
            <w:r w:rsidRPr="00093D8D">
              <w:rPr>
                <w:noProof/>
                <w:lang w:val="de-AT" w:eastAsia="de-AT"/>
              </w:rPr>
              <w:instrText xml:space="preserve"> FORMCHECKBOX </w:instrText>
            </w:r>
            <w:r w:rsidR="004C5B87">
              <w:rPr>
                <w:noProof/>
                <w:lang w:val="de-AT" w:eastAsia="de-AT"/>
              </w:rPr>
            </w:r>
            <w:r w:rsidR="004C5B87">
              <w:rPr>
                <w:noProof/>
                <w:lang w:val="de-AT" w:eastAsia="de-AT"/>
              </w:rPr>
              <w:fldChar w:fldCharType="separate"/>
            </w:r>
            <w:r w:rsidRPr="00093D8D">
              <w:rPr>
                <w:noProof/>
                <w:lang w:val="de-AT" w:eastAsia="de-AT"/>
              </w:rPr>
              <w:fldChar w:fldCharType="end"/>
            </w:r>
            <w:r w:rsidR="00F346A4" w:rsidRPr="00093D8D">
              <w:t xml:space="preserve">   Spezifische Daten</w:t>
            </w:r>
            <w:r w:rsidR="00F346A4" w:rsidRPr="00093D8D">
              <w:tab/>
            </w:r>
          </w:p>
          <w:p w14:paraId="270E3209" w14:textId="77777777" w:rsidR="00F346A4" w:rsidRPr="00093D8D" w:rsidRDefault="00F346A4" w:rsidP="005B4C0A">
            <w:r w:rsidRPr="00093D8D">
              <w:fldChar w:fldCharType="begin">
                <w:ffData>
                  <w:name w:val="Kontrollkästchen2"/>
                  <w:enabled/>
                  <w:calcOnExit w:val="0"/>
                  <w:checkBox>
                    <w:sizeAuto/>
                    <w:default w:val="0"/>
                  </w:checkBox>
                </w:ffData>
              </w:fldChar>
            </w:r>
            <w:r w:rsidRPr="00093D8D">
              <w:instrText xml:space="preserve"> FORMCHECKBOX </w:instrText>
            </w:r>
            <w:r w:rsidR="004C5B87">
              <w:fldChar w:fldCharType="separate"/>
            </w:r>
            <w:r w:rsidRPr="00093D8D">
              <w:fldChar w:fldCharType="end"/>
            </w:r>
            <w:r w:rsidRPr="00093D8D">
              <w:t xml:space="preserve"> </w:t>
            </w:r>
            <w:r w:rsidRPr="00093D8D">
              <w:rPr>
                <w:noProof/>
                <w:lang w:val="de-AT" w:eastAsia="de-AT"/>
              </w:rPr>
              <w:t xml:space="preserve"> </w:t>
            </w:r>
            <w:r w:rsidRPr="00093D8D">
              <w:t xml:space="preserve"> Durchschnittsdaten</w:t>
            </w:r>
          </w:p>
          <w:p w14:paraId="66A249DA" w14:textId="77777777" w:rsidR="00F346A4" w:rsidRPr="00093D8D"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7AF80E14" w14:textId="77777777" w:rsidR="00F346A4" w:rsidRPr="00093D8D" w:rsidRDefault="00F346A4" w:rsidP="005B4C0A">
            <w:pPr>
              <w:rPr>
                <w:highlight w:val="yellow"/>
              </w:rPr>
            </w:pPr>
          </w:p>
        </w:tc>
      </w:tr>
      <w:tr w:rsidR="00F346A4" w:rsidRPr="00093D8D" w14:paraId="6A9062A1"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6E8E6909" w14:textId="77777777" w:rsidR="00F346A4" w:rsidRPr="00093D8D" w:rsidRDefault="00F346A4" w:rsidP="005B4C0A">
            <w:pPr>
              <w:rPr>
                <w:b/>
                <w:highlight w:val="yellow"/>
              </w:rPr>
            </w:pPr>
            <w:r w:rsidRPr="00093D8D">
              <w:rPr>
                <w:b/>
              </w:rPr>
              <w:t>Deklarationsbasis</w:t>
            </w:r>
          </w:p>
          <w:p w14:paraId="31ECCEDA" w14:textId="77777777" w:rsidR="00EE2424" w:rsidRPr="00822099" w:rsidRDefault="00EE2424" w:rsidP="00EE2424">
            <w:pPr>
              <w:shd w:val="clear" w:color="auto" w:fill="DAEEF3"/>
              <w:rPr>
                <w:rFonts w:cs="Calibri"/>
                <w:shd w:val="clear" w:color="auto" w:fill="DAEEF3"/>
                <w:lang w:val="de-CH"/>
              </w:rPr>
            </w:pPr>
            <w:r w:rsidRPr="00822099">
              <w:rPr>
                <w:rFonts w:cs="Calibri"/>
                <w:shd w:val="clear" w:color="auto" w:fill="DAEEF3"/>
                <w:lang w:val="de-CH"/>
              </w:rPr>
              <w:t xml:space="preserve">MS-HB Version XX vom TT.MM.YYYY: </w:t>
            </w:r>
          </w:p>
          <w:p w14:paraId="64C85DF4" w14:textId="77777777" w:rsidR="00EE2424" w:rsidRPr="00822099" w:rsidRDefault="00EE2424" w:rsidP="00EE2424">
            <w:pPr>
              <w:shd w:val="clear" w:color="auto" w:fill="DAEEF3"/>
              <w:rPr>
                <w:rFonts w:cs="Calibri"/>
                <w:shd w:val="clear" w:color="auto" w:fill="DAEEF3"/>
                <w:lang w:val="de-CH"/>
              </w:rPr>
            </w:pPr>
            <w:r w:rsidRPr="00822099">
              <w:rPr>
                <w:rFonts w:cs="Calibri"/>
                <w:shd w:val="clear" w:color="auto" w:fill="DAEEF3"/>
                <w:lang w:val="de-CH"/>
              </w:rPr>
              <w:t>Name der PKR</w:t>
            </w:r>
          </w:p>
          <w:p w14:paraId="75C954E5" w14:textId="77777777" w:rsidR="00EE2424" w:rsidRPr="00822099" w:rsidRDefault="00EE2424" w:rsidP="00EE2424">
            <w:pPr>
              <w:shd w:val="clear" w:color="auto" w:fill="DAEEF3"/>
              <w:rPr>
                <w:rFonts w:cs="Calibri"/>
                <w:shd w:val="clear" w:color="auto" w:fill="DAEEF3"/>
                <w:lang w:val="de-CH"/>
              </w:rPr>
            </w:pPr>
            <w:r w:rsidRPr="00822099">
              <w:rPr>
                <w:rFonts w:cs="Calibri"/>
                <w:shd w:val="clear" w:color="auto" w:fill="DAEEF3"/>
                <w:lang w:val="de-CH"/>
              </w:rPr>
              <w:t>PKR-Code</w:t>
            </w:r>
          </w:p>
          <w:p w14:paraId="47CACDAD" w14:textId="77777777" w:rsidR="00EE2424" w:rsidRPr="00822099" w:rsidRDefault="00EE2424" w:rsidP="00EE2424">
            <w:pPr>
              <w:shd w:val="clear" w:color="auto" w:fill="DAEEF3"/>
              <w:rPr>
                <w:rFonts w:cs="Calibri"/>
                <w:shd w:val="clear" w:color="auto" w:fill="DAEEF3"/>
                <w:lang w:val="de-CH"/>
              </w:rPr>
            </w:pPr>
            <w:r w:rsidRPr="00822099">
              <w:rPr>
                <w:rFonts w:cs="Calibri"/>
                <w:shd w:val="clear" w:color="auto" w:fill="DAEEF3"/>
                <w:lang w:val="de-CH"/>
              </w:rPr>
              <w:t>Version XX vom TT.MM.YYYY</w:t>
            </w:r>
          </w:p>
          <w:p w14:paraId="4CC8E166" w14:textId="77777777" w:rsidR="00F346A4" w:rsidRPr="00093D8D" w:rsidRDefault="00F346A4" w:rsidP="005B4C0A">
            <w:pPr>
              <w:jc w:val="left"/>
            </w:pPr>
            <w:r w:rsidRPr="00093D8D">
              <w:t>(</w:t>
            </w:r>
            <w:r w:rsidR="00DC0C34" w:rsidRPr="00093D8D">
              <w:t xml:space="preserve">PKR </w:t>
            </w:r>
            <w:r w:rsidRPr="00093D8D">
              <w:t>geprüft u. zugelassen durch das unabhängige PKR-Gremium)</w:t>
            </w:r>
          </w:p>
          <w:p w14:paraId="517BD3E8" w14:textId="77777777" w:rsidR="00F346A4" w:rsidRPr="00093D8D" w:rsidRDefault="00F346A4" w:rsidP="005B4C0A">
            <w:pPr>
              <w:jc w:val="left"/>
            </w:pPr>
          </w:p>
          <w:p w14:paraId="167D3A8F" w14:textId="77777777" w:rsidR="00F346A4" w:rsidRPr="00093D8D" w:rsidRDefault="00F346A4" w:rsidP="005B4C0A">
            <w:pPr>
              <w:jc w:val="left"/>
              <w:rPr>
                <w:highlight w:val="yellow"/>
              </w:rPr>
            </w:pPr>
            <w:r w:rsidRPr="00093D8D">
              <w:rPr>
                <w:szCs w:val="18"/>
              </w:rPr>
              <w:t>Der Inhaber der Deklaration haftet für die zugrundeliegenden Angaben und Nachweise; eine Haftung der Bau EPD GmbH in Bezug auf Herstellerinformationen, Ökobilanzdaten und Nachweise ist ausgeschlossen.</w:t>
            </w:r>
          </w:p>
        </w:tc>
        <w:tc>
          <w:tcPr>
            <w:tcW w:w="6237" w:type="dxa"/>
            <w:vMerge/>
            <w:tcBorders>
              <w:top w:val="single" w:sz="4" w:space="0" w:color="auto"/>
              <w:left w:val="single" w:sz="4" w:space="0" w:color="auto"/>
              <w:bottom w:val="single" w:sz="4" w:space="0" w:color="auto"/>
              <w:right w:val="single" w:sz="4" w:space="0" w:color="auto"/>
            </w:tcBorders>
            <w:vAlign w:val="center"/>
          </w:tcPr>
          <w:p w14:paraId="5D3C3A2B" w14:textId="77777777" w:rsidR="00F346A4" w:rsidRPr="00093D8D" w:rsidRDefault="00F346A4" w:rsidP="005B4C0A">
            <w:pPr>
              <w:rPr>
                <w:highlight w:val="yellow"/>
              </w:rPr>
            </w:pPr>
          </w:p>
        </w:tc>
      </w:tr>
      <w:tr w:rsidR="00F346A4" w:rsidRPr="00093D8D" w14:paraId="09692BCB" w14:textId="77777777" w:rsidTr="005B4C0A">
        <w:trPr>
          <w:trHeight w:val="541"/>
        </w:trPr>
        <w:tc>
          <w:tcPr>
            <w:tcW w:w="3119" w:type="dxa"/>
            <w:tcBorders>
              <w:top w:val="single" w:sz="4" w:space="0" w:color="auto"/>
              <w:left w:val="single" w:sz="4" w:space="0" w:color="auto"/>
              <w:bottom w:val="single" w:sz="4" w:space="0" w:color="auto"/>
              <w:right w:val="single" w:sz="4" w:space="0" w:color="auto"/>
            </w:tcBorders>
            <w:vAlign w:val="center"/>
          </w:tcPr>
          <w:p w14:paraId="4024A09E" w14:textId="77777777" w:rsidR="00F346A4" w:rsidRPr="00093D8D" w:rsidRDefault="00F346A4" w:rsidP="005B4C0A">
            <w:pPr>
              <w:rPr>
                <w:b/>
              </w:rPr>
            </w:pPr>
            <w:r w:rsidRPr="00093D8D">
              <w:rPr>
                <w:b/>
              </w:rPr>
              <w:t>Deklarationsart lt. ÖNORM EN 15804</w:t>
            </w:r>
          </w:p>
          <w:p w14:paraId="583296FA" w14:textId="77777777" w:rsidR="00F346A4" w:rsidRPr="00093D8D" w:rsidRDefault="00FA3140" w:rsidP="008922B4">
            <w:pPr>
              <w:rPr>
                <w:highlight w:val="yellow"/>
              </w:rPr>
            </w:pPr>
            <w:r w:rsidRPr="00093D8D">
              <w:t xml:space="preserve">Von der Wiege bis </w:t>
            </w:r>
            <w:r w:rsidRPr="00093D8D">
              <w:rPr>
                <w:shd w:val="clear" w:color="auto" w:fill="DAEEF3"/>
                <w:lang w:val="de-CH"/>
              </w:rPr>
              <w:t>... .....</w:t>
            </w:r>
          </w:p>
        </w:tc>
        <w:tc>
          <w:tcPr>
            <w:tcW w:w="6237" w:type="dxa"/>
            <w:tcBorders>
              <w:top w:val="single" w:sz="4" w:space="0" w:color="auto"/>
              <w:left w:val="single" w:sz="4" w:space="0" w:color="auto"/>
              <w:bottom w:val="single" w:sz="4" w:space="0" w:color="auto"/>
              <w:right w:val="single" w:sz="4" w:space="0" w:color="auto"/>
            </w:tcBorders>
          </w:tcPr>
          <w:p w14:paraId="27D6DCE6" w14:textId="77777777" w:rsidR="00F346A4" w:rsidRPr="00093D8D" w:rsidRDefault="00F346A4" w:rsidP="005B4C0A">
            <w:pPr>
              <w:rPr>
                <w:b/>
              </w:rPr>
            </w:pPr>
            <w:r w:rsidRPr="00093D8D">
              <w:rPr>
                <w:b/>
              </w:rPr>
              <w:t>Datenbank, Software, Version</w:t>
            </w:r>
          </w:p>
          <w:p w14:paraId="78E5227E" w14:textId="77777777" w:rsidR="00F346A4" w:rsidRPr="00093D8D" w:rsidRDefault="008922B4" w:rsidP="007E6F3E">
            <w:pPr>
              <w:tabs>
                <w:tab w:val="left" w:pos="1985"/>
              </w:tabs>
              <w:rPr>
                <w:highlight w:val="yellow"/>
              </w:rPr>
            </w:pPr>
            <w:r w:rsidRPr="00093D8D">
              <w:rPr>
                <w:shd w:val="clear" w:color="auto" w:fill="DAEEF3"/>
                <w:lang w:val="de-CH"/>
              </w:rPr>
              <w:t>Benennung der Datenbank, der Software und deren Version</w:t>
            </w:r>
            <w:r w:rsidR="00DC0C34" w:rsidRPr="00093D8D">
              <w:rPr>
                <w:shd w:val="clear" w:color="auto" w:fill="DAEEF3"/>
                <w:lang w:val="de-CH"/>
              </w:rPr>
              <w:t>en</w:t>
            </w:r>
          </w:p>
        </w:tc>
      </w:tr>
      <w:tr w:rsidR="00F346A4" w:rsidRPr="00093D8D" w14:paraId="44AA82C5" w14:textId="77777777" w:rsidTr="00A871C1">
        <w:trPr>
          <w:trHeight w:val="1769"/>
        </w:trPr>
        <w:tc>
          <w:tcPr>
            <w:tcW w:w="3119" w:type="dxa"/>
            <w:tcBorders>
              <w:top w:val="single" w:sz="4" w:space="0" w:color="auto"/>
              <w:left w:val="single" w:sz="4" w:space="0" w:color="auto"/>
              <w:bottom w:val="single" w:sz="4" w:space="0" w:color="auto"/>
              <w:right w:val="single" w:sz="4" w:space="0" w:color="auto"/>
            </w:tcBorders>
          </w:tcPr>
          <w:p w14:paraId="22C1D381" w14:textId="77777777" w:rsidR="00F346A4" w:rsidRPr="00093D8D" w:rsidRDefault="00F346A4" w:rsidP="00A871C1">
            <w:pPr>
              <w:jc w:val="left"/>
              <w:rPr>
                <w:b/>
              </w:rPr>
            </w:pPr>
            <w:r w:rsidRPr="00093D8D">
              <w:rPr>
                <w:b/>
              </w:rPr>
              <w:t>Ersteller der Ökobilanz</w:t>
            </w:r>
          </w:p>
          <w:p w14:paraId="00DBBDA8" w14:textId="77777777" w:rsidR="006F569F" w:rsidRPr="00093D8D" w:rsidRDefault="006F569F" w:rsidP="00093D8D">
            <w:pPr>
              <w:shd w:val="clear" w:color="auto" w:fill="DAEEF3"/>
              <w:tabs>
                <w:tab w:val="left" w:pos="1985"/>
              </w:tabs>
              <w:rPr>
                <w:shd w:val="clear" w:color="auto" w:fill="B6DDE8"/>
                <w:lang w:val="de-CH"/>
              </w:rPr>
            </w:pPr>
            <w:r w:rsidRPr="00093D8D">
              <w:rPr>
                <w:shd w:val="clear" w:color="auto" w:fill="DAEEF3"/>
                <w:lang w:val="de-CH"/>
              </w:rPr>
              <w:t>Name des Erstellers</w:t>
            </w:r>
          </w:p>
          <w:p w14:paraId="09077594" w14:textId="77777777" w:rsidR="006F569F" w:rsidRPr="00093D8D" w:rsidRDefault="006F569F" w:rsidP="00093D8D">
            <w:pPr>
              <w:shd w:val="clear" w:color="auto" w:fill="DAEEF3"/>
              <w:tabs>
                <w:tab w:val="left" w:pos="1985"/>
              </w:tabs>
              <w:rPr>
                <w:shd w:val="clear" w:color="auto" w:fill="B6DDE8"/>
                <w:lang w:val="de-CH"/>
              </w:rPr>
            </w:pPr>
            <w:r w:rsidRPr="00093D8D">
              <w:rPr>
                <w:shd w:val="clear" w:color="auto" w:fill="DAEEF3"/>
                <w:lang w:val="de-CH"/>
              </w:rPr>
              <w:t>Straße</w:t>
            </w:r>
          </w:p>
          <w:p w14:paraId="7E36744C" w14:textId="77777777" w:rsidR="00F346A4" w:rsidRPr="00093D8D" w:rsidRDefault="006F569F" w:rsidP="00093D8D">
            <w:pPr>
              <w:shd w:val="clear" w:color="auto" w:fill="DAEEF3"/>
              <w:jc w:val="left"/>
            </w:pPr>
            <w:r w:rsidRPr="00093D8D">
              <w:rPr>
                <w:shd w:val="clear" w:color="auto" w:fill="DAEEF3"/>
                <w:lang w:val="de-CH"/>
              </w:rPr>
              <w:t>PLZ/Ort</w:t>
            </w:r>
          </w:p>
        </w:tc>
        <w:tc>
          <w:tcPr>
            <w:tcW w:w="6237" w:type="dxa"/>
            <w:tcBorders>
              <w:top w:val="single" w:sz="4" w:space="0" w:color="auto"/>
              <w:left w:val="single" w:sz="4" w:space="0" w:color="auto"/>
              <w:bottom w:val="single" w:sz="4" w:space="0" w:color="auto"/>
              <w:right w:val="single" w:sz="4" w:space="0" w:color="auto"/>
            </w:tcBorders>
          </w:tcPr>
          <w:p w14:paraId="0A188288" w14:textId="77777777" w:rsidR="00F346A4" w:rsidRPr="00093D8D" w:rsidRDefault="00F346A4" w:rsidP="005B4C0A">
            <w:pPr>
              <w:rPr>
                <w:b/>
              </w:rPr>
            </w:pPr>
            <w:r w:rsidRPr="00093D8D">
              <w:rPr>
                <w:b/>
              </w:rPr>
              <w:t>Die Europäische Norm EN 15804</w:t>
            </w:r>
            <w:r w:rsidR="004F3762" w:rsidRPr="00093D8D">
              <w:rPr>
                <w:b/>
              </w:rPr>
              <w:t>:2019+A2</w:t>
            </w:r>
            <w:r w:rsidRPr="00093D8D">
              <w:rPr>
                <w:b/>
              </w:rPr>
              <w:t xml:space="preserve"> dient als Kern-PKR.</w:t>
            </w:r>
          </w:p>
          <w:p w14:paraId="69546176" w14:textId="77777777" w:rsidR="00F346A4" w:rsidRPr="00093D8D" w:rsidRDefault="00F346A4" w:rsidP="005B4C0A">
            <w:pPr>
              <w:rPr>
                <w:b/>
                <w:highlight w:val="yellow"/>
              </w:rPr>
            </w:pPr>
          </w:p>
          <w:p w14:paraId="652BE5B3" w14:textId="77777777" w:rsidR="00F346A4" w:rsidRPr="00093D8D" w:rsidRDefault="00F346A4" w:rsidP="005B4C0A">
            <w:pPr>
              <w:rPr>
                <w:b/>
              </w:rPr>
            </w:pPr>
            <w:r w:rsidRPr="00093D8D">
              <w:rPr>
                <w:b/>
              </w:rPr>
              <w:t>Unabhängige Verifizierung der Deklaration nach EN ISO 14025:2010</w:t>
            </w:r>
          </w:p>
          <w:p w14:paraId="6017EB34" w14:textId="77777777" w:rsidR="00F346A4" w:rsidRPr="00093D8D" w:rsidRDefault="00F346A4" w:rsidP="005B4C0A">
            <w:r w:rsidRPr="00093D8D">
              <w:fldChar w:fldCharType="begin">
                <w:ffData>
                  <w:name w:val="Kontrollkästchen3"/>
                  <w:enabled/>
                  <w:calcOnExit w:val="0"/>
                  <w:checkBox>
                    <w:sizeAuto/>
                    <w:default w:val="0"/>
                  </w:checkBox>
                </w:ffData>
              </w:fldChar>
            </w:r>
            <w:bookmarkStart w:id="17" w:name="Kontrollkästchen3"/>
            <w:r w:rsidRPr="00093D8D">
              <w:instrText xml:space="preserve"> FORMCHECKBOX </w:instrText>
            </w:r>
            <w:r w:rsidR="004C5B87">
              <w:fldChar w:fldCharType="separate"/>
            </w:r>
            <w:r w:rsidRPr="00093D8D">
              <w:fldChar w:fldCharType="end"/>
            </w:r>
            <w:bookmarkEnd w:id="17"/>
            <w:r w:rsidRPr="00093D8D">
              <w:t xml:space="preserve">     intern        </w:t>
            </w:r>
            <w:r w:rsidRPr="00093D8D">
              <w:rPr>
                <w:noProof/>
                <w:lang w:val="de-AT" w:eastAsia="de-AT"/>
              </w:rPr>
              <w:t xml:space="preserve"> </w:t>
            </w:r>
            <w:r w:rsidRPr="00093D8D">
              <w:t xml:space="preserve">     </w:t>
            </w:r>
            <w:r w:rsidR="006F3275" w:rsidRPr="00093D8D">
              <w:fldChar w:fldCharType="begin">
                <w:ffData>
                  <w:name w:val="Kontrollkästchen4"/>
                  <w:enabled/>
                  <w:calcOnExit w:val="0"/>
                  <w:checkBox>
                    <w:sizeAuto/>
                    <w:default w:val="0"/>
                  </w:checkBox>
                </w:ffData>
              </w:fldChar>
            </w:r>
            <w:bookmarkStart w:id="18" w:name="Kontrollkästchen4"/>
            <w:r w:rsidR="006F3275" w:rsidRPr="00093D8D">
              <w:instrText xml:space="preserve"> FORMCHECKBOX </w:instrText>
            </w:r>
            <w:r w:rsidR="004C5B87">
              <w:fldChar w:fldCharType="separate"/>
            </w:r>
            <w:r w:rsidR="006F3275" w:rsidRPr="00093D8D">
              <w:fldChar w:fldCharType="end"/>
            </w:r>
            <w:bookmarkEnd w:id="18"/>
            <w:r w:rsidRPr="00093D8D">
              <w:t xml:space="preserve">     </w:t>
            </w:r>
            <w:r w:rsidRPr="00093D8D">
              <w:rPr>
                <w:noProof/>
                <w:lang w:val="de-AT" w:eastAsia="de-AT"/>
              </w:rPr>
              <w:t xml:space="preserve"> </w:t>
            </w:r>
            <w:r w:rsidRPr="00093D8D">
              <w:t xml:space="preserve">    extern</w:t>
            </w:r>
          </w:p>
          <w:p w14:paraId="10A7084E" w14:textId="77777777" w:rsidR="00F346A4" w:rsidRPr="00093D8D" w:rsidRDefault="00F346A4" w:rsidP="005B4C0A">
            <w:pPr>
              <w:rPr>
                <w:highlight w:val="yellow"/>
              </w:rPr>
            </w:pPr>
          </w:p>
          <w:p w14:paraId="72F646B7" w14:textId="6012177C" w:rsidR="00F346A4" w:rsidRPr="00093D8D" w:rsidRDefault="00F346A4" w:rsidP="005B4C0A">
            <w:r w:rsidRPr="00093D8D">
              <w:rPr>
                <w:b/>
              </w:rPr>
              <w:t>Verifizierer</w:t>
            </w:r>
            <w:r w:rsidR="00A57CC1">
              <w:rPr>
                <w:b/>
              </w:rPr>
              <w:t>(in)</w:t>
            </w:r>
            <w:r w:rsidRPr="00093D8D">
              <w:rPr>
                <w:b/>
              </w:rPr>
              <w:t xml:space="preserve"> 1:</w:t>
            </w:r>
            <w:r w:rsidRPr="00093D8D">
              <w:tab/>
            </w:r>
            <w:r w:rsidR="008922B4" w:rsidRPr="00093D8D">
              <w:rPr>
                <w:shd w:val="clear" w:color="auto" w:fill="DAEEF3"/>
                <w:lang w:val="de-CH"/>
              </w:rPr>
              <w:t>Name</w:t>
            </w:r>
            <w:r w:rsidRPr="00093D8D">
              <w:rPr>
                <w:shd w:val="clear" w:color="auto" w:fill="DAEEF3"/>
                <w:lang w:val="de-CH"/>
              </w:rPr>
              <w:t xml:space="preserve">, </w:t>
            </w:r>
            <w:r w:rsidR="008922B4" w:rsidRPr="00093D8D">
              <w:rPr>
                <w:shd w:val="clear" w:color="auto" w:fill="DAEEF3"/>
                <w:lang w:val="de-CH"/>
              </w:rPr>
              <w:t>Institution</w:t>
            </w:r>
          </w:p>
          <w:p w14:paraId="6D03C507" w14:textId="4D1C9902" w:rsidR="00F346A4" w:rsidRPr="00093D8D" w:rsidRDefault="00F346A4" w:rsidP="005B4C0A">
            <w:r w:rsidRPr="00093D8D">
              <w:rPr>
                <w:b/>
              </w:rPr>
              <w:t>Verifizierer</w:t>
            </w:r>
            <w:r w:rsidR="00A57CC1">
              <w:rPr>
                <w:b/>
              </w:rPr>
              <w:t>(in)</w:t>
            </w:r>
            <w:r w:rsidRPr="00093D8D">
              <w:rPr>
                <w:b/>
              </w:rPr>
              <w:t xml:space="preserve"> 2:</w:t>
            </w:r>
            <w:r w:rsidRPr="00093D8D">
              <w:t xml:space="preserve"> </w:t>
            </w:r>
            <w:r w:rsidRPr="00093D8D">
              <w:tab/>
            </w:r>
            <w:r w:rsidR="008922B4" w:rsidRPr="00093D8D">
              <w:rPr>
                <w:shd w:val="clear" w:color="auto" w:fill="DAEEF3"/>
                <w:lang w:val="de-CH"/>
              </w:rPr>
              <w:t>Name, Institution</w:t>
            </w:r>
          </w:p>
        </w:tc>
      </w:tr>
      <w:tr w:rsidR="00F346A4" w:rsidRPr="00093D8D" w14:paraId="3068ED71" w14:textId="77777777" w:rsidTr="005B4C0A">
        <w:tc>
          <w:tcPr>
            <w:tcW w:w="3119" w:type="dxa"/>
            <w:tcBorders>
              <w:top w:val="single" w:sz="4" w:space="0" w:color="auto"/>
              <w:left w:val="single" w:sz="4" w:space="0" w:color="auto"/>
              <w:bottom w:val="single" w:sz="4" w:space="0" w:color="auto"/>
              <w:right w:val="single" w:sz="4" w:space="0" w:color="auto"/>
            </w:tcBorders>
          </w:tcPr>
          <w:p w14:paraId="5C67A8B0" w14:textId="77777777" w:rsidR="00F346A4" w:rsidRPr="00093D8D" w:rsidRDefault="00F346A4" w:rsidP="005B4C0A">
            <w:pPr>
              <w:rPr>
                <w:b/>
              </w:rPr>
            </w:pPr>
            <w:r w:rsidRPr="00093D8D">
              <w:rPr>
                <w:b/>
              </w:rPr>
              <w:t>Deklarationsinhaber</w:t>
            </w:r>
          </w:p>
          <w:p w14:paraId="0FBF6213" w14:textId="77777777" w:rsidR="005B4C0A" w:rsidRPr="00093D8D" w:rsidRDefault="005B4C0A" w:rsidP="00093D8D">
            <w:pPr>
              <w:shd w:val="clear" w:color="auto" w:fill="DAEEF3"/>
              <w:tabs>
                <w:tab w:val="left" w:pos="1985"/>
              </w:tabs>
              <w:rPr>
                <w:shd w:val="clear" w:color="auto" w:fill="B6DDE8"/>
                <w:lang w:val="de-CH"/>
              </w:rPr>
            </w:pPr>
            <w:r w:rsidRPr="00093D8D">
              <w:rPr>
                <w:shd w:val="clear" w:color="auto" w:fill="DAEEF3"/>
                <w:lang w:val="de-CH"/>
              </w:rPr>
              <w:t>Name des Herstellers</w:t>
            </w:r>
          </w:p>
          <w:p w14:paraId="3C22293A" w14:textId="77777777" w:rsidR="005B4C0A" w:rsidRPr="00093D8D" w:rsidRDefault="005B4C0A" w:rsidP="00093D8D">
            <w:pPr>
              <w:shd w:val="clear" w:color="auto" w:fill="DAEEF3"/>
              <w:tabs>
                <w:tab w:val="left" w:pos="1985"/>
              </w:tabs>
              <w:rPr>
                <w:shd w:val="clear" w:color="auto" w:fill="B6DDE8"/>
                <w:lang w:val="de-CH"/>
              </w:rPr>
            </w:pPr>
            <w:r w:rsidRPr="00093D8D">
              <w:rPr>
                <w:shd w:val="clear" w:color="auto" w:fill="DAEEF3"/>
                <w:lang w:val="de-CH"/>
              </w:rPr>
              <w:t>Straße</w:t>
            </w:r>
          </w:p>
          <w:p w14:paraId="05946400" w14:textId="77777777" w:rsidR="00F346A4" w:rsidRPr="00093D8D" w:rsidRDefault="005B4C0A" w:rsidP="00093D8D">
            <w:pPr>
              <w:shd w:val="clear" w:color="auto" w:fill="DAEEF3"/>
              <w:tabs>
                <w:tab w:val="left" w:pos="1985"/>
              </w:tabs>
              <w:rPr>
                <w:highlight w:val="yellow"/>
              </w:rPr>
            </w:pPr>
            <w:r w:rsidRPr="00093D8D">
              <w:rPr>
                <w:shd w:val="clear" w:color="auto" w:fill="DAEEF3"/>
                <w:lang w:val="de-CH"/>
              </w:rPr>
              <w:t>PLZ/Ort</w:t>
            </w:r>
          </w:p>
        </w:tc>
        <w:tc>
          <w:tcPr>
            <w:tcW w:w="6237" w:type="dxa"/>
            <w:tcBorders>
              <w:top w:val="single" w:sz="4" w:space="0" w:color="auto"/>
              <w:left w:val="single" w:sz="4" w:space="0" w:color="auto"/>
              <w:bottom w:val="single" w:sz="4" w:space="0" w:color="auto"/>
              <w:right w:val="single" w:sz="4" w:space="0" w:color="auto"/>
            </w:tcBorders>
            <w:vAlign w:val="center"/>
          </w:tcPr>
          <w:p w14:paraId="28CD03E2" w14:textId="77777777" w:rsidR="00F346A4" w:rsidRPr="00093D8D" w:rsidRDefault="00F346A4" w:rsidP="005B4C0A">
            <w:pPr>
              <w:rPr>
                <w:b/>
              </w:rPr>
            </w:pPr>
            <w:r w:rsidRPr="00093D8D">
              <w:rPr>
                <w:b/>
              </w:rPr>
              <w:t>Herausgeber und Programmbetreiber</w:t>
            </w:r>
          </w:p>
          <w:p w14:paraId="5C1AAB33" w14:textId="77777777" w:rsidR="00F346A4" w:rsidRPr="00093D8D" w:rsidRDefault="00F346A4" w:rsidP="005B4C0A">
            <w:r w:rsidRPr="00093D8D">
              <w:t>Bau EPD GmbH</w:t>
            </w:r>
          </w:p>
          <w:p w14:paraId="0626A2EA" w14:textId="77777777" w:rsidR="00F346A4" w:rsidRPr="00093D8D" w:rsidRDefault="00F346A4" w:rsidP="005B4C0A">
            <w:r w:rsidRPr="00093D8D">
              <w:t>Seidengasse 13/3</w:t>
            </w:r>
          </w:p>
          <w:p w14:paraId="1344A741" w14:textId="77777777" w:rsidR="00F346A4" w:rsidRPr="00093D8D" w:rsidRDefault="00F346A4" w:rsidP="005B4C0A">
            <w:r w:rsidRPr="00093D8D">
              <w:t>1070 Wien</w:t>
            </w:r>
          </w:p>
          <w:p w14:paraId="4BD11D96" w14:textId="77777777" w:rsidR="00F346A4" w:rsidRPr="00093D8D" w:rsidRDefault="00F346A4" w:rsidP="005B4C0A">
            <w:r w:rsidRPr="00093D8D">
              <w:t>Österreich</w:t>
            </w:r>
          </w:p>
        </w:tc>
      </w:tr>
    </w:tbl>
    <w:p w14:paraId="4469DBBF" w14:textId="77777777" w:rsidR="002C767B" w:rsidRDefault="002C767B" w:rsidP="002C767B">
      <w:pPr>
        <w:tabs>
          <w:tab w:val="left" w:pos="4395"/>
        </w:tabs>
        <w:rPr>
          <w:highlight w:val="yellow"/>
        </w:rPr>
      </w:pPr>
    </w:p>
    <w:p w14:paraId="2C20041B" w14:textId="77777777" w:rsidR="00FF540A" w:rsidRDefault="00FF540A" w:rsidP="002C767B">
      <w:pPr>
        <w:tabs>
          <w:tab w:val="left" w:pos="4395"/>
        </w:tabs>
        <w:rPr>
          <w:highlight w:val="yellow"/>
        </w:rPr>
      </w:pPr>
    </w:p>
    <w:p w14:paraId="3533146D" w14:textId="77777777" w:rsidR="002C767B" w:rsidRPr="004040D3" w:rsidRDefault="002C767B" w:rsidP="002C767B">
      <w:pPr>
        <w:tabs>
          <w:tab w:val="left" w:pos="4395"/>
        </w:tabs>
        <w:rPr>
          <w:highlight w:val="yellow"/>
        </w:rPr>
      </w:pPr>
    </w:p>
    <w:p w14:paraId="03A37996" w14:textId="77777777" w:rsidR="002C767B" w:rsidRPr="004040D3" w:rsidRDefault="004C5B87" w:rsidP="002C767B">
      <w:pPr>
        <w:tabs>
          <w:tab w:val="left" w:pos="4111"/>
        </w:tabs>
        <w:rPr>
          <w:highlight w:val="yellow"/>
        </w:rPr>
      </w:pPr>
      <w:r>
        <w:rPr>
          <w:noProof/>
        </w:rPr>
        <w:pict w14:anchorId="404673E7">
          <v:shapetype id="_x0000_t32" coordsize="21600,21600" o:spt="32" o:oned="t" path="m,l21600,21600e" filled="f">
            <v:path arrowok="t" fillok="f" o:connecttype="none"/>
            <o:lock v:ext="edit" shapetype="t"/>
          </v:shapetype>
          <v:shape id="AutoShape 26" o:spid="_x0000_s2055" type="#_x0000_t32" style="position:absolute;left:0;text-align:left;margin-left:218.65pt;margin-top:2.75pt;width:181.5pt;height:0;z-index: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"/>
        </w:pict>
      </w:r>
      <w:r>
        <w:rPr>
          <w:noProof/>
        </w:rPr>
        <w:pict w14:anchorId="69D92C06">
          <v:shape id="AutoShape 25" o:spid="_x0000_s2054" type="#_x0000_t32" style="position:absolute;left:0;text-align:left;margin-left:3.4pt;margin-top:2.75pt;width:181.5pt;height:0;z-index:1;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"/>
        </w:pict>
      </w:r>
    </w:p>
    <w:p w14:paraId="317C16C1" w14:textId="77777777" w:rsidR="002C767B" w:rsidRPr="001C444E" w:rsidRDefault="002C767B" w:rsidP="002C767B">
      <w:pPr>
        <w:tabs>
          <w:tab w:val="left" w:pos="4395"/>
          <w:tab w:val="left" w:pos="4536"/>
        </w:tabs>
      </w:pPr>
      <w:r w:rsidRPr="001C444E">
        <w:rPr>
          <w:b/>
          <w:lang w:val="it-IT"/>
        </w:rPr>
        <w:t>DI (FH) DI DI Sarah Richter</w:t>
      </w:r>
      <w:r w:rsidRPr="001C444E">
        <w:rPr>
          <w:lang w:val="it-IT"/>
        </w:rPr>
        <w:tab/>
      </w:r>
      <w:r w:rsidRPr="00093D8D">
        <w:rPr>
          <w:b/>
          <w:shd w:val="clear" w:color="auto" w:fill="DAEEF3"/>
          <w:lang w:val="de-CH"/>
        </w:rPr>
        <w:t xml:space="preserve">DI Dr. sc ETHZ Florian Gschösser/ </w:t>
      </w:r>
      <w:r w:rsidR="00A659BF" w:rsidRPr="00093D8D">
        <w:rPr>
          <w:b/>
          <w:shd w:val="clear" w:color="auto" w:fill="DAEEF3"/>
          <w:lang w:val="de-CH"/>
        </w:rPr>
        <w:t>N.N.</w:t>
      </w:r>
    </w:p>
    <w:p w14:paraId="0081CADA" w14:textId="77777777" w:rsidR="002C767B" w:rsidRPr="001C444E" w:rsidRDefault="002C767B" w:rsidP="002C767B">
      <w:pPr>
        <w:tabs>
          <w:tab w:val="left" w:pos="4395"/>
          <w:tab w:val="left" w:pos="4536"/>
        </w:tabs>
        <w:rPr>
          <w:sz w:val="16"/>
        </w:rPr>
      </w:pPr>
      <w:r w:rsidRPr="001C444E">
        <w:rPr>
          <w:sz w:val="16"/>
        </w:rPr>
        <w:t>Geschäftsführung Bau EPD GmbH</w:t>
      </w:r>
      <w:r w:rsidRPr="001C444E">
        <w:rPr>
          <w:sz w:val="16"/>
        </w:rPr>
        <w:tab/>
      </w:r>
      <w:r w:rsidRPr="00093D8D">
        <w:rPr>
          <w:sz w:val="16"/>
          <w:shd w:val="clear" w:color="auto" w:fill="DAEEF3"/>
          <w:lang w:val="de-CH"/>
        </w:rPr>
        <w:t>Leitung/ Stellvertretung Leitung PKR-Gremium</w:t>
      </w:r>
    </w:p>
    <w:p w14:paraId="0E4FAD6B" w14:textId="77777777" w:rsidR="002C767B" w:rsidRPr="004040D3" w:rsidRDefault="002C767B" w:rsidP="002C767B">
      <w:pPr>
        <w:tabs>
          <w:tab w:val="left" w:pos="4395"/>
          <w:tab w:val="left" w:pos="4536"/>
        </w:tabs>
        <w:rPr>
          <w:noProof/>
          <w:highlight w:val="yellow"/>
          <w:lang w:val="de-AT" w:eastAsia="de-AT"/>
        </w:rPr>
      </w:pPr>
    </w:p>
    <w:p w14:paraId="21BC9965" w14:textId="77777777" w:rsidR="002C767B" w:rsidRPr="004040D3" w:rsidRDefault="002C767B" w:rsidP="002C767B">
      <w:pPr>
        <w:tabs>
          <w:tab w:val="left" w:pos="4395"/>
          <w:tab w:val="left" w:pos="4536"/>
        </w:tabs>
        <w:rPr>
          <w:noProof/>
          <w:highlight w:val="yellow"/>
          <w:lang w:val="de-AT" w:eastAsia="de-AT"/>
        </w:rPr>
      </w:pPr>
    </w:p>
    <w:p w14:paraId="5B558D85" w14:textId="77777777" w:rsidR="002C767B" w:rsidRPr="001C444E" w:rsidRDefault="002C767B" w:rsidP="002C767B">
      <w:pPr>
        <w:tabs>
          <w:tab w:val="left" w:pos="4395"/>
        </w:tabs>
      </w:pPr>
      <w:r w:rsidRPr="001C444E">
        <w:tab/>
      </w:r>
    </w:p>
    <w:p w14:paraId="7C2316FE" w14:textId="77777777" w:rsidR="002C767B" w:rsidRPr="001C444E" w:rsidRDefault="004C5B87" w:rsidP="002C767B">
      <w:pPr>
        <w:tabs>
          <w:tab w:val="left" w:pos="4395"/>
        </w:tabs>
      </w:pPr>
      <w:r>
        <w:rPr>
          <w:noProof/>
        </w:rPr>
        <w:pict w14:anchorId="4B7ACA7B">
          <v:shape id="AutoShape 28" o:spid="_x0000_s2053" type="#_x0000_t32" style="position:absolute;left:0;text-align:left;margin-left:218.65pt;margin-top:2.75pt;width:181.5pt;height:0;z-index: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"/>
        </w:pict>
      </w:r>
      <w:r>
        <w:rPr>
          <w:noProof/>
        </w:rPr>
        <w:pict w14:anchorId="40B6A487">
          <v:shape id="AutoShape 27" o:spid="_x0000_s2052" type="#_x0000_t32" style="position:absolute;left:0;text-align:left;margin-left:3.4pt;margin-top:2.75pt;width:181.5pt;height:0;z-index:3;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"/>
        </w:pict>
      </w:r>
    </w:p>
    <w:p w14:paraId="6936178A" w14:textId="77777777" w:rsidR="00B56584" w:rsidRDefault="00B56584" w:rsidP="00B56584">
      <w:pPr>
        <w:tabs>
          <w:tab w:val="left" w:pos="4395"/>
        </w:tabs>
        <w:rPr>
          <w:sz w:val="16"/>
          <w:szCs w:val="18"/>
        </w:rPr>
      </w:pPr>
      <w:r w:rsidRPr="00093D8D">
        <w:rPr>
          <w:b/>
          <w:shd w:val="clear" w:color="auto" w:fill="DAEEF3"/>
          <w:lang w:val="de-CH"/>
        </w:rPr>
        <w:t>Titel Name</w:t>
      </w:r>
      <w:r w:rsidRPr="001C444E">
        <w:tab/>
      </w:r>
      <w:r w:rsidRPr="00093D8D">
        <w:rPr>
          <w:b/>
          <w:shd w:val="clear" w:color="auto" w:fill="DAEEF3"/>
          <w:lang w:val="de-CH"/>
        </w:rPr>
        <w:t>Titel Name,</w:t>
      </w:r>
    </w:p>
    <w:p w14:paraId="5B320058" w14:textId="77777777" w:rsidR="00B56584" w:rsidRPr="001C444E" w:rsidRDefault="00B56584" w:rsidP="00B56584">
      <w:pPr>
        <w:tabs>
          <w:tab w:val="left" w:pos="4395"/>
        </w:tabs>
        <w:rPr>
          <w:sz w:val="16"/>
          <w:szCs w:val="18"/>
        </w:rPr>
      </w:pPr>
      <w:r>
        <w:rPr>
          <w:sz w:val="16"/>
          <w:szCs w:val="18"/>
        </w:rPr>
        <w:t xml:space="preserve">Verifizierer(in), </w:t>
      </w:r>
      <w:r w:rsidRPr="00093D8D">
        <w:rPr>
          <w:b/>
          <w:shd w:val="clear" w:color="auto" w:fill="DAEEF3"/>
          <w:lang w:val="de-CH"/>
        </w:rPr>
        <w:t>Institution</w:t>
      </w:r>
      <w:r w:rsidRPr="001C444E">
        <w:rPr>
          <w:sz w:val="16"/>
          <w:szCs w:val="18"/>
        </w:rPr>
        <w:tab/>
      </w:r>
      <w:r>
        <w:rPr>
          <w:sz w:val="16"/>
          <w:szCs w:val="18"/>
        </w:rPr>
        <w:t xml:space="preserve">Verifizierer(in), </w:t>
      </w:r>
      <w:r w:rsidRPr="00093D8D">
        <w:rPr>
          <w:b/>
          <w:shd w:val="clear" w:color="auto" w:fill="DAEEF3"/>
          <w:lang w:val="de-CH"/>
        </w:rPr>
        <w:t>Institution</w:t>
      </w:r>
    </w:p>
    <w:p w14:paraId="2844096F" w14:textId="77777777" w:rsidR="002C767B" w:rsidRPr="004040D3" w:rsidRDefault="002C767B" w:rsidP="002C767B">
      <w:pPr>
        <w:rPr>
          <w:highlight w:val="yellow"/>
        </w:rPr>
      </w:pPr>
    </w:p>
    <w:p w14:paraId="552ABC84" w14:textId="77777777" w:rsidR="00F346A4" w:rsidRDefault="002C767B">
      <w:pPr>
        <w:spacing w:line="240" w:lineRule="auto"/>
        <w:jc w:val="left"/>
        <w:rPr>
          <w:b/>
          <w:bCs/>
          <w:color w:val="D32838"/>
          <w:sz w:val="24"/>
          <w:szCs w:val="28"/>
          <w:lang w:val="de-CH"/>
        </w:rPr>
      </w:pPr>
      <w:r w:rsidRPr="001C444E">
        <w:rPr>
          <w:b/>
        </w:rPr>
        <w:t>Information:</w:t>
      </w:r>
      <w:r>
        <w:rPr>
          <w:b/>
        </w:rPr>
        <w:t xml:space="preserve"> </w:t>
      </w:r>
      <w:r w:rsidRPr="001C444E">
        <w:t xml:space="preserve">EPD der gleichen Produktgruppe aus verschiedenen </w:t>
      </w:r>
      <w:r w:rsidR="00A659BF" w:rsidRPr="001C444E">
        <w:t>Programm</w:t>
      </w:r>
      <w:r w:rsidR="00A659BF">
        <w:t>betrieben</w:t>
      </w:r>
      <w:r w:rsidR="00A659BF" w:rsidRPr="001C444E">
        <w:t xml:space="preserve"> </w:t>
      </w:r>
      <w:r w:rsidRPr="001C444E">
        <w:t>müssen nicht zwingend vergleichbar sein.</w:t>
      </w:r>
      <w:r w:rsidR="00F346A4">
        <w:rPr>
          <w:b/>
          <w:bCs/>
          <w:color w:val="D32838"/>
          <w:sz w:val="24"/>
          <w:szCs w:val="28"/>
          <w:lang w:val="de-CH"/>
        </w:rPr>
        <w:br w:type="page"/>
      </w:r>
    </w:p>
    <w:p w14:paraId="638F01F2" w14:textId="77777777" w:rsidR="00CB3C0B" w:rsidRPr="004B5AD6" w:rsidRDefault="00CB3C0B" w:rsidP="004B5AD6">
      <w:pPr>
        <w:pStyle w:val="berschrift1"/>
        <w:ind w:left="426"/>
        <w:rPr>
          <w:lang w:val="de-CH"/>
        </w:rPr>
      </w:pPr>
      <w:bookmarkStart w:id="19" w:name="_Toc81484901"/>
      <w:bookmarkStart w:id="20" w:name="_Toc81484945"/>
      <w:r w:rsidRPr="004B5AD6">
        <w:rPr>
          <w:lang w:val="de-CH"/>
        </w:rPr>
        <w:t>Produkt</w:t>
      </w:r>
      <w:bookmarkEnd w:id="19"/>
      <w:bookmarkEnd w:id="20"/>
    </w:p>
    <w:p w14:paraId="004A93A2" w14:textId="77777777" w:rsidR="0064786C" w:rsidRPr="004B5AD6" w:rsidRDefault="0064786C" w:rsidP="0064786C">
      <w:pPr>
        <w:rPr>
          <w:lang w:val="de-CH"/>
        </w:rPr>
      </w:pPr>
    </w:p>
    <w:p w14:paraId="480E64D9" w14:textId="77777777" w:rsidR="00CB3C0B" w:rsidRPr="004B5AD6" w:rsidRDefault="00DE110E" w:rsidP="009B45C0">
      <w:pPr>
        <w:pStyle w:val="berschrift2"/>
      </w:pPr>
      <w:bookmarkStart w:id="21" w:name="_Toc81484902"/>
      <w:bookmarkStart w:id="22" w:name="_Toc81484946"/>
      <w:r w:rsidRPr="004B5AD6">
        <w:t xml:space="preserve">Allgemeine </w:t>
      </w:r>
      <w:r w:rsidR="00CB3C0B" w:rsidRPr="004B5AD6">
        <w:t>Produktbeschreibung</w:t>
      </w:r>
      <w:bookmarkEnd w:id="21"/>
      <w:bookmarkEnd w:id="22"/>
    </w:p>
    <w:p w14:paraId="6B3FBF1C" w14:textId="77777777" w:rsidR="00B7272E" w:rsidRPr="004B5AD6" w:rsidRDefault="00B7272E" w:rsidP="0064786C">
      <w:pPr>
        <w:rPr>
          <w:lang w:val="de-CH"/>
        </w:rPr>
      </w:pPr>
    </w:p>
    <w:p w14:paraId="07937B14" w14:textId="77777777" w:rsidR="006B67DE" w:rsidRPr="004B5AD6" w:rsidRDefault="006B67DE" w:rsidP="00093D8D">
      <w:pPr>
        <w:shd w:val="clear" w:color="auto" w:fill="DAEEF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3FE562F1" w14:textId="77777777" w:rsidR="006B67DE" w:rsidRPr="004B5AD6" w:rsidRDefault="006B67DE" w:rsidP="00093D8D">
      <w:pPr>
        <w:shd w:val="clear" w:color="auto" w:fill="DAEEF3"/>
        <w:rPr>
          <w:lang w:val="de-CH"/>
        </w:rPr>
      </w:pPr>
    </w:p>
    <w:p w14:paraId="5E1185A0" w14:textId="77777777" w:rsidR="00FB5D78" w:rsidRPr="004B5AD6" w:rsidRDefault="00FB5D78" w:rsidP="00093D8D">
      <w:pPr>
        <w:shd w:val="clear" w:color="auto" w:fill="DAEEF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4B5AD6">
        <w:rPr>
          <w:noProof/>
          <w:lang w:eastAsia="de-DE"/>
        </w:rPr>
        <w:t xml:space="preserve"> </w:t>
      </w:r>
    </w:p>
    <w:p w14:paraId="61402F4D" w14:textId="77777777" w:rsidR="00FB5D78" w:rsidRPr="004B5AD6" w:rsidRDefault="00FB5D78" w:rsidP="00093D8D">
      <w:pPr>
        <w:pStyle w:val="Listenabsatz"/>
        <w:numPr>
          <w:ilvl w:val="0"/>
          <w:numId w:val="3"/>
        </w:numPr>
        <w:shd w:val="clear" w:color="auto" w:fill="DAEEF3"/>
        <w:spacing w:before="0"/>
        <w:ind w:left="714" w:hanging="357"/>
      </w:pPr>
      <w:r w:rsidRPr="004B5AD6">
        <w:t xml:space="preserve">Getrennte Beschreibung der </w:t>
      </w:r>
      <w:r w:rsidR="008F6597" w:rsidRPr="004B5AD6">
        <w:t>Produkte</w:t>
      </w:r>
      <w:r w:rsidRPr="004B5AD6">
        <w:t xml:space="preserve"> gemä</w:t>
      </w:r>
      <w:r w:rsidR="00D652CA">
        <w:t>ß</w:t>
      </w:r>
      <w:r w:rsidR="00520EB8" w:rsidRPr="004B5AD6">
        <w:t xml:space="preserve"> </w:t>
      </w:r>
      <w:r w:rsidRPr="004B5AD6">
        <w:t>der zutreffenden Produktnorm</w:t>
      </w:r>
      <w:r w:rsidR="006D6854" w:rsidRPr="004B5AD6">
        <w:t xml:space="preserve"> unter Angabe der Typbezeichnung</w:t>
      </w:r>
      <w:r w:rsidR="005F0780" w:rsidRPr="004B5AD6">
        <w:t>en</w:t>
      </w:r>
    </w:p>
    <w:p w14:paraId="7663978D" w14:textId="77777777" w:rsidR="00AF402F" w:rsidRDefault="00FB5D78" w:rsidP="00093D8D">
      <w:pPr>
        <w:pStyle w:val="Listenabsatz"/>
        <w:numPr>
          <w:ilvl w:val="0"/>
          <w:numId w:val="3"/>
        </w:numPr>
        <w:shd w:val="clear" w:color="auto" w:fill="DAEEF3"/>
      </w:pPr>
      <w:r w:rsidRPr="004B5AD6">
        <w:t>Beschreibung der charakteristischen Bestandte</w:t>
      </w:r>
      <w:r w:rsidR="007F33B5" w:rsidRPr="004B5AD6">
        <w:t>ile</w:t>
      </w:r>
    </w:p>
    <w:p w14:paraId="65BA02B8" w14:textId="77777777" w:rsidR="00911E75" w:rsidRPr="00093D8D" w:rsidRDefault="00911E75" w:rsidP="00911E75">
      <w:pPr>
        <w:pStyle w:val="Listenabsatz"/>
        <w:numPr>
          <w:ilvl w:val="0"/>
          <w:numId w:val="3"/>
        </w:numPr>
        <w:shd w:val="clear" w:color="auto" w:fill="CCFFFF"/>
        <w:spacing w:before="120"/>
        <w:rPr>
          <w:rFonts w:cs="Calibri"/>
        </w:rPr>
      </w:pPr>
      <w:r w:rsidRPr="00093D8D">
        <w:rPr>
          <w:rFonts w:cs="Calibri"/>
        </w:rPr>
        <w:t>Sämtliche Werksstandorte zu den jeweiligen Produktkategorien sind anzugeben, alternativ kann auf eine Übersicht im Anhang verwiesen werden (Pflichtangabe im Projektbericht, freiwillige Angabe im EPD Dokument).</w:t>
      </w:r>
    </w:p>
    <w:p w14:paraId="2C07287C" w14:textId="77777777" w:rsidR="00E71AA4" w:rsidRPr="004B5AD6" w:rsidRDefault="00E71AA4" w:rsidP="002D3E3C">
      <w:pPr>
        <w:rPr>
          <w:u w:val="single"/>
          <w:lang w:val="de-CH"/>
        </w:rPr>
      </w:pPr>
    </w:p>
    <w:p w14:paraId="29A8D625" w14:textId="77777777" w:rsidR="00E71AA4" w:rsidRPr="00093D8D" w:rsidRDefault="00E71AA4" w:rsidP="00D62BE5">
      <w:pPr>
        <w:shd w:val="clear" w:color="auto" w:fill="CCFFFF"/>
        <w:rPr>
          <w:b/>
          <w:szCs w:val="18"/>
        </w:rPr>
      </w:pPr>
      <w:r w:rsidRPr="00093D8D">
        <w:rPr>
          <w:b/>
          <w:szCs w:val="18"/>
        </w:rPr>
        <w:t xml:space="preserve">Spezifische Anmerkung zur Erstellung einer EPD </w:t>
      </w:r>
      <w:r w:rsidR="00363090" w:rsidRPr="00093D8D">
        <w:rPr>
          <w:b/>
          <w:szCs w:val="18"/>
        </w:rPr>
        <w:t>für Gipsplatten</w:t>
      </w:r>
      <w:r w:rsidRPr="00093D8D">
        <w:rPr>
          <w:b/>
          <w:szCs w:val="18"/>
        </w:rPr>
        <w:t>:</w:t>
      </w:r>
    </w:p>
    <w:p w14:paraId="4D2C0CA7" w14:textId="77777777" w:rsidR="00E71AA4" w:rsidRPr="00093D8D" w:rsidRDefault="00E71AA4" w:rsidP="00D62BE5">
      <w:pPr>
        <w:shd w:val="clear" w:color="auto" w:fill="CCFFFF"/>
        <w:rPr>
          <w:szCs w:val="18"/>
        </w:rPr>
      </w:pPr>
    </w:p>
    <w:p w14:paraId="2DEE39E3" w14:textId="77777777" w:rsidR="00520EB8" w:rsidRPr="00093D8D" w:rsidRDefault="00D652CA" w:rsidP="00D652CA">
      <w:pPr>
        <w:pStyle w:val="Listenabsatz"/>
        <w:numPr>
          <w:ilvl w:val="0"/>
          <w:numId w:val="31"/>
        </w:numPr>
        <w:shd w:val="clear" w:color="auto" w:fill="CCFFFF"/>
        <w:rPr>
          <w:rFonts w:eastAsia="Calibri"/>
          <w:b/>
          <w:szCs w:val="18"/>
        </w:rPr>
      </w:pPr>
      <w:r w:rsidRPr="00093D8D">
        <w:rPr>
          <w:rFonts w:eastAsia="Calibri"/>
          <w:szCs w:val="18"/>
        </w:rPr>
        <w:t>Das deklarierte Produkt ist z.B. ….</w:t>
      </w:r>
    </w:p>
    <w:p w14:paraId="272F7D6D" w14:textId="77777777" w:rsidR="0068380D" w:rsidRPr="004B5AD6" w:rsidRDefault="0068380D" w:rsidP="00177AB2">
      <w:pPr>
        <w:rPr>
          <w:lang w:val="de-CH"/>
        </w:rPr>
      </w:pPr>
    </w:p>
    <w:p w14:paraId="63EB8EC5" w14:textId="77777777" w:rsidR="00FB5D78" w:rsidRPr="004B5AD6" w:rsidRDefault="00FB5D78" w:rsidP="009B45C0">
      <w:pPr>
        <w:pStyle w:val="berschrift2"/>
      </w:pPr>
      <w:bookmarkStart w:id="23" w:name="_Toc81484903"/>
      <w:bookmarkStart w:id="24" w:name="_Toc81484947"/>
      <w:r w:rsidRPr="004B5AD6">
        <w:t>Anwendung</w:t>
      </w:r>
      <w:bookmarkEnd w:id="23"/>
      <w:bookmarkEnd w:id="24"/>
    </w:p>
    <w:p w14:paraId="5ED1030A" w14:textId="77777777" w:rsidR="00D842A9" w:rsidRPr="004B5AD6" w:rsidRDefault="00D842A9" w:rsidP="00D842A9">
      <w:pPr>
        <w:rPr>
          <w:lang w:val="de-CH"/>
        </w:rPr>
      </w:pPr>
    </w:p>
    <w:p w14:paraId="136E90EB" w14:textId="77777777" w:rsidR="00C366F2" w:rsidRPr="004B5AD6" w:rsidRDefault="00DF57F6" w:rsidP="00093D8D">
      <w:pPr>
        <w:shd w:val="clear" w:color="auto" w:fill="DAEEF3"/>
        <w:rPr>
          <w:lang w:val="de-CH"/>
        </w:rPr>
      </w:pPr>
      <w:r w:rsidRPr="00093D8D">
        <w:rPr>
          <w:shd w:val="clear" w:color="auto" w:fill="DAEEF3"/>
          <w:lang w:val="de-CH"/>
        </w:rPr>
        <w:t>Der Einsatzzweck der genannten Produkte ist zu spezifizieren</w:t>
      </w:r>
      <w:r w:rsidR="006D006A" w:rsidRPr="00093D8D">
        <w:rPr>
          <w:shd w:val="clear" w:color="auto" w:fill="DAEEF3"/>
          <w:lang w:val="de-CH"/>
        </w:rPr>
        <w:t>.</w:t>
      </w:r>
      <w:r w:rsidRPr="00093D8D">
        <w:rPr>
          <w:shd w:val="clear" w:color="auto" w:fill="DAEEF3"/>
          <w:lang w:val="de-CH"/>
        </w:rPr>
        <w:t xml:space="preserve"> </w:t>
      </w:r>
      <w:r w:rsidR="006D006A" w:rsidRPr="00093D8D">
        <w:rPr>
          <w:shd w:val="clear" w:color="auto" w:fill="DAEEF3"/>
          <w:lang w:val="de-CH"/>
        </w:rPr>
        <w:t>D</w:t>
      </w:r>
      <w:r w:rsidRPr="00093D8D">
        <w:rPr>
          <w:shd w:val="clear" w:color="auto" w:fill="DAEEF3"/>
          <w:lang w:val="de-CH"/>
        </w:rPr>
        <w:t xml:space="preserve">abei sind die einzelnen Anwendungen </w:t>
      </w:r>
      <w:r w:rsidR="006D006A" w:rsidRPr="00093D8D">
        <w:rPr>
          <w:shd w:val="clear" w:color="auto" w:fill="DAEEF3"/>
          <w:lang w:val="de-CH"/>
        </w:rPr>
        <w:t>(</w:t>
      </w:r>
      <w:r w:rsidRPr="00093D8D">
        <w:rPr>
          <w:shd w:val="clear" w:color="auto" w:fill="DAEEF3"/>
          <w:lang w:val="de-CH"/>
        </w:rPr>
        <w:t>mit Funktionen</w:t>
      </w:r>
      <w:r w:rsidR="006D006A" w:rsidRPr="00093D8D">
        <w:rPr>
          <w:shd w:val="clear" w:color="auto" w:fill="DAEEF3"/>
          <w:lang w:val="de-CH"/>
        </w:rPr>
        <w:t>)</w:t>
      </w:r>
      <w:r w:rsidRPr="00093D8D">
        <w:rPr>
          <w:shd w:val="clear" w:color="auto" w:fill="DAEEF3"/>
          <w:lang w:val="de-CH"/>
        </w:rPr>
        <w:t xml:space="preserve"> </w:t>
      </w:r>
      <w:r w:rsidR="006D006A" w:rsidRPr="00093D8D">
        <w:rPr>
          <w:shd w:val="clear" w:color="auto" w:fill="DAEEF3"/>
          <w:lang w:val="de-CH"/>
        </w:rPr>
        <w:t>als</w:t>
      </w:r>
      <w:r w:rsidRPr="00093D8D">
        <w:rPr>
          <w:shd w:val="clear" w:color="auto" w:fill="DAEEF3"/>
          <w:lang w:val="de-CH"/>
        </w:rPr>
        <w:t xml:space="preserve"> Text oder </w:t>
      </w:r>
      <w:r w:rsidR="006D006A" w:rsidRPr="00093D8D">
        <w:rPr>
          <w:shd w:val="clear" w:color="auto" w:fill="DAEEF3"/>
          <w:lang w:val="de-CH"/>
        </w:rPr>
        <w:t xml:space="preserve">in </w:t>
      </w:r>
      <w:r w:rsidRPr="00093D8D">
        <w:rPr>
          <w:shd w:val="clear" w:color="auto" w:fill="DAEEF3"/>
          <w:lang w:val="de-CH"/>
        </w:rPr>
        <w:t>Tabellen</w:t>
      </w:r>
      <w:r w:rsidR="006D006A" w:rsidRPr="00093D8D">
        <w:rPr>
          <w:shd w:val="clear" w:color="auto" w:fill="DAEEF3"/>
          <w:lang w:val="de-CH"/>
        </w:rPr>
        <w:t>form</w:t>
      </w:r>
      <w:r w:rsidRPr="00093D8D">
        <w:rPr>
          <w:shd w:val="clear" w:color="auto" w:fill="DAEEF3"/>
          <w:lang w:val="de-CH"/>
        </w:rPr>
        <w:t xml:space="preserve"> anzugeben.</w:t>
      </w:r>
    </w:p>
    <w:p w14:paraId="13BA4BA2" w14:textId="77777777" w:rsidR="00C366F2" w:rsidRDefault="00C366F2" w:rsidP="00D842A9">
      <w:pPr>
        <w:rPr>
          <w:lang w:val="de-CH"/>
        </w:rPr>
      </w:pPr>
    </w:p>
    <w:p w14:paraId="6CF44B88" w14:textId="77777777" w:rsidR="00526ED5" w:rsidRPr="004B5AD6" w:rsidRDefault="00526ED5" w:rsidP="00093D8D">
      <w:pPr>
        <w:pStyle w:val="berschrift2"/>
        <w:shd w:val="clear" w:color="auto" w:fill="E5DFEC"/>
      </w:pPr>
      <w:bookmarkStart w:id="25" w:name="_Toc81484904"/>
      <w:bookmarkStart w:id="26" w:name="_Toc81484948"/>
      <w:r w:rsidRPr="004B5AD6">
        <w:t>Produktrelevanten Normen, Regelwerke und Vorschriften</w:t>
      </w:r>
      <w:bookmarkEnd w:id="25"/>
      <w:bookmarkEnd w:id="26"/>
    </w:p>
    <w:p w14:paraId="73029DC2" w14:textId="77777777" w:rsidR="00526ED5" w:rsidRPr="004B5AD6" w:rsidRDefault="00526ED5" w:rsidP="00093D8D">
      <w:pPr>
        <w:shd w:val="clear" w:color="auto" w:fill="E5DFEC"/>
        <w:rPr>
          <w:lang w:val="de-CH"/>
        </w:rPr>
      </w:pPr>
    </w:p>
    <w:p w14:paraId="466B1755" w14:textId="77777777" w:rsidR="00526ED5" w:rsidRPr="004B5AD6" w:rsidRDefault="00526ED5" w:rsidP="00093D8D">
      <w:pPr>
        <w:shd w:val="clear" w:color="auto" w:fill="E5DFEC"/>
        <w:rPr>
          <w:szCs w:val="18"/>
          <w:lang w:val="de-CH"/>
        </w:rPr>
      </w:pPr>
      <w:r w:rsidRPr="004B5AD6">
        <w:rPr>
          <w:szCs w:val="18"/>
          <w:lang w:val="de-CH"/>
        </w:rPr>
        <w:t xml:space="preserve">Die zutreffenden Norm(en) oder eine vergleichbare nationale Regelung </w:t>
      </w:r>
      <w:r w:rsidR="00000DC3">
        <w:rPr>
          <w:szCs w:val="18"/>
          <w:lang w:val="de-CH"/>
        </w:rPr>
        <w:t>können</w:t>
      </w:r>
      <w:r w:rsidRPr="004B5AD6">
        <w:rPr>
          <w:szCs w:val="18"/>
          <w:lang w:val="de-CH"/>
        </w:rPr>
        <w:t xml:space="preserve"> genannt werden.</w:t>
      </w:r>
    </w:p>
    <w:p w14:paraId="156AFB76" w14:textId="77777777" w:rsidR="00526ED5" w:rsidRPr="004B5AD6" w:rsidRDefault="00526ED5" w:rsidP="00093D8D">
      <w:pPr>
        <w:shd w:val="clear" w:color="auto" w:fill="E5DFEC"/>
        <w:rPr>
          <w:szCs w:val="18"/>
          <w:lang w:val="de-CH"/>
        </w:rPr>
      </w:pPr>
    </w:p>
    <w:p w14:paraId="443DA0B4" w14:textId="77777777" w:rsidR="00526ED5" w:rsidRPr="004B5AD6" w:rsidRDefault="00526ED5" w:rsidP="00093D8D">
      <w:pPr>
        <w:shd w:val="clear" w:color="auto" w:fill="E5DFEC"/>
        <w:rPr>
          <w:szCs w:val="18"/>
          <w:lang w:val="de-CH"/>
        </w:rPr>
      </w:pPr>
      <w:r w:rsidRPr="00093D8D">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093D8D">
        <w:rPr>
          <w:szCs w:val="18"/>
          <w:lang w:val="de-CH"/>
        </w:rPr>
        <w:t>Leistungserklärungen, Registrierungsbescheinigungen, Europäische Technische Bewertungen und Bautechnische Zulassungen</w:t>
      </w:r>
      <w:r w:rsidRPr="004B5AD6">
        <w:rPr>
          <w:lang w:val="de-CH"/>
        </w:rPr>
        <w:t xml:space="preserve"> </w:t>
      </w:r>
      <w:r w:rsidRPr="00093D8D">
        <w:rPr>
          <w:szCs w:val="18"/>
          <w:lang w:val="de-CH"/>
        </w:rPr>
        <w:t>zitiert werden.</w:t>
      </w:r>
    </w:p>
    <w:p w14:paraId="0B4AF422" w14:textId="77777777" w:rsidR="00526ED5" w:rsidRPr="004B5AD6" w:rsidRDefault="00526ED5" w:rsidP="00526ED5">
      <w:pPr>
        <w:rPr>
          <w:szCs w:val="18"/>
          <w:lang w:val="de-CH"/>
        </w:rPr>
      </w:pPr>
    </w:p>
    <w:p w14:paraId="55846E8D"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363090">
        <w:rPr>
          <w:b/>
          <w:u w:val="single"/>
          <w:lang w:val="de-CH"/>
        </w:rPr>
        <w:t>für Gipsplatten</w:t>
      </w:r>
      <w:r w:rsidRPr="004B5AD6">
        <w:rPr>
          <w:b/>
          <w:u w:val="single"/>
          <w:lang w:val="de-CH"/>
        </w:rPr>
        <w:t>:</w:t>
      </w:r>
    </w:p>
    <w:p w14:paraId="54920BE3" w14:textId="77777777" w:rsidR="00526ED5" w:rsidRPr="004B5AD6" w:rsidRDefault="00526ED5" w:rsidP="00526ED5">
      <w:pPr>
        <w:rPr>
          <w:lang w:val="de-CH"/>
        </w:rPr>
      </w:pPr>
    </w:p>
    <w:p w14:paraId="01DED631" w14:textId="77777777" w:rsidR="00526ED5" w:rsidRPr="00093D8D" w:rsidRDefault="00526ED5" w:rsidP="00526ED5">
      <w:pPr>
        <w:shd w:val="clear" w:color="auto" w:fill="CCFFFF"/>
        <w:rPr>
          <w:szCs w:val="18"/>
          <w:lang w:val="de-CH"/>
        </w:rPr>
      </w:pPr>
      <w:r w:rsidRPr="00093D8D">
        <w:rPr>
          <w:szCs w:val="18"/>
        </w:rPr>
        <w:t xml:space="preserve">Die für </w:t>
      </w:r>
      <w:r w:rsidR="00363090" w:rsidRPr="00093D8D">
        <w:rPr>
          <w:szCs w:val="18"/>
        </w:rPr>
        <w:t xml:space="preserve">Gipsplatten </w:t>
      </w:r>
      <w:r w:rsidRPr="00093D8D">
        <w:rPr>
          <w:szCs w:val="18"/>
        </w:rPr>
        <w:t>geltenden Anwendungsregeln sind zu nennen (z.B. Normen, Richtlinien, sonstige Bestimmungen).</w:t>
      </w:r>
    </w:p>
    <w:p w14:paraId="5CCBB74B" w14:textId="036357E4" w:rsidR="00526ED5" w:rsidRDefault="00526ED5" w:rsidP="00526ED5">
      <w:pPr>
        <w:shd w:val="clear" w:color="auto" w:fill="CCFFFF"/>
        <w:rPr>
          <w:lang w:val="de-CH"/>
        </w:rPr>
      </w:pPr>
      <w:r w:rsidRPr="004B5AD6">
        <w:rPr>
          <w:lang w:val="de-CH"/>
        </w:rPr>
        <w:t xml:space="preserve">Beispiele für Produktnormen für </w:t>
      </w:r>
      <w:r w:rsidR="00363090" w:rsidRPr="00093D8D">
        <w:rPr>
          <w:szCs w:val="18"/>
        </w:rPr>
        <w:t>Gipsplatten</w:t>
      </w:r>
      <w:r w:rsidRPr="004B5AD6">
        <w:rPr>
          <w:lang w:val="de-CH"/>
        </w:rPr>
        <w:t xml:space="preserve"> in </w:t>
      </w:r>
      <w:r>
        <w:rPr>
          <w:lang w:val="de-CH"/>
        </w:rPr>
        <w:t>Österreich</w:t>
      </w:r>
      <w:r w:rsidRPr="004B5AD6">
        <w:rPr>
          <w:lang w:val="de-CH"/>
        </w:rPr>
        <w:t xml:space="preserve"> sind in </w:t>
      </w:r>
      <w:r w:rsidR="001E448E">
        <w:rPr>
          <w:lang w:val="de-CH"/>
        </w:rPr>
        <w:fldChar w:fldCharType="begin"/>
      </w:r>
      <w:r w:rsidR="001E448E">
        <w:rPr>
          <w:lang w:val="de-CH"/>
        </w:rPr>
        <w:instrText xml:space="preserve"> REF _Ref485716715 \h </w:instrText>
      </w:r>
      <w:r w:rsidR="001E448E">
        <w:rPr>
          <w:lang w:val="de-CH"/>
        </w:rPr>
      </w:r>
      <w:r w:rsidR="001E448E">
        <w:rPr>
          <w:lang w:val="de-CH"/>
        </w:rPr>
        <w:fldChar w:fldCharType="separate"/>
      </w:r>
      <w:ins w:id="27" w:author="Sarah" w:date="2021-12-01T21:00:00Z">
        <w:r w:rsidR="00B52CC4" w:rsidRPr="004B5AD6">
          <w:rPr>
            <w:lang w:val="de-CH"/>
          </w:rPr>
          <w:t xml:space="preserve">Tabelle </w:t>
        </w:r>
        <w:r w:rsidR="00B52CC4">
          <w:rPr>
            <w:noProof/>
            <w:lang w:val="de-CH"/>
          </w:rPr>
          <w:t>1</w:t>
        </w:r>
      </w:ins>
      <w:r w:rsidR="001E448E">
        <w:rPr>
          <w:lang w:val="de-CH"/>
        </w:rPr>
        <w:fldChar w:fldCharType="end"/>
      </w:r>
      <w:r w:rsidRPr="004B5AD6">
        <w:rPr>
          <w:lang w:val="de-CH"/>
        </w:rPr>
        <w:t xml:space="preserve"> angeführt.</w:t>
      </w:r>
    </w:p>
    <w:p w14:paraId="0E439982" w14:textId="77777777" w:rsidR="00526ED5" w:rsidRPr="004B5AD6" w:rsidRDefault="00526ED5" w:rsidP="00526ED5">
      <w:pPr>
        <w:rPr>
          <w:lang w:val="de-CH"/>
        </w:rPr>
      </w:pPr>
    </w:p>
    <w:p w14:paraId="5264D1DD" w14:textId="5A45E903" w:rsidR="00526ED5" w:rsidRPr="004B5AD6" w:rsidRDefault="00526ED5" w:rsidP="00526ED5">
      <w:pPr>
        <w:pStyle w:val="Beschriftung"/>
        <w:shd w:val="clear" w:color="auto" w:fill="CCFFFF"/>
        <w:rPr>
          <w:lang w:val="de-CH"/>
        </w:rPr>
      </w:pPr>
      <w:bookmarkStart w:id="28" w:name="_Ref485716715"/>
      <w:bookmarkStart w:id="29" w:name="_Toc81484988"/>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B52CC4">
        <w:rPr>
          <w:noProof/>
          <w:lang w:val="de-CH"/>
        </w:rPr>
        <w:t>1</w:t>
      </w:r>
      <w:r>
        <w:rPr>
          <w:lang w:val="de-CH"/>
        </w:rPr>
        <w:fldChar w:fldCharType="end"/>
      </w:r>
      <w:bookmarkEnd w:id="28"/>
      <w:r w:rsidRPr="004B5AD6">
        <w:rPr>
          <w:lang w:val="de-CH"/>
        </w:rPr>
        <w:t xml:space="preserve">: </w:t>
      </w:r>
      <w:r>
        <w:rPr>
          <w:lang w:val="de-CH"/>
        </w:rPr>
        <w:t>Produktrelevante Normen</w:t>
      </w:r>
      <w:bookmarkEnd w:id="29"/>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9"/>
        <w:gridCol w:w="7936"/>
      </w:tblGrid>
      <w:tr w:rsidR="00526ED5" w:rsidRPr="00093D8D" w14:paraId="57BCE470" w14:textId="77777777" w:rsidTr="004F4A48">
        <w:trPr>
          <w:trHeight w:val="408"/>
        </w:trPr>
        <w:tc>
          <w:tcPr>
            <w:tcW w:w="1085" w:type="pct"/>
            <w:tcBorders>
              <w:bottom w:val="single" w:sz="4" w:space="0" w:color="auto"/>
            </w:tcBorders>
            <w:shd w:val="clear" w:color="auto" w:fill="CCFFFF"/>
            <w:noWrap/>
            <w:vAlign w:val="center"/>
          </w:tcPr>
          <w:p w14:paraId="00D3E9A0" w14:textId="77777777" w:rsidR="00526ED5" w:rsidRPr="00093D8D" w:rsidRDefault="00526ED5" w:rsidP="004F4A48">
            <w:pPr>
              <w:spacing w:line="240" w:lineRule="auto"/>
              <w:rPr>
                <w:b/>
                <w:lang w:val="de-CH"/>
              </w:rPr>
            </w:pPr>
            <w:r w:rsidRPr="00093D8D">
              <w:rPr>
                <w:b/>
                <w:lang w:val="de-CH"/>
              </w:rPr>
              <w:t>Norm</w:t>
            </w:r>
          </w:p>
        </w:tc>
        <w:tc>
          <w:tcPr>
            <w:tcW w:w="3915" w:type="pct"/>
            <w:tcBorders>
              <w:bottom w:val="single" w:sz="4" w:space="0" w:color="auto"/>
            </w:tcBorders>
            <w:shd w:val="clear" w:color="auto" w:fill="CCFFFF"/>
            <w:noWrap/>
            <w:vAlign w:val="center"/>
          </w:tcPr>
          <w:p w14:paraId="5CB64689" w14:textId="77777777" w:rsidR="00526ED5" w:rsidRPr="00093D8D" w:rsidRDefault="00526ED5" w:rsidP="004F4A48">
            <w:pPr>
              <w:spacing w:line="240" w:lineRule="auto"/>
              <w:rPr>
                <w:b/>
                <w:lang w:val="de-CH"/>
              </w:rPr>
            </w:pPr>
            <w:r w:rsidRPr="00093D8D">
              <w:rPr>
                <w:b/>
                <w:lang w:val="de-CH"/>
              </w:rPr>
              <w:t>Titel</w:t>
            </w:r>
          </w:p>
        </w:tc>
      </w:tr>
      <w:tr w:rsidR="00526ED5" w:rsidRPr="00093D8D" w14:paraId="79978B49" w14:textId="77777777" w:rsidTr="004F4A48">
        <w:trPr>
          <w:trHeight w:val="300"/>
        </w:trPr>
        <w:tc>
          <w:tcPr>
            <w:tcW w:w="1085" w:type="pct"/>
            <w:shd w:val="clear" w:color="auto" w:fill="CCFFFF"/>
            <w:noWrap/>
            <w:vAlign w:val="center"/>
          </w:tcPr>
          <w:p w14:paraId="04948CDC" w14:textId="77777777" w:rsidR="00526ED5" w:rsidRPr="00093D8D" w:rsidRDefault="00363090" w:rsidP="00363090">
            <w:pPr>
              <w:pStyle w:val="StandardWeb"/>
              <w:rPr>
                <w:rFonts w:ascii="Calibri" w:hAnsi="Calibri"/>
                <w:sz w:val="18"/>
                <w:szCs w:val="18"/>
                <w:lang w:val="de-CH"/>
              </w:rPr>
            </w:pPr>
            <w:r w:rsidRPr="00093D8D">
              <w:rPr>
                <w:rFonts w:ascii="Calibri" w:hAnsi="Calibri"/>
                <w:sz w:val="18"/>
                <w:szCs w:val="18"/>
                <w:lang w:val="de-CH"/>
              </w:rPr>
              <w:t xml:space="preserve">ÖNORM EN 520 </w:t>
            </w:r>
          </w:p>
        </w:tc>
        <w:tc>
          <w:tcPr>
            <w:tcW w:w="3915" w:type="pct"/>
            <w:shd w:val="clear" w:color="auto" w:fill="CCFFFF"/>
            <w:noWrap/>
            <w:vAlign w:val="center"/>
          </w:tcPr>
          <w:p w14:paraId="51EC842D" w14:textId="77777777" w:rsidR="00526ED5" w:rsidRPr="00093D8D" w:rsidRDefault="00363090" w:rsidP="004F4A48">
            <w:pPr>
              <w:pStyle w:val="StandardWeb"/>
              <w:rPr>
                <w:rFonts w:ascii="Calibri" w:hAnsi="Calibri"/>
                <w:sz w:val="18"/>
                <w:szCs w:val="18"/>
                <w:lang w:val="de-CH"/>
              </w:rPr>
            </w:pPr>
            <w:r w:rsidRPr="00093D8D">
              <w:rPr>
                <w:rFonts w:ascii="Calibri" w:hAnsi="Calibri"/>
                <w:sz w:val="18"/>
                <w:szCs w:val="18"/>
                <w:lang w:val="de-CH"/>
              </w:rPr>
              <w:t>Gipsplatten ― Begriffe, Anforderungen und Prüfverfahren</w:t>
            </w:r>
          </w:p>
        </w:tc>
      </w:tr>
      <w:tr w:rsidR="00526ED5" w:rsidRPr="00093D8D" w14:paraId="3FAA75D9" w14:textId="77777777" w:rsidTr="004F4A48">
        <w:trPr>
          <w:trHeight w:val="300"/>
        </w:trPr>
        <w:tc>
          <w:tcPr>
            <w:tcW w:w="1085" w:type="pct"/>
            <w:shd w:val="clear" w:color="auto" w:fill="CCFFFF"/>
            <w:noWrap/>
            <w:vAlign w:val="center"/>
          </w:tcPr>
          <w:p w14:paraId="45C760A9" w14:textId="77777777" w:rsidR="00526ED5" w:rsidRPr="00093D8D" w:rsidRDefault="00526ED5" w:rsidP="004F4A48">
            <w:pPr>
              <w:pStyle w:val="StandardWeb"/>
              <w:spacing w:before="0" w:beforeAutospacing="0" w:after="0" w:afterAutospacing="0" w:line="240" w:lineRule="auto"/>
              <w:rPr>
                <w:rFonts w:ascii="Calibri" w:hAnsi="Calibri"/>
                <w:sz w:val="18"/>
                <w:szCs w:val="18"/>
                <w:lang w:val="de-CH"/>
              </w:rPr>
            </w:pPr>
          </w:p>
        </w:tc>
        <w:tc>
          <w:tcPr>
            <w:tcW w:w="3915" w:type="pct"/>
            <w:shd w:val="clear" w:color="auto" w:fill="CCFFFF"/>
            <w:noWrap/>
            <w:vAlign w:val="center"/>
          </w:tcPr>
          <w:p w14:paraId="0CD41807" w14:textId="77777777" w:rsidR="00526ED5" w:rsidRPr="00093D8D" w:rsidRDefault="00526ED5" w:rsidP="004F4A48">
            <w:pPr>
              <w:pStyle w:val="StandardWeb"/>
              <w:spacing w:before="0" w:beforeAutospacing="0" w:after="0" w:afterAutospacing="0" w:line="240" w:lineRule="auto"/>
              <w:rPr>
                <w:rFonts w:ascii="Calibri" w:hAnsi="Calibri"/>
                <w:sz w:val="18"/>
                <w:szCs w:val="18"/>
                <w:lang w:val="de-CH"/>
              </w:rPr>
            </w:pPr>
          </w:p>
        </w:tc>
      </w:tr>
      <w:tr w:rsidR="00526ED5" w:rsidRPr="00093D8D" w14:paraId="0ABF65D2" w14:textId="77777777" w:rsidTr="004F4A48">
        <w:trPr>
          <w:trHeight w:val="300"/>
        </w:trPr>
        <w:tc>
          <w:tcPr>
            <w:tcW w:w="1085" w:type="pct"/>
            <w:tcBorders>
              <w:top w:val="nil"/>
            </w:tcBorders>
            <w:shd w:val="clear" w:color="auto" w:fill="CCFFFF"/>
            <w:noWrap/>
            <w:vAlign w:val="center"/>
          </w:tcPr>
          <w:p w14:paraId="0977CD3E" w14:textId="77777777" w:rsidR="00526ED5" w:rsidRPr="00093D8D" w:rsidRDefault="00526ED5" w:rsidP="004F4A48">
            <w:pPr>
              <w:pStyle w:val="StandardWeb"/>
              <w:spacing w:before="0" w:beforeAutospacing="0" w:after="0" w:afterAutospacing="0" w:line="240" w:lineRule="auto"/>
              <w:rPr>
                <w:rFonts w:ascii="Calibri" w:hAnsi="Calibri"/>
                <w:sz w:val="18"/>
                <w:szCs w:val="18"/>
                <w:lang w:val="de-CH"/>
              </w:rPr>
            </w:pPr>
          </w:p>
        </w:tc>
        <w:tc>
          <w:tcPr>
            <w:tcW w:w="3915" w:type="pct"/>
            <w:tcBorders>
              <w:top w:val="nil"/>
            </w:tcBorders>
            <w:shd w:val="clear" w:color="auto" w:fill="CCFFFF"/>
            <w:noWrap/>
            <w:vAlign w:val="center"/>
          </w:tcPr>
          <w:p w14:paraId="54097AF8" w14:textId="77777777" w:rsidR="00526ED5" w:rsidRPr="00093D8D" w:rsidRDefault="00526ED5" w:rsidP="004F4A48">
            <w:pPr>
              <w:pStyle w:val="StandardWeb"/>
              <w:spacing w:before="0" w:beforeAutospacing="0" w:after="0" w:afterAutospacing="0" w:line="240" w:lineRule="auto"/>
              <w:rPr>
                <w:rFonts w:ascii="Calibri" w:hAnsi="Calibri"/>
                <w:sz w:val="18"/>
                <w:szCs w:val="18"/>
                <w:lang w:val="de-CH"/>
              </w:rPr>
            </w:pPr>
          </w:p>
        </w:tc>
      </w:tr>
    </w:tbl>
    <w:p w14:paraId="6BB1E814" w14:textId="77777777" w:rsidR="007E6F3E" w:rsidRDefault="007E6F3E" w:rsidP="00D842A9">
      <w:pPr>
        <w:rPr>
          <w:lang w:val="de-CH"/>
        </w:rPr>
      </w:pPr>
    </w:p>
    <w:p w14:paraId="23212959" w14:textId="77777777" w:rsidR="007E6F3E" w:rsidRPr="004B5AD6" w:rsidRDefault="007E6F3E" w:rsidP="00D842A9">
      <w:pPr>
        <w:rPr>
          <w:lang w:val="de-CH"/>
        </w:rPr>
      </w:pPr>
    </w:p>
    <w:p w14:paraId="4A3C0C54" w14:textId="77777777" w:rsidR="00CB3C0B" w:rsidRPr="004B5AD6" w:rsidRDefault="00CB3C0B" w:rsidP="009B45C0">
      <w:pPr>
        <w:pStyle w:val="berschrift2"/>
      </w:pPr>
      <w:bookmarkStart w:id="30" w:name="_Toc81484905"/>
      <w:bookmarkStart w:id="31" w:name="_Toc81484949"/>
      <w:r w:rsidRPr="004B5AD6">
        <w:t>Technische Daten</w:t>
      </w:r>
      <w:bookmarkEnd w:id="30"/>
      <w:bookmarkEnd w:id="31"/>
      <w:r w:rsidR="00CB5625" w:rsidRPr="004B5AD6">
        <w:t xml:space="preserve"> </w:t>
      </w:r>
    </w:p>
    <w:p w14:paraId="7CB1D9EA" w14:textId="77777777" w:rsidR="002812A1" w:rsidRPr="004B5AD6" w:rsidRDefault="002812A1" w:rsidP="00AC7903">
      <w:pPr>
        <w:rPr>
          <w:lang w:val="de-CH"/>
        </w:rPr>
      </w:pPr>
      <w:bookmarkStart w:id="32" w:name="EPDEdit_2_3_techn_Daten_Intro"/>
      <w:bookmarkStart w:id="33" w:name="PCR_2_3_Bautechnische_Daten_Intro"/>
    </w:p>
    <w:p w14:paraId="4E01D952" w14:textId="77777777" w:rsidR="00B71BEC" w:rsidRPr="004B5AD6" w:rsidRDefault="00BB791D" w:rsidP="00093D8D">
      <w:pPr>
        <w:shd w:val="clear" w:color="auto" w:fill="DAEEF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37FB0D9C" w14:textId="77777777" w:rsidR="00E71AA4" w:rsidRPr="004B5AD6" w:rsidRDefault="00657D84" w:rsidP="00093D8D">
      <w:pPr>
        <w:shd w:val="clear" w:color="auto" w:fill="DAEEF3"/>
        <w:rPr>
          <w:szCs w:val="18"/>
          <w:lang w:val="de-CH"/>
        </w:rPr>
      </w:pPr>
      <w:r>
        <w:rPr>
          <w:szCs w:val="18"/>
          <w:lang w:val="de-CH"/>
        </w:rPr>
        <w:t>W</w:t>
      </w:r>
      <w:r w:rsidR="00E71AA4" w:rsidRPr="004B5AD6">
        <w:rPr>
          <w:szCs w:val="18"/>
          <w:lang w:val="de-CH"/>
        </w:rPr>
        <w:t xml:space="preserve">eitere technische Kenndaten </w:t>
      </w:r>
      <w:r>
        <w:rPr>
          <w:szCs w:val="18"/>
          <w:lang w:val="de-CH"/>
        </w:rPr>
        <w:t xml:space="preserve">müssen </w:t>
      </w:r>
      <w:r w:rsidR="00E71AA4" w:rsidRPr="004B5AD6">
        <w:rPr>
          <w:szCs w:val="18"/>
          <w:lang w:val="de-CH"/>
        </w:rPr>
        <w:t>angeführt werden, wenn diese für die Unterscheidung bzw. die Spezifizierung der/des Produkte/s erforderlich sind.</w:t>
      </w:r>
    </w:p>
    <w:p w14:paraId="3545E5F3" w14:textId="77777777" w:rsidR="00E71AA4" w:rsidRPr="004B5AD6" w:rsidRDefault="00E71AA4" w:rsidP="005B7ED8">
      <w:pPr>
        <w:rPr>
          <w:lang w:val="de-CH"/>
        </w:rPr>
      </w:pPr>
    </w:p>
    <w:p w14:paraId="559371AB" w14:textId="77777777" w:rsidR="00E71AA4" w:rsidRPr="004B5AD6" w:rsidRDefault="00E71AA4" w:rsidP="00D62BE5">
      <w:pPr>
        <w:shd w:val="clear" w:color="auto" w:fill="CCFFFF"/>
        <w:rPr>
          <w:b/>
          <w:u w:val="single"/>
          <w:lang w:val="de-CH"/>
        </w:rPr>
      </w:pPr>
      <w:r w:rsidRPr="004B5AD6">
        <w:rPr>
          <w:b/>
          <w:u w:val="single"/>
          <w:lang w:val="de-CH"/>
        </w:rPr>
        <w:lastRenderedPageBreak/>
        <w:t xml:space="preserve">Spezifische Anmerkung zur Erstellung einer EPD </w:t>
      </w:r>
      <w:r w:rsidR="00363090">
        <w:rPr>
          <w:b/>
          <w:u w:val="single"/>
          <w:lang w:val="de-CH"/>
        </w:rPr>
        <w:t>für Gipsplatten</w:t>
      </w:r>
      <w:r w:rsidRPr="004B5AD6">
        <w:rPr>
          <w:b/>
          <w:u w:val="single"/>
          <w:lang w:val="de-CH"/>
        </w:rPr>
        <w:t>:</w:t>
      </w:r>
    </w:p>
    <w:p w14:paraId="147C9786" w14:textId="48C17752" w:rsidR="00964247" w:rsidRDefault="00AC7903" w:rsidP="00D62BE5">
      <w:pPr>
        <w:shd w:val="clear" w:color="auto" w:fill="CCFFFF"/>
        <w:tabs>
          <w:tab w:val="left" w:pos="3888"/>
        </w:tabs>
        <w:rPr>
          <w:lang w:val="de-CH"/>
        </w:rPr>
      </w:pPr>
      <w:r w:rsidRPr="004B5AD6">
        <w:rPr>
          <w:lang w:val="de-CH"/>
        </w:rPr>
        <w:t>D</w:t>
      </w:r>
      <w:r w:rsidR="00D203A1" w:rsidRPr="004B5AD6">
        <w:rPr>
          <w:lang w:val="de-CH"/>
        </w:rPr>
        <w:t xml:space="preserve">ie </w:t>
      </w:r>
      <w:r w:rsidR="00D62E9E" w:rsidRPr="004B5AD6">
        <w:rPr>
          <w:lang w:val="de-CH"/>
        </w:rPr>
        <w:t xml:space="preserve">in </w:t>
      </w:r>
      <w:r w:rsidR="00374ADA" w:rsidRPr="004B5AD6">
        <w:rPr>
          <w:lang w:val="de-CH"/>
        </w:rPr>
        <w:fldChar w:fldCharType="begin"/>
      </w:r>
      <w:r w:rsidR="00374ADA" w:rsidRPr="004B5AD6">
        <w:rPr>
          <w:lang w:val="de-CH"/>
        </w:rPr>
        <w:instrText xml:space="preserve"> REF _Ref322941780 \h </w:instrText>
      </w:r>
      <w:r w:rsidR="00374ADA" w:rsidRPr="004B5AD6">
        <w:rPr>
          <w:lang w:val="de-CH"/>
        </w:rPr>
      </w:r>
      <w:r w:rsidR="00374ADA" w:rsidRPr="004B5AD6">
        <w:rPr>
          <w:lang w:val="de-CH"/>
        </w:rPr>
        <w:fldChar w:fldCharType="separate"/>
      </w:r>
      <w:ins w:id="34" w:author="Sarah" w:date="2021-12-01T21:00:00Z">
        <w:r w:rsidR="00B52CC4" w:rsidRPr="00BB15AB">
          <w:rPr>
            <w:shd w:val="clear" w:color="auto" w:fill="CCFFFF"/>
            <w:lang w:val="de-CH"/>
          </w:rPr>
          <w:t xml:space="preserve">Tabelle </w:t>
        </w:r>
        <w:r w:rsidR="00B52CC4">
          <w:rPr>
            <w:noProof/>
            <w:shd w:val="clear" w:color="auto" w:fill="CCFFFF"/>
            <w:lang w:val="de-CH"/>
          </w:rPr>
          <w:t>2</w:t>
        </w:r>
      </w:ins>
      <w:r w:rsidR="00374ADA" w:rsidRPr="004B5AD6">
        <w:rPr>
          <w:lang w:val="de-CH"/>
        </w:rPr>
        <w:fldChar w:fldCharType="end"/>
      </w:r>
      <w:r w:rsidR="00B71BEC" w:rsidRPr="004B5AD6">
        <w:rPr>
          <w:lang w:val="de-CH"/>
        </w:rPr>
        <w:t xml:space="preserve"> </w:t>
      </w:r>
      <w:r w:rsidR="00D62E9E" w:rsidRPr="004B5AD6">
        <w:rPr>
          <w:lang w:val="de-CH"/>
        </w:rPr>
        <w:t>angeführten</w:t>
      </w:r>
      <w:r w:rsidR="00D203A1" w:rsidRPr="004B5AD6">
        <w:rPr>
          <w:lang w:val="de-CH"/>
        </w:rPr>
        <w:t xml:space="preserve"> </w:t>
      </w:r>
      <w:r w:rsidR="0048292A" w:rsidRPr="004B5AD6">
        <w:rPr>
          <w:lang w:val="de-CH"/>
        </w:rPr>
        <w:t>(</w:t>
      </w:r>
      <w:r w:rsidR="00D203A1" w:rsidRPr="004B5AD6">
        <w:rPr>
          <w:lang w:val="de-CH"/>
        </w:rPr>
        <w:t xml:space="preserve">bau)technischen Daten </w:t>
      </w:r>
      <w:r w:rsidR="00961E2F" w:rsidRPr="004B5AD6">
        <w:rPr>
          <w:lang w:val="de-CH"/>
        </w:rPr>
        <w:t xml:space="preserve">orientieren sich nach den </w:t>
      </w:r>
      <w:r w:rsidR="00EE037B">
        <w:rPr>
          <w:lang w:val="de-CH"/>
        </w:rPr>
        <w:t>n</w:t>
      </w:r>
      <w:r w:rsidR="00961E2F" w:rsidRPr="004B5AD6">
        <w:rPr>
          <w:lang w:val="de-CH"/>
        </w:rPr>
        <w:t xml:space="preserve">ationalen </w:t>
      </w:r>
      <w:r w:rsidR="008B1E39">
        <w:rPr>
          <w:lang w:val="de-CH"/>
        </w:rPr>
        <w:t>Normen</w:t>
      </w:r>
      <w:r w:rsidR="00961E2F" w:rsidRPr="004B5AD6">
        <w:rPr>
          <w:lang w:val="de-CH"/>
        </w:rPr>
        <w:t xml:space="preserve"> </w:t>
      </w:r>
      <w:r w:rsidR="00EE037B">
        <w:rPr>
          <w:lang w:val="de-CH"/>
        </w:rPr>
        <w:t>bzw.</w:t>
      </w:r>
      <w:r w:rsidR="00961E2F" w:rsidRPr="004B5AD6">
        <w:rPr>
          <w:lang w:val="de-CH"/>
        </w:rPr>
        <w:t xml:space="preserve"> den harmonisierten europäischen Produktnormen für </w:t>
      </w:r>
      <w:r w:rsidR="00964247">
        <w:rPr>
          <w:lang w:val="de-CH"/>
        </w:rPr>
        <w:t>Gipsplatten</w:t>
      </w:r>
      <w:r w:rsidR="00961E2F" w:rsidRPr="004B5AD6">
        <w:rPr>
          <w:lang w:val="de-CH"/>
        </w:rPr>
        <w:t xml:space="preserve"> und </w:t>
      </w:r>
      <w:r w:rsidR="00D62E9E" w:rsidRPr="004B5AD6">
        <w:rPr>
          <w:lang w:val="de-CH"/>
        </w:rPr>
        <w:t xml:space="preserve">sind </w:t>
      </w:r>
      <w:r w:rsidR="00D203A1" w:rsidRPr="004B5AD6">
        <w:rPr>
          <w:lang w:val="de-CH"/>
        </w:rPr>
        <w:t xml:space="preserve">unter Verweis auf die Prüfnorm </w:t>
      </w:r>
      <w:r w:rsidRPr="004B5AD6">
        <w:rPr>
          <w:lang w:val="de-CH"/>
        </w:rPr>
        <w:t>anzu</w:t>
      </w:r>
      <w:r w:rsidR="00E979E5" w:rsidRPr="004B5AD6">
        <w:rPr>
          <w:lang w:val="de-CH"/>
        </w:rPr>
        <w:t>geben.</w:t>
      </w:r>
    </w:p>
    <w:p w14:paraId="0ACDA076" w14:textId="77777777" w:rsidR="00E71AA4" w:rsidRPr="004B5AD6" w:rsidRDefault="00E71AA4">
      <w:pPr>
        <w:spacing w:line="240" w:lineRule="auto"/>
        <w:jc w:val="left"/>
        <w:rPr>
          <w:lang w:val="de-CH"/>
        </w:rPr>
      </w:pPr>
    </w:p>
    <w:p w14:paraId="0D918BDD" w14:textId="1D86AB26" w:rsidR="00AC7903" w:rsidRPr="00BB15AB" w:rsidRDefault="00E170F3" w:rsidP="00BB15AB">
      <w:pPr>
        <w:pStyle w:val="Beschriftung"/>
        <w:shd w:val="clear" w:color="auto" w:fill="CCFFFF"/>
        <w:rPr>
          <w:shd w:val="clear" w:color="auto" w:fill="CCFFFF"/>
          <w:lang w:val="de-CH"/>
        </w:rPr>
      </w:pPr>
      <w:bookmarkStart w:id="35" w:name="_Ref322941780"/>
      <w:bookmarkStart w:id="36" w:name="_Toc81484989"/>
      <w:r w:rsidRPr="00BB15AB">
        <w:rPr>
          <w:shd w:val="clear" w:color="auto" w:fill="CCFFFF"/>
          <w:lang w:val="de-CH"/>
        </w:rPr>
        <w:t xml:space="preserve">Tabelle </w:t>
      </w:r>
      <w:r w:rsidR="008F50D0">
        <w:rPr>
          <w:shd w:val="clear" w:color="auto" w:fill="CCFFFF"/>
          <w:lang w:val="de-CH"/>
        </w:rPr>
        <w:fldChar w:fldCharType="begin"/>
      </w:r>
      <w:r w:rsidR="008F50D0">
        <w:rPr>
          <w:shd w:val="clear" w:color="auto" w:fill="CCFFFF"/>
          <w:lang w:val="de-CH"/>
        </w:rPr>
        <w:instrText xml:space="preserve"> SEQ Tabelle \* ARABIC </w:instrText>
      </w:r>
      <w:r w:rsidR="008F50D0">
        <w:rPr>
          <w:shd w:val="clear" w:color="auto" w:fill="CCFFFF"/>
          <w:lang w:val="de-CH"/>
        </w:rPr>
        <w:fldChar w:fldCharType="separate"/>
      </w:r>
      <w:r w:rsidR="00B52CC4">
        <w:rPr>
          <w:noProof/>
          <w:shd w:val="clear" w:color="auto" w:fill="CCFFFF"/>
          <w:lang w:val="de-CH"/>
        </w:rPr>
        <w:t>2</w:t>
      </w:r>
      <w:r w:rsidR="008F50D0">
        <w:rPr>
          <w:shd w:val="clear" w:color="auto" w:fill="CCFFFF"/>
          <w:lang w:val="de-CH"/>
        </w:rPr>
        <w:fldChar w:fldCharType="end"/>
      </w:r>
      <w:bookmarkEnd w:id="35"/>
      <w:r w:rsidRPr="00BB15AB">
        <w:rPr>
          <w:shd w:val="clear" w:color="auto" w:fill="CCFFFF"/>
          <w:lang w:val="de-CH"/>
        </w:rPr>
        <w:t xml:space="preserve">: </w:t>
      </w:r>
      <w:r w:rsidR="00AC7903" w:rsidRPr="00BB15AB">
        <w:rPr>
          <w:shd w:val="clear" w:color="auto" w:fill="CCFFFF"/>
          <w:lang w:val="de-CH"/>
        </w:rPr>
        <w:t xml:space="preserve">Technische Daten </w:t>
      </w:r>
      <w:r w:rsidR="00F3420A" w:rsidRPr="00BB15AB">
        <w:rPr>
          <w:shd w:val="clear" w:color="auto" w:fill="CCFFFF"/>
          <w:lang w:val="de-CH"/>
        </w:rPr>
        <w:t xml:space="preserve">für </w:t>
      </w:r>
      <w:r w:rsidR="00964247">
        <w:rPr>
          <w:shd w:val="clear" w:color="auto" w:fill="CCFFFF"/>
          <w:lang w:val="de-CH"/>
        </w:rPr>
        <w:t>Gipsplatten</w:t>
      </w:r>
      <w:bookmarkEnd w:id="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862"/>
        <w:gridCol w:w="1606"/>
        <w:gridCol w:w="1606"/>
      </w:tblGrid>
      <w:tr w:rsidR="00964247" w:rsidRPr="00093D8D" w14:paraId="405BF868"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23AF4B38" w14:textId="77777777" w:rsidR="00964247" w:rsidRPr="00093D8D" w:rsidRDefault="00964247" w:rsidP="00D652CA">
            <w:pPr>
              <w:spacing w:line="240" w:lineRule="auto"/>
              <w:ind w:left="147"/>
              <w:rPr>
                <w:b/>
                <w:color w:val="000000"/>
              </w:rPr>
            </w:pPr>
            <w:r w:rsidRPr="00093D8D">
              <w:rPr>
                <w:b/>
                <w:color w:val="000000"/>
              </w:rPr>
              <w:t>Bezeichnung</w:t>
            </w:r>
          </w:p>
        </w:tc>
        <w:tc>
          <w:tcPr>
            <w:tcW w:w="160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6E56416" w14:textId="77777777" w:rsidR="00964247" w:rsidRPr="00093D8D" w:rsidRDefault="00964247" w:rsidP="00D652CA">
            <w:pPr>
              <w:spacing w:line="240" w:lineRule="auto"/>
              <w:ind w:left="147"/>
              <w:rPr>
                <w:b/>
                <w:color w:val="000000"/>
              </w:rPr>
            </w:pPr>
            <w:r w:rsidRPr="00093D8D">
              <w:rPr>
                <w:b/>
                <w:color w:val="000000"/>
              </w:rPr>
              <w:t>Wert</w:t>
            </w:r>
          </w:p>
        </w:tc>
        <w:tc>
          <w:tcPr>
            <w:tcW w:w="160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793D5111" w14:textId="77777777" w:rsidR="00964247" w:rsidRPr="00093D8D" w:rsidRDefault="00964247" w:rsidP="00D652CA">
            <w:pPr>
              <w:spacing w:line="240" w:lineRule="auto"/>
              <w:ind w:left="147"/>
              <w:rPr>
                <w:b/>
                <w:color w:val="000000"/>
              </w:rPr>
            </w:pPr>
            <w:r w:rsidRPr="00093D8D">
              <w:rPr>
                <w:b/>
                <w:color w:val="000000"/>
              </w:rPr>
              <w:t>Einheit</w:t>
            </w:r>
          </w:p>
        </w:tc>
      </w:tr>
      <w:tr w:rsidR="00964247" w:rsidRPr="00093D8D" w14:paraId="51CE9E7F"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35571BE" w14:textId="77777777" w:rsidR="00964247" w:rsidRPr="00093D8D" w:rsidRDefault="00964247" w:rsidP="00D652CA">
            <w:pPr>
              <w:spacing w:line="240" w:lineRule="auto"/>
              <w:ind w:left="147"/>
              <w:rPr>
                <w:color w:val="000000"/>
              </w:rPr>
            </w:pPr>
            <w:r w:rsidRPr="00093D8D">
              <w:rPr>
                <w:color w:val="000000"/>
              </w:rPr>
              <w:t>Scherfestigkeit (für Gipskartonplatten)</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F95633"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B6CA3A4" w14:textId="77777777" w:rsidR="00964247" w:rsidRPr="00093D8D" w:rsidRDefault="00964247" w:rsidP="00D652CA">
            <w:pPr>
              <w:spacing w:line="240" w:lineRule="auto"/>
              <w:ind w:left="147"/>
              <w:rPr>
                <w:color w:val="000000"/>
              </w:rPr>
            </w:pPr>
            <w:r w:rsidRPr="00093D8D">
              <w:rPr>
                <w:color w:val="000000"/>
              </w:rPr>
              <w:t>N</w:t>
            </w:r>
          </w:p>
        </w:tc>
      </w:tr>
      <w:tr w:rsidR="00964247" w:rsidRPr="00093D8D" w14:paraId="4D72E0A5"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EA358C2" w14:textId="77777777" w:rsidR="00964247" w:rsidRPr="00093D8D" w:rsidRDefault="00964247" w:rsidP="00D652CA">
            <w:pPr>
              <w:spacing w:line="240" w:lineRule="auto"/>
              <w:ind w:left="147"/>
              <w:rPr>
                <w:color w:val="000000"/>
              </w:rPr>
            </w:pPr>
            <w:r w:rsidRPr="00093D8D">
              <w:rPr>
                <w:color w:val="000000"/>
              </w:rPr>
              <w:t>Schubfestigkeit (für Gipsfaserplatten)</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90F686"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34E49D2" w14:textId="77777777" w:rsidR="00964247" w:rsidRPr="00093D8D" w:rsidRDefault="00964247" w:rsidP="00D652CA">
            <w:pPr>
              <w:spacing w:line="240" w:lineRule="auto"/>
              <w:ind w:left="147"/>
              <w:rPr>
                <w:color w:val="000000"/>
              </w:rPr>
            </w:pPr>
            <w:r w:rsidRPr="00093D8D">
              <w:rPr>
                <w:color w:val="000000"/>
              </w:rPr>
              <w:t>N</w:t>
            </w:r>
          </w:p>
        </w:tc>
      </w:tr>
      <w:tr w:rsidR="00964247" w:rsidRPr="00093D8D" w14:paraId="660F0F80"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20EE3C" w14:textId="77777777" w:rsidR="00964247" w:rsidRPr="00093D8D" w:rsidRDefault="00964247" w:rsidP="00D652CA">
            <w:pPr>
              <w:spacing w:line="240" w:lineRule="auto"/>
              <w:ind w:left="147"/>
              <w:rPr>
                <w:color w:val="000000"/>
              </w:rPr>
            </w:pPr>
            <w:r w:rsidRPr="00093D8D">
              <w:rPr>
                <w:color w:val="000000"/>
              </w:rPr>
              <w:t>Biegefestigkeit (für Gipsfaserplatten) - Schwellenwert</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9605AE6"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8C0100" w14:textId="77777777" w:rsidR="00964247" w:rsidRPr="00093D8D" w:rsidRDefault="00964247" w:rsidP="00D652CA">
            <w:pPr>
              <w:spacing w:line="240" w:lineRule="auto"/>
              <w:ind w:left="147"/>
              <w:rPr>
                <w:color w:val="000000"/>
              </w:rPr>
            </w:pPr>
            <w:r w:rsidRPr="00093D8D">
              <w:rPr>
                <w:color w:val="000000"/>
              </w:rPr>
              <w:t>N/mm</w:t>
            </w:r>
            <w:r w:rsidRPr="00093D8D">
              <w:rPr>
                <w:color w:val="000000"/>
                <w:vertAlign w:val="superscript"/>
              </w:rPr>
              <w:t>2</w:t>
            </w:r>
          </w:p>
        </w:tc>
      </w:tr>
      <w:tr w:rsidR="00964247" w:rsidRPr="00093D8D" w14:paraId="6856E880"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AD28BAC" w14:textId="77777777" w:rsidR="00964247" w:rsidRPr="00093D8D" w:rsidRDefault="00964247" w:rsidP="00D652CA">
            <w:pPr>
              <w:spacing w:line="240" w:lineRule="auto"/>
              <w:ind w:left="147"/>
            </w:pPr>
            <w:r w:rsidRPr="00093D8D">
              <w:t>Biegebruchlast (für Gipskartonplatten) – Schwellenwert (ÖNORM EN 520)</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A452E16"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B05CB59" w14:textId="77777777" w:rsidR="00964247" w:rsidRPr="00093D8D" w:rsidRDefault="00964247" w:rsidP="00D652CA">
            <w:pPr>
              <w:spacing w:line="240" w:lineRule="auto"/>
              <w:ind w:left="147"/>
              <w:rPr>
                <w:color w:val="000000"/>
              </w:rPr>
            </w:pPr>
            <w:r w:rsidRPr="00093D8D">
              <w:rPr>
                <w:color w:val="000000"/>
              </w:rPr>
              <w:t>N</w:t>
            </w:r>
          </w:p>
        </w:tc>
      </w:tr>
      <w:tr w:rsidR="00964247" w:rsidRPr="00093D8D" w14:paraId="171D65C8"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922682A" w14:textId="77777777" w:rsidR="00964247" w:rsidRPr="00093D8D" w:rsidRDefault="00964247" w:rsidP="00D652CA">
            <w:pPr>
              <w:spacing w:line="240" w:lineRule="auto"/>
              <w:ind w:left="147"/>
            </w:pPr>
            <w:r w:rsidRPr="00093D8D">
              <w:t>Biegebruchlast in Längsrichtung (für Gipskartonplatten - ÖNORM B 3410)</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8030226"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676656A" w14:textId="77777777" w:rsidR="00964247" w:rsidRPr="00093D8D" w:rsidRDefault="00964247" w:rsidP="00D652CA">
            <w:pPr>
              <w:spacing w:line="240" w:lineRule="auto"/>
              <w:ind w:left="147"/>
              <w:rPr>
                <w:color w:val="000000"/>
              </w:rPr>
            </w:pPr>
            <w:r w:rsidRPr="00093D8D">
              <w:rPr>
                <w:color w:val="000000"/>
              </w:rPr>
              <w:t>N</w:t>
            </w:r>
          </w:p>
        </w:tc>
      </w:tr>
      <w:tr w:rsidR="00964247" w:rsidRPr="00093D8D" w14:paraId="68846B16"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DD66E10" w14:textId="77777777" w:rsidR="00964247" w:rsidRPr="00093D8D" w:rsidRDefault="00964247" w:rsidP="00D652CA">
            <w:pPr>
              <w:spacing w:line="240" w:lineRule="auto"/>
              <w:ind w:left="147"/>
            </w:pPr>
            <w:r w:rsidRPr="00093D8D">
              <w:t>Biegebruchlast in Querrichtung (für Gipskartonplatten - ÖNORM B 3410)</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64955CD"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66D41DC" w14:textId="77777777" w:rsidR="00964247" w:rsidRPr="00093D8D" w:rsidRDefault="00964247" w:rsidP="00D652CA">
            <w:pPr>
              <w:spacing w:line="240" w:lineRule="auto"/>
              <w:ind w:left="147"/>
              <w:rPr>
                <w:color w:val="000000"/>
              </w:rPr>
            </w:pPr>
            <w:r w:rsidRPr="00093D8D">
              <w:rPr>
                <w:color w:val="000000"/>
              </w:rPr>
              <w:t>N</w:t>
            </w:r>
          </w:p>
        </w:tc>
      </w:tr>
      <w:tr w:rsidR="00964247" w:rsidRPr="00093D8D" w14:paraId="7A19F7D1"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B0D26D9" w14:textId="77777777" w:rsidR="00964247" w:rsidRPr="00093D8D" w:rsidRDefault="00964247" w:rsidP="00D652CA">
            <w:pPr>
              <w:spacing w:line="240" w:lineRule="auto"/>
              <w:ind w:left="147"/>
            </w:pPr>
            <w:r w:rsidRPr="00093D8D">
              <w:t>Biege-Elastizitätsmodul in Längsrichtung (für Gipskartonplatten - ÖNORM B 3410)</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2983657"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469637A" w14:textId="77777777" w:rsidR="00964247" w:rsidRPr="00093D8D" w:rsidRDefault="00964247" w:rsidP="00D652CA">
            <w:pPr>
              <w:spacing w:line="240" w:lineRule="auto"/>
              <w:ind w:left="147"/>
              <w:rPr>
                <w:color w:val="000000"/>
              </w:rPr>
            </w:pPr>
            <w:r w:rsidRPr="00093D8D">
              <w:rPr>
                <w:color w:val="000000"/>
              </w:rPr>
              <w:t>N/mm</w:t>
            </w:r>
            <w:r w:rsidRPr="00093D8D">
              <w:rPr>
                <w:color w:val="000000"/>
                <w:vertAlign w:val="superscript"/>
              </w:rPr>
              <w:t>2</w:t>
            </w:r>
          </w:p>
        </w:tc>
      </w:tr>
      <w:tr w:rsidR="00964247" w:rsidRPr="00093D8D" w14:paraId="50502737"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144FC1E" w14:textId="77777777" w:rsidR="00964247" w:rsidRPr="00093D8D" w:rsidRDefault="00964247" w:rsidP="00D652CA">
            <w:pPr>
              <w:spacing w:line="240" w:lineRule="auto"/>
              <w:ind w:left="147"/>
            </w:pPr>
            <w:r w:rsidRPr="00093D8D">
              <w:t>Biege-Elastizitätsmodul in Querrichtung (für Gipskartonplatten - ÖNORM B 3410)</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E88FA04"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EC539A" w14:textId="77777777" w:rsidR="00964247" w:rsidRPr="00093D8D" w:rsidRDefault="00964247" w:rsidP="00D652CA">
            <w:pPr>
              <w:spacing w:line="240" w:lineRule="auto"/>
              <w:ind w:left="147"/>
              <w:rPr>
                <w:color w:val="000000"/>
              </w:rPr>
            </w:pPr>
            <w:r w:rsidRPr="00093D8D">
              <w:rPr>
                <w:color w:val="000000"/>
              </w:rPr>
              <w:t>N/mm</w:t>
            </w:r>
            <w:r w:rsidRPr="00093D8D">
              <w:rPr>
                <w:color w:val="000000"/>
                <w:vertAlign w:val="superscript"/>
              </w:rPr>
              <w:t>2</w:t>
            </w:r>
          </w:p>
        </w:tc>
      </w:tr>
      <w:tr w:rsidR="00964247" w:rsidRPr="00093D8D" w14:paraId="1E411A92"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DFD54E1" w14:textId="77777777" w:rsidR="00964247" w:rsidRPr="00093D8D" w:rsidRDefault="00964247" w:rsidP="00D652CA">
            <w:pPr>
              <w:spacing w:line="240" w:lineRule="auto"/>
              <w:ind w:left="147"/>
              <w:rPr>
                <w:color w:val="000000"/>
              </w:rPr>
            </w:pPr>
            <w:r w:rsidRPr="00093D8D">
              <w:rPr>
                <w:color w:val="000000"/>
              </w:rPr>
              <w:t>Stoßwiderstand (nur System)</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AAE04CB"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0FABD68" w14:textId="77777777" w:rsidR="00964247" w:rsidRPr="00093D8D" w:rsidRDefault="00964247" w:rsidP="00D652CA">
            <w:pPr>
              <w:spacing w:line="240" w:lineRule="auto"/>
              <w:ind w:left="147"/>
              <w:rPr>
                <w:color w:val="000000"/>
              </w:rPr>
            </w:pPr>
            <w:r w:rsidRPr="00093D8D">
              <w:rPr>
                <w:color w:val="000000"/>
              </w:rPr>
              <w:t>kJ</w:t>
            </w:r>
          </w:p>
        </w:tc>
      </w:tr>
      <w:tr w:rsidR="00964247" w:rsidRPr="00093D8D" w14:paraId="7C174119"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2A51A12" w14:textId="77777777" w:rsidR="00964247" w:rsidRPr="00093D8D" w:rsidRDefault="00964247" w:rsidP="00D652CA">
            <w:pPr>
              <w:spacing w:line="240" w:lineRule="auto"/>
              <w:ind w:left="147"/>
              <w:rPr>
                <w:color w:val="000000"/>
              </w:rPr>
            </w:pPr>
            <w:r w:rsidRPr="00093D8D">
              <w:rPr>
                <w:color w:val="000000"/>
              </w:rPr>
              <w:t>Luftschalldämmung (nur System)</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E605DF"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D7C13FA" w14:textId="77777777" w:rsidR="00964247" w:rsidRPr="00093D8D" w:rsidRDefault="00964247" w:rsidP="00D652CA">
            <w:pPr>
              <w:spacing w:line="240" w:lineRule="auto"/>
              <w:ind w:left="147"/>
              <w:rPr>
                <w:color w:val="000000"/>
              </w:rPr>
            </w:pPr>
            <w:r w:rsidRPr="00093D8D">
              <w:rPr>
                <w:color w:val="000000"/>
              </w:rPr>
              <w:t>dB</w:t>
            </w:r>
          </w:p>
        </w:tc>
      </w:tr>
      <w:tr w:rsidR="00964247" w:rsidRPr="00093D8D" w14:paraId="2B77BF2B"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3294FC6" w14:textId="77777777" w:rsidR="00964247" w:rsidRPr="00093D8D" w:rsidRDefault="00964247" w:rsidP="00D652CA">
            <w:pPr>
              <w:spacing w:line="240" w:lineRule="auto"/>
              <w:ind w:left="147"/>
              <w:rPr>
                <w:color w:val="000000"/>
              </w:rPr>
            </w:pPr>
            <w:r w:rsidRPr="00093D8D">
              <w:rPr>
                <w:color w:val="000000"/>
              </w:rPr>
              <w:t>Schallabsorption (nur System)</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2E623CB"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1F7D373" w14:textId="77777777" w:rsidR="00964247" w:rsidRPr="00093D8D" w:rsidRDefault="00964247" w:rsidP="00D652CA">
            <w:pPr>
              <w:spacing w:line="240" w:lineRule="auto"/>
              <w:ind w:left="147"/>
              <w:rPr>
                <w:color w:val="000000"/>
              </w:rPr>
            </w:pPr>
            <w:r w:rsidRPr="00093D8D">
              <w:rPr>
                <w:color w:val="000000"/>
              </w:rPr>
              <w:t>-</w:t>
            </w:r>
          </w:p>
        </w:tc>
      </w:tr>
      <w:tr w:rsidR="00964247" w:rsidRPr="00093D8D" w14:paraId="5299A67C"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BED9DAD" w14:textId="77777777" w:rsidR="00964247" w:rsidRPr="00093D8D" w:rsidRDefault="00964247" w:rsidP="00D652CA">
            <w:pPr>
              <w:spacing w:line="240" w:lineRule="auto"/>
              <w:ind w:left="147"/>
              <w:rPr>
                <w:color w:val="000000"/>
              </w:rPr>
            </w:pPr>
            <w:r w:rsidRPr="00093D8D">
              <w:rPr>
                <w:color w:val="000000"/>
              </w:rPr>
              <w:t xml:space="preserve">Wärmeleitfähigkeit </w:t>
            </w:r>
            <w:r w:rsidRPr="00093D8D">
              <w:rPr>
                <w:color w:val="000000"/>
                <w:vertAlign w:val="superscript"/>
              </w:rPr>
              <w:t>1)</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5C6D382"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ACFE03" w14:textId="77777777" w:rsidR="00964247" w:rsidRPr="00093D8D" w:rsidRDefault="00964247" w:rsidP="00D652CA">
            <w:pPr>
              <w:spacing w:line="240" w:lineRule="auto"/>
              <w:ind w:left="147"/>
              <w:rPr>
                <w:color w:val="000000"/>
              </w:rPr>
            </w:pPr>
            <w:r w:rsidRPr="00093D8D">
              <w:rPr>
                <w:color w:val="000000"/>
              </w:rPr>
              <w:t>W/(m K)</w:t>
            </w:r>
          </w:p>
        </w:tc>
      </w:tr>
      <w:tr w:rsidR="00964247" w:rsidRPr="00093D8D" w14:paraId="4094580D"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B94C460" w14:textId="77777777" w:rsidR="00964247" w:rsidRPr="00093D8D" w:rsidRDefault="00964247" w:rsidP="00D652CA">
            <w:pPr>
              <w:spacing w:line="240" w:lineRule="auto"/>
              <w:ind w:left="147"/>
              <w:rPr>
                <w:color w:val="000000"/>
              </w:rPr>
            </w:pPr>
            <w:r w:rsidRPr="00093D8D">
              <w:rPr>
                <w:color w:val="000000"/>
              </w:rPr>
              <w:t>Wasserdampf-Diffusionswiderstandszahl (für Typ E Schwellenwert)</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53E9534"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CEECF53" w14:textId="77777777" w:rsidR="00964247" w:rsidRPr="00093D8D" w:rsidRDefault="00964247" w:rsidP="00D652CA">
            <w:pPr>
              <w:spacing w:line="240" w:lineRule="auto"/>
              <w:ind w:left="147"/>
              <w:rPr>
                <w:color w:val="000000"/>
              </w:rPr>
            </w:pPr>
            <w:r w:rsidRPr="00093D8D">
              <w:rPr>
                <w:color w:val="000000"/>
              </w:rPr>
              <w:t>-</w:t>
            </w:r>
          </w:p>
        </w:tc>
      </w:tr>
      <w:tr w:rsidR="00964247" w:rsidRPr="00093D8D" w14:paraId="42D9CB26"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602CDB5" w14:textId="77777777" w:rsidR="00964247" w:rsidRPr="00093D8D" w:rsidRDefault="00964247" w:rsidP="00D652CA">
            <w:pPr>
              <w:spacing w:line="240" w:lineRule="auto"/>
              <w:ind w:left="147"/>
              <w:rPr>
                <w:color w:val="000000"/>
              </w:rPr>
            </w:pPr>
            <w:r w:rsidRPr="00093D8D">
              <w:rPr>
                <w:color w:val="000000"/>
              </w:rPr>
              <w:t>Klassifizierung des Brandverhaltens nach ÖNORM EN 13501-1</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49A4A36" w14:textId="77777777" w:rsidR="00964247" w:rsidRPr="00093D8D" w:rsidRDefault="00964247" w:rsidP="00D652CA">
            <w:pPr>
              <w:spacing w:line="240" w:lineRule="auto"/>
              <w:ind w:left="147"/>
              <w:rPr>
                <w:b/>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E1DA899" w14:textId="77777777" w:rsidR="00964247" w:rsidRPr="00093D8D" w:rsidRDefault="00964247" w:rsidP="00D652CA">
            <w:pPr>
              <w:spacing w:line="240" w:lineRule="auto"/>
              <w:ind w:left="147"/>
              <w:rPr>
                <w:b/>
                <w:color w:val="000000"/>
              </w:rPr>
            </w:pPr>
            <w:r w:rsidRPr="00093D8D">
              <w:rPr>
                <w:b/>
                <w:color w:val="000000"/>
              </w:rPr>
              <w:t>-</w:t>
            </w:r>
          </w:p>
        </w:tc>
      </w:tr>
      <w:tr w:rsidR="00964247" w:rsidRPr="00093D8D" w14:paraId="204B25EA"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535B47" w14:textId="77777777" w:rsidR="00964247" w:rsidRPr="00093D8D" w:rsidRDefault="00964247" w:rsidP="00D652CA">
            <w:pPr>
              <w:spacing w:line="240" w:lineRule="exact"/>
              <w:ind w:left="147"/>
            </w:pPr>
            <w:r w:rsidRPr="00093D8D">
              <w:rPr>
                <w:spacing w:val="-4"/>
              </w:rPr>
              <w:t xml:space="preserve">Rohdichte </w:t>
            </w:r>
            <w:r w:rsidRPr="00093D8D">
              <w:rPr>
                <w:b/>
                <w:spacing w:val="-4"/>
                <w:vertAlign w:val="superscript"/>
              </w:rPr>
              <w:t>2)</w:t>
            </w:r>
            <w:r w:rsidRPr="00093D8D">
              <w:rPr>
                <w:spacing w:val="-4"/>
              </w:rPr>
              <w:t xml:space="preserve">  bzw. Rohdichtebereich</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0E190E6" w14:textId="77777777" w:rsidR="00964247" w:rsidRPr="00093D8D" w:rsidRDefault="00964247" w:rsidP="00D652CA">
            <w:pPr>
              <w:ind w:left="147"/>
              <w:rPr>
                <w:spacing w:val="-4"/>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880CD28" w14:textId="77777777" w:rsidR="00964247" w:rsidRPr="00093D8D" w:rsidRDefault="00964247" w:rsidP="00D652CA">
            <w:pPr>
              <w:ind w:left="147"/>
              <w:rPr>
                <w:spacing w:val="-4"/>
              </w:rPr>
            </w:pPr>
            <w:r w:rsidRPr="00093D8D">
              <w:t>kg/m</w:t>
            </w:r>
            <w:r w:rsidRPr="00093D8D">
              <w:rPr>
                <w:vertAlign w:val="superscript"/>
              </w:rPr>
              <w:t>3</w:t>
            </w:r>
          </w:p>
        </w:tc>
      </w:tr>
    </w:tbl>
    <w:p w14:paraId="7DFA4630" w14:textId="77777777" w:rsidR="00964247" w:rsidRPr="0093418B" w:rsidRDefault="00964247" w:rsidP="00964247">
      <w:pPr>
        <w:pStyle w:val="Fussnote"/>
      </w:pPr>
      <w:r w:rsidRPr="0093418B">
        <w:rPr>
          <w:vertAlign w:val="superscript"/>
        </w:rPr>
        <w:t>1)</w:t>
      </w:r>
      <w:r w:rsidRPr="0093418B">
        <w:t xml:space="preserve"> </w:t>
      </w:r>
      <w:r w:rsidRPr="0093418B">
        <w:tab/>
        <w:t>Sollte es sich nicht um den Bemessungswert gemäß ÖNORM EN 12524 handeln, sondern um einen Messwert gemäß ÖNORM EN 12664 sind die Prüfbedingungen mit anzugeben (z.B. λ</w:t>
      </w:r>
      <w:r w:rsidRPr="0093418B">
        <w:rPr>
          <w:vertAlign w:val="subscript"/>
        </w:rPr>
        <w:t>10, trocken</w:t>
      </w:r>
      <w:r w:rsidRPr="0093418B">
        <w:t>)</w:t>
      </w:r>
    </w:p>
    <w:p w14:paraId="0563AAE2" w14:textId="77777777" w:rsidR="00964247" w:rsidRPr="0093418B" w:rsidRDefault="00964247" w:rsidP="00964247">
      <w:pPr>
        <w:pStyle w:val="Fussnote"/>
      </w:pPr>
      <w:r w:rsidRPr="0093418B">
        <w:rPr>
          <w:vertAlign w:val="superscript"/>
        </w:rPr>
        <w:t>2)</w:t>
      </w:r>
      <w:r w:rsidRPr="0093418B">
        <w:t xml:space="preserve"> </w:t>
      </w:r>
      <w:r w:rsidRPr="0093418B">
        <w:tab/>
        <w:t>Mittlere Rohdichte</w:t>
      </w:r>
    </w:p>
    <w:p w14:paraId="5B9F54ED" w14:textId="77777777" w:rsidR="00A605E3" w:rsidRDefault="00A605E3" w:rsidP="00E8510A">
      <w:pPr>
        <w:rPr>
          <w:u w:val="single"/>
          <w:lang w:val="de-CH"/>
        </w:rPr>
      </w:pPr>
    </w:p>
    <w:bookmarkEnd w:id="32"/>
    <w:bookmarkEnd w:id="33"/>
    <w:p w14:paraId="0A89E41D" w14:textId="2C844246" w:rsidR="000D1F02" w:rsidRPr="004B5AD6" w:rsidRDefault="000D1F02" w:rsidP="00093D8D">
      <w:pPr>
        <w:shd w:val="clear" w:color="auto" w:fill="DAEEF3"/>
        <w:rPr>
          <w:szCs w:val="18"/>
          <w:lang w:val="de-CH"/>
        </w:rPr>
      </w:pPr>
      <w:r w:rsidRPr="004B5AD6">
        <w:rPr>
          <w:szCs w:val="18"/>
          <w:lang w:val="de-CH"/>
        </w:rPr>
        <w:t xml:space="preserve">Für Einzel-EPDs sind die technischen Daten des Produktes wie in </w:t>
      </w:r>
      <w:r w:rsidRPr="004B5AD6">
        <w:rPr>
          <w:szCs w:val="18"/>
          <w:lang w:val="de-CH"/>
        </w:rPr>
        <w:fldChar w:fldCharType="begin"/>
      </w:r>
      <w:r w:rsidRPr="004B5AD6">
        <w:rPr>
          <w:szCs w:val="18"/>
          <w:lang w:val="de-CH"/>
        </w:rPr>
        <w:instrText xml:space="preserve"> REF _Ref322941780 \h </w:instrText>
      </w:r>
      <w:r w:rsidR="007E6F3E">
        <w:rPr>
          <w:szCs w:val="18"/>
          <w:lang w:val="de-CH"/>
        </w:rPr>
        <w:instrText xml:space="preserve"> \* MERGEFORMAT </w:instrText>
      </w:r>
      <w:r w:rsidRPr="004B5AD6">
        <w:rPr>
          <w:szCs w:val="18"/>
          <w:lang w:val="de-CH"/>
        </w:rPr>
      </w:r>
      <w:r w:rsidRPr="004B5AD6">
        <w:rPr>
          <w:szCs w:val="18"/>
          <w:lang w:val="de-CH"/>
        </w:rPr>
        <w:fldChar w:fldCharType="separate"/>
      </w:r>
      <w:ins w:id="37" w:author="Sarah" w:date="2021-12-01T21:00:00Z">
        <w:r w:rsidR="00B52CC4" w:rsidRPr="00BB15AB">
          <w:rPr>
            <w:shd w:val="clear" w:color="auto" w:fill="CCFFFF"/>
            <w:lang w:val="de-CH"/>
          </w:rPr>
          <w:t xml:space="preserve">Tabelle </w:t>
        </w:r>
        <w:r w:rsidR="00B52CC4">
          <w:rPr>
            <w:noProof/>
            <w:shd w:val="clear" w:color="auto" w:fill="CCFFFF"/>
            <w:lang w:val="de-CH"/>
          </w:rPr>
          <w:t>2</w:t>
        </w:r>
      </w:ins>
      <w:r w:rsidRPr="004B5AD6">
        <w:rPr>
          <w:szCs w:val="18"/>
          <w:lang w:val="de-CH"/>
        </w:rPr>
        <w:fldChar w:fldCharType="end"/>
      </w:r>
      <w:r w:rsidR="00084B3D">
        <w:rPr>
          <w:szCs w:val="18"/>
          <w:lang w:val="de-CH"/>
        </w:rPr>
        <w:t xml:space="preserve"> </w:t>
      </w:r>
      <w:r w:rsidRPr="004B5AD6">
        <w:rPr>
          <w:szCs w:val="18"/>
          <w:lang w:val="de-CH"/>
        </w:rPr>
        <w:t>gefordert anzuführen.</w:t>
      </w:r>
    </w:p>
    <w:p w14:paraId="6700E21B" w14:textId="77777777" w:rsidR="00223D07" w:rsidRPr="004B5AD6" w:rsidRDefault="00223D07" w:rsidP="00093D8D">
      <w:pPr>
        <w:shd w:val="clear" w:color="auto" w:fill="DAEEF3"/>
        <w:rPr>
          <w:szCs w:val="18"/>
          <w:lang w:val="de-CH"/>
        </w:rPr>
      </w:pPr>
      <w:r w:rsidRPr="004B5AD6">
        <w:rPr>
          <w:szCs w:val="18"/>
          <w:lang w:val="de-CH"/>
        </w:rPr>
        <w:t xml:space="preserve">Für „Branchen-EPD“ bzw. „Gruppen-EPD“ oder „Verbands-EPD“ bzw. EPDs über mehrere Werke und/ oder Produkte ist die Tabelle auszufüllen, wobei </w:t>
      </w:r>
      <w:r>
        <w:rPr>
          <w:szCs w:val="18"/>
          <w:lang w:val="de-CH"/>
        </w:rPr>
        <w:t>hier</w:t>
      </w:r>
      <w:r w:rsidRPr="004B5AD6">
        <w:rPr>
          <w:szCs w:val="18"/>
          <w:lang w:val="de-CH"/>
        </w:rPr>
        <w:t xml:space="preserve"> ein Durchschnitt</w:t>
      </w:r>
      <w:r>
        <w:rPr>
          <w:szCs w:val="18"/>
          <w:lang w:val="de-CH"/>
        </w:rPr>
        <w:t xml:space="preserve">swert </w:t>
      </w:r>
      <w:r w:rsidR="00FF540A">
        <w:rPr>
          <w:szCs w:val="18"/>
          <w:lang w:val="de-CH"/>
        </w:rPr>
        <w:t xml:space="preserve">und </w:t>
      </w:r>
      <w:r w:rsidRPr="004B5AD6">
        <w:rPr>
          <w:szCs w:val="18"/>
          <w:lang w:val="de-CH"/>
        </w:rPr>
        <w:t>eine Bandbreite</w:t>
      </w:r>
      <w:r>
        <w:rPr>
          <w:szCs w:val="18"/>
          <w:lang w:val="de-CH"/>
        </w:rPr>
        <w:t xml:space="preserve"> </w:t>
      </w:r>
      <w:r w:rsidRPr="00CF02C9">
        <w:rPr>
          <w:szCs w:val="18"/>
          <w:lang w:val="de-CH"/>
        </w:rPr>
        <w:t xml:space="preserve">und ev. zusätzlich </w:t>
      </w:r>
      <w:r w:rsidRPr="001A70A7">
        <w:rPr>
          <w:szCs w:val="18"/>
          <w:lang w:val="de-CH"/>
        </w:rPr>
        <w:t>mit „siehe Produktdatenblätter“ ein Hinweis auf einzelne technischen Produktdatenblätter</w:t>
      </w:r>
      <w:r w:rsidRPr="004B5AD6">
        <w:rPr>
          <w:szCs w:val="18"/>
          <w:lang w:val="de-CH"/>
        </w:rPr>
        <w:t xml:space="preserve"> ange</w:t>
      </w:r>
      <w:r>
        <w:rPr>
          <w:szCs w:val="18"/>
          <w:lang w:val="de-CH"/>
        </w:rPr>
        <w:t>führt</w:t>
      </w:r>
      <w:r w:rsidRPr="004B5AD6">
        <w:rPr>
          <w:szCs w:val="18"/>
          <w:lang w:val="de-CH"/>
        </w:rPr>
        <w:t xml:space="preserve"> werden kann</w:t>
      </w:r>
      <w:r>
        <w:rPr>
          <w:szCs w:val="18"/>
          <w:lang w:val="de-CH"/>
        </w:rPr>
        <w:t xml:space="preserve">. </w:t>
      </w:r>
      <w:r w:rsidRPr="004B5AD6">
        <w:rPr>
          <w:szCs w:val="18"/>
          <w:lang w:val="de-CH"/>
        </w:rPr>
        <w:t>Die technischen Daten sind bei den Herstellern abzufragen. Der Ersteller der EPD (Bilanzierer) muss im EPD-Dokument die Bezugsquellen anführen.</w:t>
      </w:r>
    </w:p>
    <w:p w14:paraId="27EF2124" w14:textId="70224F86" w:rsidR="00223D07" w:rsidRPr="004B5AD6" w:rsidRDefault="00223D07" w:rsidP="00093D8D">
      <w:pPr>
        <w:shd w:val="clear" w:color="auto" w:fill="DAEEF3"/>
        <w:rPr>
          <w:szCs w:val="18"/>
          <w:lang w:val="de-CH"/>
        </w:rPr>
      </w:pPr>
      <w:r>
        <w:rPr>
          <w:szCs w:val="18"/>
          <w:lang w:val="de-CH"/>
        </w:rPr>
        <w:t>Im Falle der Erstellung einer Durchschnitts-EPD</w:t>
      </w:r>
      <w:r w:rsidRPr="004B5AD6">
        <w:rPr>
          <w:szCs w:val="18"/>
          <w:lang w:val="de-CH"/>
        </w:rPr>
        <w:t xml:space="preserve"> ist in Kapitel </w:t>
      </w:r>
      <w:r w:rsidRPr="004B5AD6">
        <w:rPr>
          <w:szCs w:val="18"/>
          <w:lang w:val="de-CH"/>
        </w:rPr>
        <w:fldChar w:fldCharType="begin"/>
      </w:r>
      <w:r w:rsidRPr="004B5AD6">
        <w:rPr>
          <w:szCs w:val="18"/>
          <w:lang w:val="de-CH"/>
        </w:rPr>
        <w:instrText xml:space="preserve"> REF _Ref326570557 \r \h </w:instrText>
      </w:r>
      <w:r>
        <w:rPr>
          <w:szCs w:val="18"/>
          <w:lang w:val="de-CH"/>
        </w:rPr>
        <w:instrText xml:space="preserve"> \* MERGEFORMAT </w:instrText>
      </w:r>
      <w:r w:rsidRPr="004B5AD6">
        <w:rPr>
          <w:szCs w:val="18"/>
          <w:lang w:val="de-CH"/>
        </w:rPr>
      </w:r>
      <w:r w:rsidRPr="004B5AD6">
        <w:rPr>
          <w:szCs w:val="18"/>
          <w:lang w:val="de-CH"/>
        </w:rPr>
        <w:fldChar w:fldCharType="separate"/>
      </w:r>
      <w:r w:rsidR="00B52CC4">
        <w:rPr>
          <w:szCs w:val="18"/>
          <w:lang w:val="de-CH"/>
        </w:rPr>
        <w:t>3.1</w:t>
      </w:r>
      <w:r w:rsidRPr="004B5AD6">
        <w:rPr>
          <w:szCs w:val="18"/>
          <w:lang w:val="de-CH"/>
        </w:rPr>
        <w:fldChar w:fldCharType="end"/>
      </w:r>
      <w:r w:rsidRPr="004B5AD6">
        <w:rPr>
          <w:szCs w:val="18"/>
          <w:lang w:val="de-CH"/>
        </w:rPr>
        <w:t xml:space="preserve"> „</w:t>
      </w:r>
      <w:r w:rsidRPr="004B5AD6">
        <w:rPr>
          <w:i/>
          <w:szCs w:val="18"/>
          <w:lang w:val="de-CH"/>
        </w:rPr>
        <w:fldChar w:fldCharType="begin"/>
      </w:r>
      <w:r w:rsidRPr="004B5AD6">
        <w:rPr>
          <w:i/>
          <w:szCs w:val="18"/>
          <w:lang w:val="de-CH"/>
        </w:rPr>
        <w:instrText xml:space="preserve"> REF _Ref326570557 \h </w:instrText>
      </w:r>
      <w:r>
        <w:rPr>
          <w:i/>
          <w:szCs w:val="18"/>
          <w:lang w:val="de-CH"/>
        </w:rPr>
        <w:instrText xml:space="preserve"> \* MERGEFORMAT </w:instrText>
      </w:r>
      <w:r w:rsidRPr="004B5AD6">
        <w:rPr>
          <w:i/>
          <w:szCs w:val="18"/>
          <w:lang w:val="de-CH"/>
        </w:rPr>
      </w:r>
      <w:r w:rsidRPr="004B5AD6">
        <w:rPr>
          <w:i/>
          <w:szCs w:val="18"/>
          <w:lang w:val="de-CH"/>
        </w:rPr>
        <w:fldChar w:fldCharType="separate"/>
      </w:r>
      <w:ins w:id="38" w:author="Sarah" w:date="2021-12-01T21:00:00Z">
        <w:r w:rsidR="00B52CC4" w:rsidRPr="004B5AD6">
          <w:t>Deklarierte Einheit/ Funktionale Einheit</w:t>
        </w:r>
      </w:ins>
      <w:r w:rsidRPr="004B5AD6">
        <w:rPr>
          <w:i/>
          <w:szCs w:val="18"/>
          <w:lang w:val="de-CH"/>
        </w:rPr>
        <w:fldChar w:fldCharType="end"/>
      </w:r>
      <w:r w:rsidRPr="004B5AD6">
        <w:rPr>
          <w:i/>
          <w:szCs w:val="18"/>
          <w:lang w:val="de-CH"/>
        </w:rPr>
        <w:t xml:space="preserve">“ </w:t>
      </w:r>
      <w:r w:rsidRPr="004B5AD6">
        <w:rPr>
          <w:szCs w:val="18"/>
          <w:lang w:val="de-CH"/>
        </w:rPr>
        <w:t xml:space="preserve">der in der Ökobilanz verwendete Durchschnittswert für die Rohdichte </w:t>
      </w:r>
      <w:bookmarkStart w:id="39" w:name="_Hlk55467329"/>
      <w:r w:rsidR="00FF540A" w:rsidRPr="00093D8D">
        <w:rPr>
          <w:rFonts w:cs="Calibri"/>
          <w:szCs w:val="18"/>
          <w:lang w:val="de-CH"/>
        </w:rPr>
        <w:t xml:space="preserve">und deren Bandbreite </w:t>
      </w:r>
      <w:bookmarkEnd w:id="39"/>
      <w:r w:rsidRPr="004B5AD6">
        <w:rPr>
          <w:szCs w:val="18"/>
          <w:lang w:val="de-CH"/>
        </w:rPr>
        <w:t>anzuführen.</w:t>
      </w:r>
    </w:p>
    <w:p w14:paraId="1BD73B2C" w14:textId="77777777" w:rsidR="00177AB2" w:rsidRPr="004B5AD6" w:rsidRDefault="00177AB2" w:rsidP="00093D8D">
      <w:pPr>
        <w:shd w:val="clear" w:color="auto" w:fill="DAEEF3"/>
        <w:rPr>
          <w:szCs w:val="18"/>
          <w:lang w:val="de-CH"/>
        </w:rPr>
      </w:pPr>
    </w:p>
    <w:p w14:paraId="2B05B956" w14:textId="77777777" w:rsidR="00C93D54" w:rsidRPr="004B5AD6" w:rsidRDefault="00C93D54" w:rsidP="00C93D54">
      <w:pPr>
        <w:rPr>
          <w:lang w:val="de-CH"/>
        </w:rPr>
      </w:pPr>
    </w:p>
    <w:p w14:paraId="15A3F47B" w14:textId="77777777" w:rsidR="00CB3C0B" w:rsidRPr="004B5AD6" w:rsidRDefault="00EE1EFA" w:rsidP="009B45C0">
      <w:pPr>
        <w:pStyle w:val="berschrift2"/>
      </w:pPr>
      <w:bookmarkStart w:id="40" w:name="_Toc81484906"/>
      <w:bookmarkStart w:id="41" w:name="_Toc81484950"/>
      <w:r w:rsidRPr="004B5AD6">
        <w:t>Grundstoffe</w:t>
      </w:r>
      <w:r w:rsidR="006A7583" w:rsidRPr="004B5AD6">
        <w:t xml:space="preserve"> </w:t>
      </w:r>
      <w:r w:rsidR="0067623D" w:rsidRPr="004B5AD6">
        <w:t>/</w:t>
      </w:r>
      <w:r w:rsidRPr="004B5AD6">
        <w:t xml:space="preserve"> Hilfsstoffe</w:t>
      </w:r>
      <w:bookmarkEnd w:id="40"/>
      <w:bookmarkEnd w:id="41"/>
    </w:p>
    <w:p w14:paraId="4DE6DD29" w14:textId="77777777" w:rsidR="009328B5" w:rsidRPr="004B5AD6" w:rsidRDefault="009328B5" w:rsidP="009328B5">
      <w:pPr>
        <w:rPr>
          <w:lang w:val="de-CH"/>
        </w:rPr>
      </w:pPr>
    </w:p>
    <w:p w14:paraId="2CBF5CDD" w14:textId="77777777" w:rsidR="00CB3C0B" w:rsidRPr="004B5AD6" w:rsidRDefault="00CB3C0B" w:rsidP="00093D8D">
      <w:pPr>
        <w:shd w:val="clear" w:color="auto" w:fill="DAEEF3"/>
        <w:rPr>
          <w:rFonts w:eastAsia="Times New Roman"/>
          <w:lang w:val="de-CH"/>
        </w:rPr>
      </w:pPr>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42" w:name="PCR_2_6_Angabe_M_Prozent"/>
      <w:r w:rsidRPr="00C93D54">
        <w:rPr>
          <w:lang w:val="de-CH"/>
        </w:rPr>
        <w:t>rgung des Produkts unterstützen</w:t>
      </w:r>
      <w:r w:rsidRPr="00C93D54">
        <w:rPr>
          <w:rFonts w:eastAsia="Times New Roman"/>
          <w:lang w:val="de-CH"/>
        </w:rPr>
        <w:t>.</w:t>
      </w:r>
      <w:bookmarkEnd w:id="42"/>
    </w:p>
    <w:p w14:paraId="445A6480" w14:textId="77777777" w:rsidR="0009455D" w:rsidRPr="004B5AD6" w:rsidRDefault="0009455D" w:rsidP="00093D8D">
      <w:pPr>
        <w:shd w:val="clear" w:color="auto" w:fill="DAEEF3"/>
        <w:rPr>
          <w:rFonts w:eastAsia="Times New Roman"/>
          <w:lang w:val="de-CH"/>
        </w:rPr>
      </w:pPr>
    </w:p>
    <w:p w14:paraId="5ACE50A6" w14:textId="77777777" w:rsidR="0009455D" w:rsidRPr="004B5AD6" w:rsidRDefault="0009455D" w:rsidP="00093D8D">
      <w:pPr>
        <w:shd w:val="clear" w:color="auto" w:fill="DAEEF3"/>
        <w:rPr>
          <w:rFonts w:eastAsia="Times New Roman"/>
          <w:lang w:val="de-CH"/>
        </w:rPr>
      </w:pPr>
      <w:r w:rsidRPr="004B5AD6">
        <w:rPr>
          <w:rFonts w:eastAsia="Times New Roman"/>
          <w:lang w:val="de-CH"/>
        </w:rPr>
        <w:t>Die Angabe der Masse-% kann genau oder als Bereich</w:t>
      </w:r>
      <w:r w:rsidR="00353CA2">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37F8DB74" w14:textId="77777777" w:rsidR="0009455D" w:rsidRPr="004B5AD6" w:rsidRDefault="0009455D" w:rsidP="00093D8D">
      <w:pPr>
        <w:shd w:val="clear" w:color="auto" w:fill="DAEEF3"/>
        <w:rPr>
          <w:rFonts w:eastAsia="Times New Roman"/>
          <w:lang w:val="de-CH"/>
        </w:rPr>
      </w:pPr>
    </w:p>
    <w:p w14:paraId="6107C13D" w14:textId="77777777" w:rsidR="003269DE" w:rsidRPr="004B5AD6" w:rsidRDefault="0009455D" w:rsidP="00093D8D">
      <w:pPr>
        <w:shd w:val="clear" w:color="auto" w:fill="DAEEF3"/>
        <w:rPr>
          <w:lang w:val="de-CH"/>
        </w:rPr>
      </w:pPr>
      <w:r w:rsidRPr="004B5AD6">
        <w:rPr>
          <w:rFonts w:eastAsia="Times New Roman"/>
          <w:lang w:val="de-CH"/>
        </w:rPr>
        <w:lastRenderedPageBreak/>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2"/>
      </w:r>
      <w:r w:rsidR="003269DE" w:rsidRPr="004B5AD6">
        <w:rPr>
          <w:lang w:val="de-CH"/>
        </w:rPr>
        <w:t>)</w:t>
      </w:r>
      <w:r w:rsidR="003269DE" w:rsidRPr="004B5AD6">
        <w:rPr>
          <w:i/>
          <w:lang w:val="de-CH"/>
        </w:rPr>
        <w:t xml:space="preserve"> </w:t>
      </w:r>
      <w:r w:rsidR="003269DE" w:rsidRPr="004B5AD6">
        <w:rPr>
          <w:rFonts w:eastAsia="Times New Roman"/>
          <w:lang w:val="de-CH"/>
        </w:rPr>
        <w:t xml:space="preserve">überschreitet. </w:t>
      </w:r>
      <w:r w:rsidR="003269DE" w:rsidRPr="004B5AD6">
        <w:rPr>
          <w:lang w:val="de-CH"/>
        </w:rPr>
        <w:t>Eine Ausnahme der Deklarationspflicht besteht für Stoffe und Zubereitungen, die während der Herstellung die Gefährlichkeitsmerkmale verlieren (z.B. durch Ausreagieren).</w:t>
      </w:r>
    </w:p>
    <w:p w14:paraId="018D21AC" w14:textId="77777777" w:rsidR="007D63AE" w:rsidRPr="004B5AD6" w:rsidRDefault="003269DE" w:rsidP="00093D8D">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1E51752A" w14:textId="77777777" w:rsidR="003269DE" w:rsidRPr="004B5AD6" w:rsidRDefault="003269DE" w:rsidP="00093D8D">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36089025" w14:textId="77777777" w:rsidR="007D63AE" w:rsidRPr="004B5AD6" w:rsidRDefault="007D63AE" w:rsidP="00093D8D">
      <w:pPr>
        <w:shd w:val="clear" w:color="auto" w:fill="DAEEF3"/>
        <w:rPr>
          <w:rFonts w:eastAsia="Times New Roman"/>
          <w:i/>
          <w:lang w:val="de-CH"/>
        </w:rPr>
      </w:pPr>
    </w:p>
    <w:p w14:paraId="018EB027" w14:textId="77777777" w:rsidR="00EA62C9" w:rsidRPr="004B5AD6" w:rsidRDefault="0009455D" w:rsidP="00093D8D">
      <w:pPr>
        <w:shd w:val="clear" w:color="auto" w:fill="DAEEF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5A0875B9" w14:textId="77777777" w:rsidR="00EA62C9" w:rsidRPr="004B5AD6" w:rsidRDefault="00EA62C9" w:rsidP="00093D8D">
      <w:pPr>
        <w:shd w:val="clear" w:color="auto" w:fill="DAEEF3"/>
        <w:rPr>
          <w:i/>
          <w:lang w:val="de-CH"/>
        </w:rPr>
      </w:pPr>
    </w:p>
    <w:p w14:paraId="119924D6" w14:textId="77777777" w:rsidR="00691E00" w:rsidRDefault="00691E00" w:rsidP="00093D8D">
      <w:pPr>
        <w:shd w:val="clear" w:color="auto" w:fill="DAEEF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hydraulische Bindemittel</w:t>
      </w:r>
      <w:r w:rsidR="009328B5" w:rsidRPr="004B5AD6">
        <w:rPr>
          <w:rFonts w:eastAsia="Times New Roman"/>
          <w:lang w:val="de-CH"/>
        </w:rPr>
        <w:t>) anzugeben.</w:t>
      </w:r>
      <w:r w:rsidR="00837A7B">
        <w:rPr>
          <w:rFonts w:eastAsia="Times New Roman"/>
          <w:lang w:val="de-CH"/>
        </w:rPr>
        <w:t xml:space="preserve"> </w:t>
      </w:r>
      <w:r w:rsidR="00837A7B" w:rsidRPr="00B82FF7">
        <w:t>Zusätzlich sind Hilfsstoffe und Zusatzmittel zu deklarieren, die am Produkt verbleiben.</w:t>
      </w:r>
    </w:p>
    <w:p w14:paraId="3B26D087" w14:textId="77777777" w:rsidR="00A36E0E" w:rsidRPr="004B5AD6" w:rsidRDefault="00A36E0E" w:rsidP="007E6F3E">
      <w:pPr>
        <w:rPr>
          <w:rFonts w:eastAsia="Times New Roman"/>
          <w:lang w:val="de-CH"/>
        </w:rPr>
      </w:pPr>
    </w:p>
    <w:p w14:paraId="5B1A9A04" w14:textId="77777777" w:rsidR="001118E3" w:rsidRDefault="001118E3" w:rsidP="001118E3">
      <w:pPr>
        <w:shd w:val="clear" w:color="auto" w:fill="CCFFFF"/>
        <w:rPr>
          <w:b/>
          <w:u w:val="single"/>
          <w:lang w:val="de-CH"/>
        </w:rPr>
      </w:pPr>
      <w:r w:rsidRPr="004B5AD6">
        <w:rPr>
          <w:b/>
          <w:u w:val="single"/>
          <w:lang w:val="de-CH"/>
        </w:rPr>
        <w:t xml:space="preserve">Spezifische Anmerkung zur Erstellung einer EPD </w:t>
      </w:r>
      <w:r w:rsidR="00E65D00">
        <w:rPr>
          <w:b/>
          <w:u w:val="single"/>
          <w:lang w:val="de-CH"/>
        </w:rPr>
        <w:t>für Gipsplatten</w:t>
      </w:r>
      <w:r w:rsidRPr="004B5AD6">
        <w:rPr>
          <w:b/>
          <w:u w:val="single"/>
          <w:lang w:val="de-CH"/>
        </w:rPr>
        <w:t>:</w:t>
      </w:r>
    </w:p>
    <w:p w14:paraId="26937687" w14:textId="77777777" w:rsidR="001118E3" w:rsidRPr="001118E3" w:rsidRDefault="001118E3" w:rsidP="001118E3">
      <w:pPr>
        <w:shd w:val="clear" w:color="auto" w:fill="CCFFFF"/>
        <w:rPr>
          <w:b/>
          <w:u w:val="single"/>
          <w:lang w:val="de-CH"/>
        </w:rPr>
      </w:pPr>
    </w:p>
    <w:p w14:paraId="0236E22D" w14:textId="0CB58BD0" w:rsidR="00E170F3" w:rsidRPr="004B5AD6" w:rsidRDefault="00E170F3" w:rsidP="001118E3">
      <w:pPr>
        <w:pStyle w:val="Beschriftung"/>
        <w:shd w:val="clear" w:color="auto" w:fill="CCFFFF"/>
        <w:rPr>
          <w:lang w:val="de-CH"/>
        </w:rPr>
      </w:pPr>
      <w:bookmarkStart w:id="43" w:name="_Toc81484990"/>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B52CC4">
        <w:rPr>
          <w:noProof/>
          <w:lang w:val="de-CH"/>
        </w:rPr>
        <w:t>3</w:t>
      </w:r>
      <w:r w:rsidR="008F50D0">
        <w:rPr>
          <w:lang w:val="de-CH"/>
        </w:rPr>
        <w:fldChar w:fldCharType="end"/>
      </w:r>
      <w:r w:rsidRPr="004B5AD6">
        <w:rPr>
          <w:lang w:val="de-CH"/>
        </w:rPr>
        <w:t>: Grundstoffe</w:t>
      </w:r>
      <w:r w:rsidR="001345B8" w:rsidRPr="004B5AD6">
        <w:rPr>
          <w:lang w:val="de-CH"/>
        </w:rPr>
        <w:t xml:space="preserve"> in Masse-%</w:t>
      </w:r>
      <w:r w:rsidR="00AA10F2">
        <w:rPr>
          <w:lang w:val="de-CH"/>
        </w:rPr>
        <w:t xml:space="preserve"> (Beispiel)</w:t>
      </w:r>
      <w:bookmarkEnd w:id="43"/>
    </w:p>
    <w:tbl>
      <w:tblPr>
        <w:tblW w:w="51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086"/>
        <w:gridCol w:w="1456"/>
      </w:tblGrid>
      <w:tr w:rsidR="00E65D00" w:rsidRPr="00093D8D" w14:paraId="45806437" w14:textId="77777777" w:rsidTr="00093D8D">
        <w:trPr>
          <w:trHeight w:val="283"/>
        </w:trPr>
        <w:tc>
          <w:tcPr>
            <w:tcW w:w="1560" w:type="dxa"/>
            <w:shd w:val="clear" w:color="auto" w:fill="auto"/>
            <w:vAlign w:val="center"/>
          </w:tcPr>
          <w:p w14:paraId="0E8F969E" w14:textId="77777777" w:rsidR="00E65D00" w:rsidRPr="00093D8D" w:rsidRDefault="00E65D00" w:rsidP="00D652CA">
            <w:pPr>
              <w:rPr>
                <w:rFonts w:cs="Calibri"/>
                <w:b/>
                <w:color w:val="17365D"/>
              </w:rPr>
            </w:pPr>
            <w:r w:rsidRPr="00093D8D">
              <w:rPr>
                <w:rFonts w:cs="Calibri"/>
                <w:b/>
                <w:color w:val="17365D"/>
              </w:rPr>
              <w:t xml:space="preserve">Bestandteile </w:t>
            </w:r>
          </w:p>
        </w:tc>
        <w:tc>
          <w:tcPr>
            <w:tcW w:w="2086" w:type="dxa"/>
            <w:shd w:val="clear" w:color="auto" w:fill="auto"/>
            <w:vAlign w:val="center"/>
          </w:tcPr>
          <w:p w14:paraId="3591DCB4" w14:textId="77777777" w:rsidR="00E65D00" w:rsidRPr="00093D8D" w:rsidRDefault="00E65D00" w:rsidP="00D652CA">
            <w:pPr>
              <w:rPr>
                <w:rFonts w:cs="Calibri"/>
                <w:b/>
                <w:color w:val="17365D"/>
              </w:rPr>
            </w:pPr>
            <w:r w:rsidRPr="00093D8D">
              <w:rPr>
                <w:rFonts w:cs="Calibri"/>
                <w:b/>
                <w:color w:val="17365D"/>
              </w:rPr>
              <w:t>Funktion</w:t>
            </w:r>
          </w:p>
        </w:tc>
        <w:tc>
          <w:tcPr>
            <w:tcW w:w="1456" w:type="dxa"/>
            <w:shd w:val="clear" w:color="auto" w:fill="auto"/>
            <w:vAlign w:val="center"/>
          </w:tcPr>
          <w:p w14:paraId="37CCC3CD" w14:textId="77777777" w:rsidR="00E65D00" w:rsidRPr="00093D8D" w:rsidRDefault="00E65D00" w:rsidP="00093D8D">
            <w:pPr>
              <w:jc w:val="center"/>
              <w:rPr>
                <w:rFonts w:cs="Calibri"/>
                <w:b/>
                <w:color w:val="17365D"/>
              </w:rPr>
            </w:pPr>
            <w:r w:rsidRPr="00093D8D">
              <w:rPr>
                <w:rFonts w:cs="Calibri"/>
                <w:b/>
                <w:color w:val="17365D"/>
              </w:rPr>
              <w:t>Massenprozent</w:t>
            </w:r>
          </w:p>
        </w:tc>
      </w:tr>
      <w:tr w:rsidR="00E65D00" w:rsidRPr="00093D8D" w14:paraId="17D043EC" w14:textId="77777777" w:rsidTr="00093D8D">
        <w:trPr>
          <w:trHeight w:val="283"/>
        </w:trPr>
        <w:tc>
          <w:tcPr>
            <w:tcW w:w="1560" w:type="dxa"/>
            <w:shd w:val="clear" w:color="auto" w:fill="auto"/>
            <w:vAlign w:val="center"/>
          </w:tcPr>
          <w:p w14:paraId="69917C87" w14:textId="77777777" w:rsidR="00E65D00" w:rsidRPr="00093D8D" w:rsidRDefault="00E65D00" w:rsidP="00D652CA">
            <w:pPr>
              <w:rPr>
                <w:rFonts w:cs="Calibri"/>
                <w:vertAlign w:val="superscript"/>
              </w:rPr>
            </w:pPr>
            <w:r w:rsidRPr="00093D8D">
              <w:rPr>
                <w:rFonts w:cs="Calibri"/>
              </w:rPr>
              <w:t xml:space="preserve">Stuckgips </w:t>
            </w:r>
            <w:r w:rsidRPr="00093D8D">
              <w:rPr>
                <w:rFonts w:cs="Calibri"/>
                <w:vertAlign w:val="superscript"/>
              </w:rPr>
              <w:t>1)</w:t>
            </w:r>
          </w:p>
        </w:tc>
        <w:tc>
          <w:tcPr>
            <w:tcW w:w="2086" w:type="dxa"/>
            <w:shd w:val="clear" w:color="auto" w:fill="auto"/>
            <w:vAlign w:val="center"/>
          </w:tcPr>
          <w:p w14:paraId="0D632C20" w14:textId="77777777" w:rsidR="00E65D00" w:rsidRPr="00093D8D" w:rsidRDefault="00E65D00" w:rsidP="00D652CA">
            <w:r w:rsidRPr="00093D8D">
              <w:t>Hauptkomponente</w:t>
            </w:r>
          </w:p>
        </w:tc>
        <w:tc>
          <w:tcPr>
            <w:tcW w:w="1456" w:type="dxa"/>
            <w:shd w:val="clear" w:color="auto" w:fill="auto"/>
            <w:vAlign w:val="center"/>
          </w:tcPr>
          <w:p w14:paraId="30A07C60" w14:textId="77777777" w:rsidR="00E65D00" w:rsidRPr="00093D8D" w:rsidRDefault="00E65D00" w:rsidP="00093D8D">
            <w:pPr>
              <w:jc w:val="center"/>
              <w:rPr>
                <w:rFonts w:cs="Calibri"/>
              </w:rPr>
            </w:pPr>
            <w:r w:rsidRPr="00093D8D">
              <w:rPr>
                <w:rFonts w:cs="Calibri"/>
              </w:rPr>
              <w:t>≤ 85</w:t>
            </w:r>
          </w:p>
        </w:tc>
      </w:tr>
      <w:tr w:rsidR="00E65D00" w:rsidRPr="00093D8D" w14:paraId="50CB757C" w14:textId="77777777" w:rsidTr="00093D8D">
        <w:trPr>
          <w:trHeight w:val="454"/>
        </w:trPr>
        <w:tc>
          <w:tcPr>
            <w:tcW w:w="1560" w:type="dxa"/>
            <w:shd w:val="clear" w:color="auto" w:fill="auto"/>
            <w:vAlign w:val="center"/>
          </w:tcPr>
          <w:p w14:paraId="2BCA6E6E" w14:textId="77777777" w:rsidR="00E65D00" w:rsidRPr="00093D8D" w:rsidRDefault="00E65D00" w:rsidP="00D652CA">
            <w:pPr>
              <w:rPr>
                <w:rFonts w:cs="Calibri"/>
              </w:rPr>
            </w:pPr>
            <w:r w:rsidRPr="00093D8D">
              <w:rPr>
                <w:rFonts w:cs="Calibri"/>
              </w:rPr>
              <w:t xml:space="preserve">Wasser </w:t>
            </w:r>
            <w:r w:rsidRPr="00093D8D">
              <w:rPr>
                <w:rFonts w:cs="Calibri"/>
                <w:vertAlign w:val="superscript"/>
              </w:rPr>
              <w:t>2)</w:t>
            </w:r>
          </w:p>
        </w:tc>
        <w:tc>
          <w:tcPr>
            <w:tcW w:w="2086" w:type="dxa"/>
            <w:shd w:val="clear" w:color="auto" w:fill="auto"/>
            <w:vAlign w:val="center"/>
          </w:tcPr>
          <w:p w14:paraId="0FFB468F" w14:textId="77777777" w:rsidR="00E65D00" w:rsidRPr="00093D8D" w:rsidRDefault="00E65D00" w:rsidP="00D652CA">
            <w:pPr>
              <w:rPr>
                <w:rFonts w:cs="Calibri"/>
              </w:rPr>
            </w:pPr>
            <w:r w:rsidRPr="00093D8D">
              <w:t>Kristallisation</w:t>
            </w:r>
          </w:p>
        </w:tc>
        <w:tc>
          <w:tcPr>
            <w:tcW w:w="1456" w:type="dxa"/>
            <w:shd w:val="clear" w:color="auto" w:fill="auto"/>
            <w:vAlign w:val="center"/>
          </w:tcPr>
          <w:p w14:paraId="35CE9233" w14:textId="77777777" w:rsidR="00E65D00" w:rsidRPr="00093D8D" w:rsidRDefault="00E65D00" w:rsidP="00093D8D">
            <w:pPr>
              <w:jc w:val="center"/>
              <w:rPr>
                <w:rFonts w:cs="Calibri"/>
              </w:rPr>
            </w:pPr>
            <w:r w:rsidRPr="00093D8D">
              <w:rPr>
                <w:rFonts w:cs="Calibri"/>
              </w:rPr>
              <w:t>≤ 8,4</w:t>
            </w:r>
          </w:p>
        </w:tc>
      </w:tr>
      <w:tr w:rsidR="00E65D00" w:rsidRPr="00093D8D" w14:paraId="7EC87473" w14:textId="77777777" w:rsidTr="00093D8D">
        <w:trPr>
          <w:trHeight w:val="283"/>
        </w:trPr>
        <w:tc>
          <w:tcPr>
            <w:tcW w:w="1560" w:type="dxa"/>
            <w:shd w:val="clear" w:color="auto" w:fill="auto"/>
            <w:vAlign w:val="center"/>
          </w:tcPr>
          <w:p w14:paraId="2866F06A" w14:textId="77777777" w:rsidR="00E65D00" w:rsidRPr="00093D8D" w:rsidRDefault="00E65D00" w:rsidP="00D652CA">
            <w:pPr>
              <w:rPr>
                <w:rFonts w:cs="Calibri"/>
              </w:rPr>
            </w:pPr>
            <w:r w:rsidRPr="00093D8D">
              <w:rPr>
                <w:rFonts w:cs="Calibri"/>
              </w:rPr>
              <w:t xml:space="preserve">Karton </w:t>
            </w:r>
            <w:r w:rsidRPr="00093D8D">
              <w:rPr>
                <w:rFonts w:cs="Calibri"/>
                <w:vertAlign w:val="superscript"/>
              </w:rPr>
              <w:t>3)</w:t>
            </w:r>
          </w:p>
        </w:tc>
        <w:tc>
          <w:tcPr>
            <w:tcW w:w="2086" w:type="dxa"/>
            <w:shd w:val="clear" w:color="auto" w:fill="auto"/>
            <w:vAlign w:val="center"/>
          </w:tcPr>
          <w:p w14:paraId="1021C83C" w14:textId="77777777" w:rsidR="00E65D00" w:rsidRPr="00093D8D" w:rsidRDefault="00E65D00" w:rsidP="00D652CA">
            <w:pPr>
              <w:rPr>
                <w:rFonts w:cs="Calibri"/>
              </w:rPr>
            </w:pPr>
            <w:r w:rsidRPr="00093D8D">
              <w:t>Nebenkomponente</w:t>
            </w:r>
          </w:p>
        </w:tc>
        <w:tc>
          <w:tcPr>
            <w:tcW w:w="1456" w:type="dxa"/>
            <w:shd w:val="clear" w:color="auto" w:fill="auto"/>
            <w:vAlign w:val="center"/>
          </w:tcPr>
          <w:p w14:paraId="7B0B6256" w14:textId="77777777" w:rsidR="00E65D00" w:rsidRPr="00093D8D" w:rsidRDefault="00E65D00" w:rsidP="00093D8D">
            <w:pPr>
              <w:jc w:val="center"/>
              <w:rPr>
                <w:rFonts w:cs="Calibri"/>
              </w:rPr>
            </w:pPr>
            <w:r w:rsidRPr="00093D8D">
              <w:rPr>
                <w:rFonts w:cs="Calibri"/>
              </w:rPr>
              <w:t>≤ 3,8</w:t>
            </w:r>
          </w:p>
        </w:tc>
      </w:tr>
      <w:tr w:rsidR="00E65D00" w:rsidRPr="00093D8D" w14:paraId="39EC3C74" w14:textId="77777777" w:rsidTr="00093D8D">
        <w:trPr>
          <w:trHeight w:val="283"/>
        </w:trPr>
        <w:tc>
          <w:tcPr>
            <w:tcW w:w="1560" w:type="dxa"/>
            <w:vMerge w:val="restart"/>
            <w:shd w:val="clear" w:color="auto" w:fill="auto"/>
            <w:vAlign w:val="center"/>
          </w:tcPr>
          <w:p w14:paraId="6B285FAD" w14:textId="77777777" w:rsidR="00E65D00" w:rsidRPr="00093D8D" w:rsidRDefault="00E65D00" w:rsidP="00D652CA">
            <w:pPr>
              <w:rPr>
                <w:rFonts w:cs="Calibri"/>
              </w:rPr>
            </w:pPr>
            <w:r w:rsidRPr="00093D8D">
              <w:rPr>
                <w:rFonts w:cs="Calibri"/>
              </w:rPr>
              <w:t>Zusätze</w:t>
            </w:r>
          </w:p>
        </w:tc>
        <w:tc>
          <w:tcPr>
            <w:tcW w:w="2086" w:type="dxa"/>
            <w:shd w:val="clear" w:color="auto" w:fill="auto"/>
            <w:vAlign w:val="center"/>
          </w:tcPr>
          <w:p w14:paraId="06EB7274" w14:textId="77777777" w:rsidR="00E65D00" w:rsidRPr="00093D8D" w:rsidRDefault="00E65D00" w:rsidP="00D652CA">
            <w:pPr>
              <w:rPr>
                <w:rFonts w:cs="Calibri"/>
              </w:rPr>
            </w:pPr>
            <w:r w:rsidRPr="00093D8D">
              <w:rPr>
                <w:rFonts w:cs="Calibri"/>
              </w:rPr>
              <w:t xml:space="preserve">Kernleim </w:t>
            </w:r>
            <w:r w:rsidRPr="00093D8D">
              <w:rPr>
                <w:rFonts w:cs="Calibri"/>
                <w:vertAlign w:val="superscript"/>
              </w:rPr>
              <w:t>4)</w:t>
            </w:r>
          </w:p>
        </w:tc>
        <w:tc>
          <w:tcPr>
            <w:tcW w:w="1456" w:type="dxa"/>
            <w:shd w:val="clear" w:color="auto" w:fill="auto"/>
            <w:vAlign w:val="center"/>
          </w:tcPr>
          <w:p w14:paraId="11927056" w14:textId="77777777" w:rsidR="00E65D00" w:rsidRPr="00093D8D" w:rsidRDefault="00E65D00" w:rsidP="00093D8D">
            <w:pPr>
              <w:jc w:val="center"/>
              <w:rPr>
                <w:rFonts w:cs="Calibri"/>
              </w:rPr>
            </w:pPr>
            <w:r w:rsidRPr="00093D8D">
              <w:rPr>
                <w:rFonts w:cs="Calibri"/>
              </w:rPr>
              <w:t>&lt; 1</w:t>
            </w:r>
          </w:p>
        </w:tc>
      </w:tr>
      <w:tr w:rsidR="00E65D00" w:rsidRPr="00093D8D" w14:paraId="619AD15D" w14:textId="77777777" w:rsidTr="00093D8D">
        <w:trPr>
          <w:trHeight w:val="283"/>
        </w:trPr>
        <w:tc>
          <w:tcPr>
            <w:tcW w:w="1560" w:type="dxa"/>
            <w:vMerge/>
            <w:shd w:val="clear" w:color="auto" w:fill="auto"/>
            <w:vAlign w:val="center"/>
          </w:tcPr>
          <w:p w14:paraId="36D8043C" w14:textId="77777777" w:rsidR="00E65D00" w:rsidRPr="00093D8D" w:rsidRDefault="00E65D00" w:rsidP="00D652CA">
            <w:pPr>
              <w:rPr>
                <w:rFonts w:cs="Calibri"/>
              </w:rPr>
            </w:pPr>
          </w:p>
        </w:tc>
        <w:tc>
          <w:tcPr>
            <w:tcW w:w="2086" w:type="dxa"/>
            <w:shd w:val="clear" w:color="auto" w:fill="auto"/>
            <w:vAlign w:val="center"/>
          </w:tcPr>
          <w:p w14:paraId="18274053" w14:textId="77777777" w:rsidR="00E65D00" w:rsidRPr="00093D8D" w:rsidRDefault="00E65D00" w:rsidP="00D652CA">
            <w:pPr>
              <w:rPr>
                <w:rFonts w:cs="Calibri"/>
              </w:rPr>
            </w:pPr>
            <w:r w:rsidRPr="00093D8D">
              <w:rPr>
                <w:rFonts w:cs="Calibri"/>
              </w:rPr>
              <w:t xml:space="preserve">Schaummittel </w:t>
            </w:r>
            <w:r w:rsidRPr="00093D8D">
              <w:rPr>
                <w:rFonts w:cs="Calibri"/>
                <w:vertAlign w:val="superscript"/>
              </w:rPr>
              <w:t>5)</w:t>
            </w:r>
          </w:p>
        </w:tc>
        <w:tc>
          <w:tcPr>
            <w:tcW w:w="1456" w:type="dxa"/>
            <w:shd w:val="clear" w:color="auto" w:fill="auto"/>
            <w:vAlign w:val="center"/>
          </w:tcPr>
          <w:p w14:paraId="34DB716A" w14:textId="77777777" w:rsidR="00E65D00" w:rsidRPr="00093D8D" w:rsidRDefault="00E65D00" w:rsidP="00093D8D">
            <w:pPr>
              <w:jc w:val="center"/>
              <w:rPr>
                <w:rFonts w:cs="Calibri"/>
              </w:rPr>
            </w:pPr>
            <w:r w:rsidRPr="00093D8D">
              <w:rPr>
                <w:rFonts w:cs="Calibri"/>
              </w:rPr>
              <w:t>&lt; 1</w:t>
            </w:r>
          </w:p>
        </w:tc>
      </w:tr>
      <w:tr w:rsidR="00E65D00" w:rsidRPr="00093D8D" w14:paraId="0B8F83D8" w14:textId="77777777" w:rsidTr="00093D8D">
        <w:trPr>
          <w:trHeight w:val="283"/>
        </w:trPr>
        <w:tc>
          <w:tcPr>
            <w:tcW w:w="1560" w:type="dxa"/>
            <w:vMerge/>
            <w:shd w:val="clear" w:color="auto" w:fill="auto"/>
            <w:vAlign w:val="center"/>
          </w:tcPr>
          <w:p w14:paraId="0B5EBF2B" w14:textId="77777777" w:rsidR="00E65D00" w:rsidRPr="00093D8D" w:rsidRDefault="00E65D00" w:rsidP="00D652CA">
            <w:pPr>
              <w:rPr>
                <w:rFonts w:cs="Calibri"/>
              </w:rPr>
            </w:pPr>
          </w:p>
        </w:tc>
        <w:tc>
          <w:tcPr>
            <w:tcW w:w="2086" w:type="dxa"/>
            <w:shd w:val="clear" w:color="auto" w:fill="auto"/>
            <w:vAlign w:val="center"/>
          </w:tcPr>
          <w:p w14:paraId="4CD89B0E" w14:textId="77777777" w:rsidR="00E65D00" w:rsidRPr="00093D8D" w:rsidRDefault="00E65D00" w:rsidP="00D652CA">
            <w:pPr>
              <w:rPr>
                <w:rFonts w:cs="Calibri"/>
              </w:rPr>
            </w:pPr>
            <w:r w:rsidRPr="00093D8D">
              <w:rPr>
                <w:rFonts w:cs="Calibri"/>
              </w:rPr>
              <w:t xml:space="preserve">Verflüssiger </w:t>
            </w:r>
            <w:r w:rsidRPr="00093D8D">
              <w:rPr>
                <w:rFonts w:cs="Calibri"/>
                <w:vertAlign w:val="superscript"/>
              </w:rPr>
              <w:t>6)</w:t>
            </w:r>
          </w:p>
        </w:tc>
        <w:tc>
          <w:tcPr>
            <w:tcW w:w="1456" w:type="dxa"/>
            <w:shd w:val="clear" w:color="auto" w:fill="auto"/>
            <w:vAlign w:val="center"/>
          </w:tcPr>
          <w:p w14:paraId="2CC13809" w14:textId="77777777" w:rsidR="00E65D00" w:rsidRPr="00093D8D" w:rsidRDefault="00E65D00" w:rsidP="00093D8D">
            <w:pPr>
              <w:jc w:val="center"/>
              <w:rPr>
                <w:rFonts w:cs="Calibri"/>
              </w:rPr>
            </w:pPr>
            <w:r w:rsidRPr="00093D8D">
              <w:rPr>
                <w:rFonts w:cs="Calibri"/>
              </w:rPr>
              <w:t>&lt; 1</w:t>
            </w:r>
          </w:p>
        </w:tc>
      </w:tr>
      <w:tr w:rsidR="00E65D00" w:rsidRPr="00093D8D" w14:paraId="600B89D7" w14:textId="77777777" w:rsidTr="00093D8D">
        <w:trPr>
          <w:trHeight w:val="283"/>
        </w:trPr>
        <w:tc>
          <w:tcPr>
            <w:tcW w:w="1560" w:type="dxa"/>
            <w:vMerge/>
            <w:shd w:val="clear" w:color="auto" w:fill="auto"/>
            <w:vAlign w:val="center"/>
          </w:tcPr>
          <w:p w14:paraId="1BC1AF64" w14:textId="77777777" w:rsidR="00E65D00" w:rsidRPr="00093D8D" w:rsidRDefault="00E65D00" w:rsidP="00D652CA">
            <w:pPr>
              <w:rPr>
                <w:rFonts w:cs="Calibri"/>
              </w:rPr>
            </w:pPr>
          </w:p>
        </w:tc>
        <w:tc>
          <w:tcPr>
            <w:tcW w:w="2086" w:type="dxa"/>
            <w:shd w:val="clear" w:color="auto" w:fill="auto"/>
            <w:vAlign w:val="center"/>
          </w:tcPr>
          <w:p w14:paraId="70725276" w14:textId="77777777" w:rsidR="00E65D00" w:rsidRPr="00093D8D" w:rsidRDefault="00E65D00" w:rsidP="00D652CA">
            <w:pPr>
              <w:rPr>
                <w:rFonts w:cs="Calibri"/>
              </w:rPr>
            </w:pPr>
            <w:r w:rsidRPr="00093D8D">
              <w:rPr>
                <w:rFonts w:cs="Calibri"/>
              </w:rPr>
              <w:t>Verflüssiger</w:t>
            </w:r>
            <w:r w:rsidRPr="00093D8D">
              <w:rPr>
                <w:rFonts w:cs="Calibri"/>
                <w:vertAlign w:val="superscript"/>
              </w:rPr>
              <w:t>6)</w:t>
            </w:r>
          </w:p>
        </w:tc>
        <w:tc>
          <w:tcPr>
            <w:tcW w:w="1456" w:type="dxa"/>
            <w:shd w:val="clear" w:color="auto" w:fill="auto"/>
            <w:vAlign w:val="center"/>
          </w:tcPr>
          <w:p w14:paraId="6CD26F7A" w14:textId="77777777" w:rsidR="00E65D00" w:rsidRPr="00093D8D" w:rsidRDefault="00E65D00" w:rsidP="00093D8D">
            <w:pPr>
              <w:jc w:val="center"/>
              <w:rPr>
                <w:rFonts w:cs="Calibri"/>
              </w:rPr>
            </w:pPr>
            <w:r w:rsidRPr="00093D8D">
              <w:rPr>
                <w:rFonts w:cs="Calibri"/>
              </w:rPr>
              <w:t>&lt; 1</w:t>
            </w:r>
          </w:p>
        </w:tc>
      </w:tr>
      <w:tr w:rsidR="00E65D00" w:rsidRPr="00093D8D" w14:paraId="6026F637" w14:textId="77777777" w:rsidTr="00093D8D">
        <w:trPr>
          <w:trHeight w:val="283"/>
        </w:trPr>
        <w:tc>
          <w:tcPr>
            <w:tcW w:w="1560" w:type="dxa"/>
            <w:vMerge/>
            <w:shd w:val="clear" w:color="auto" w:fill="auto"/>
            <w:vAlign w:val="center"/>
          </w:tcPr>
          <w:p w14:paraId="35B3D3F3" w14:textId="77777777" w:rsidR="00E65D00" w:rsidRPr="00093D8D" w:rsidRDefault="00E65D00" w:rsidP="00D652CA">
            <w:pPr>
              <w:rPr>
                <w:rFonts w:cs="Calibri"/>
              </w:rPr>
            </w:pPr>
          </w:p>
        </w:tc>
        <w:tc>
          <w:tcPr>
            <w:tcW w:w="2086" w:type="dxa"/>
            <w:shd w:val="clear" w:color="auto" w:fill="auto"/>
            <w:vAlign w:val="center"/>
          </w:tcPr>
          <w:p w14:paraId="4ED6D8C2" w14:textId="77777777" w:rsidR="00E65D00" w:rsidRPr="00093D8D" w:rsidRDefault="00E65D00" w:rsidP="00D652CA">
            <w:pPr>
              <w:rPr>
                <w:rFonts w:cs="Calibri"/>
              </w:rPr>
            </w:pPr>
            <w:r w:rsidRPr="00093D8D">
              <w:rPr>
                <w:rFonts w:cs="Calibri"/>
              </w:rPr>
              <w:t xml:space="preserve">Beschleuniger </w:t>
            </w:r>
            <w:r w:rsidRPr="00093D8D">
              <w:rPr>
                <w:rFonts w:cs="Calibri"/>
                <w:vertAlign w:val="superscript"/>
              </w:rPr>
              <w:t>7)</w:t>
            </w:r>
          </w:p>
        </w:tc>
        <w:tc>
          <w:tcPr>
            <w:tcW w:w="1456" w:type="dxa"/>
            <w:shd w:val="clear" w:color="auto" w:fill="auto"/>
            <w:vAlign w:val="center"/>
          </w:tcPr>
          <w:p w14:paraId="23466F42" w14:textId="77777777" w:rsidR="00E65D00" w:rsidRPr="00093D8D" w:rsidRDefault="00E65D00" w:rsidP="00093D8D">
            <w:pPr>
              <w:jc w:val="center"/>
              <w:rPr>
                <w:rFonts w:cs="Calibri"/>
              </w:rPr>
            </w:pPr>
            <w:r w:rsidRPr="00093D8D">
              <w:rPr>
                <w:rFonts w:cs="Calibri"/>
              </w:rPr>
              <w:t>&lt; 1</w:t>
            </w:r>
          </w:p>
        </w:tc>
      </w:tr>
      <w:tr w:rsidR="00E65D00" w:rsidRPr="00093D8D" w14:paraId="41927855" w14:textId="77777777" w:rsidTr="00093D8D">
        <w:trPr>
          <w:trHeight w:val="283"/>
        </w:trPr>
        <w:tc>
          <w:tcPr>
            <w:tcW w:w="1560" w:type="dxa"/>
            <w:vMerge/>
            <w:shd w:val="clear" w:color="auto" w:fill="auto"/>
            <w:vAlign w:val="center"/>
          </w:tcPr>
          <w:p w14:paraId="51C08182" w14:textId="77777777" w:rsidR="00E65D00" w:rsidRPr="00093D8D" w:rsidRDefault="00E65D00" w:rsidP="00D652CA">
            <w:pPr>
              <w:rPr>
                <w:rFonts w:cs="Calibri"/>
              </w:rPr>
            </w:pPr>
          </w:p>
        </w:tc>
        <w:tc>
          <w:tcPr>
            <w:tcW w:w="2086" w:type="dxa"/>
            <w:shd w:val="clear" w:color="auto" w:fill="auto"/>
            <w:vAlign w:val="center"/>
          </w:tcPr>
          <w:p w14:paraId="613536C9" w14:textId="77777777" w:rsidR="00E65D00" w:rsidRPr="00093D8D" w:rsidRDefault="00E65D00" w:rsidP="00D652CA">
            <w:pPr>
              <w:rPr>
                <w:rFonts w:cs="Calibri"/>
              </w:rPr>
            </w:pPr>
            <w:r w:rsidRPr="00093D8D">
              <w:rPr>
                <w:rFonts w:cs="Calibri"/>
              </w:rPr>
              <w:t xml:space="preserve">Beschleuniger </w:t>
            </w:r>
            <w:r w:rsidRPr="00093D8D">
              <w:rPr>
                <w:rFonts w:cs="Calibri"/>
                <w:vertAlign w:val="superscript"/>
              </w:rPr>
              <w:t>7)</w:t>
            </w:r>
          </w:p>
        </w:tc>
        <w:tc>
          <w:tcPr>
            <w:tcW w:w="1456" w:type="dxa"/>
            <w:shd w:val="clear" w:color="auto" w:fill="auto"/>
            <w:vAlign w:val="center"/>
          </w:tcPr>
          <w:p w14:paraId="51839FB3" w14:textId="77777777" w:rsidR="00E65D00" w:rsidRPr="00093D8D" w:rsidRDefault="00E65D00" w:rsidP="00093D8D">
            <w:pPr>
              <w:jc w:val="center"/>
              <w:rPr>
                <w:rFonts w:cs="Calibri"/>
              </w:rPr>
            </w:pPr>
            <w:r w:rsidRPr="00093D8D">
              <w:rPr>
                <w:rFonts w:cs="Calibri"/>
              </w:rPr>
              <w:t>&lt; 1</w:t>
            </w:r>
          </w:p>
        </w:tc>
      </w:tr>
      <w:tr w:rsidR="00E65D00" w:rsidRPr="00093D8D" w14:paraId="3BA305A3" w14:textId="77777777" w:rsidTr="00093D8D">
        <w:trPr>
          <w:trHeight w:val="283"/>
        </w:trPr>
        <w:tc>
          <w:tcPr>
            <w:tcW w:w="1560" w:type="dxa"/>
            <w:vMerge/>
            <w:shd w:val="clear" w:color="auto" w:fill="auto"/>
            <w:vAlign w:val="center"/>
          </w:tcPr>
          <w:p w14:paraId="2B1F3AB5" w14:textId="77777777" w:rsidR="00E65D00" w:rsidRPr="00093D8D" w:rsidRDefault="00E65D00" w:rsidP="00D652CA">
            <w:pPr>
              <w:rPr>
                <w:rFonts w:cs="Calibri"/>
              </w:rPr>
            </w:pPr>
          </w:p>
        </w:tc>
        <w:tc>
          <w:tcPr>
            <w:tcW w:w="2086" w:type="dxa"/>
            <w:shd w:val="clear" w:color="auto" w:fill="auto"/>
            <w:vAlign w:val="center"/>
          </w:tcPr>
          <w:p w14:paraId="681C05D2" w14:textId="77777777" w:rsidR="00E65D00" w:rsidRPr="00093D8D" w:rsidRDefault="00E65D00" w:rsidP="00D652CA">
            <w:pPr>
              <w:rPr>
                <w:rFonts w:cs="Calibri"/>
              </w:rPr>
            </w:pPr>
            <w:r w:rsidRPr="00093D8D">
              <w:rPr>
                <w:rFonts w:cs="Calibri"/>
              </w:rPr>
              <w:t xml:space="preserve">Beschleuniger </w:t>
            </w:r>
            <w:r w:rsidRPr="00093D8D">
              <w:rPr>
                <w:rFonts w:cs="Calibri"/>
                <w:vertAlign w:val="superscript"/>
              </w:rPr>
              <w:t>7)</w:t>
            </w:r>
          </w:p>
        </w:tc>
        <w:tc>
          <w:tcPr>
            <w:tcW w:w="1456" w:type="dxa"/>
            <w:shd w:val="clear" w:color="auto" w:fill="auto"/>
            <w:vAlign w:val="center"/>
          </w:tcPr>
          <w:p w14:paraId="161841DA" w14:textId="77777777" w:rsidR="00E65D00" w:rsidRPr="00093D8D" w:rsidRDefault="00E65D00" w:rsidP="00093D8D">
            <w:pPr>
              <w:jc w:val="center"/>
              <w:rPr>
                <w:rFonts w:cs="Calibri"/>
              </w:rPr>
            </w:pPr>
            <w:r w:rsidRPr="00093D8D">
              <w:rPr>
                <w:rFonts w:cs="Calibri"/>
              </w:rPr>
              <w:t>&lt; 1</w:t>
            </w:r>
          </w:p>
        </w:tc>
      </w:tr>
      <w:tr w:rsidR="00E65D00" w:rsidRPr="00093D8D" w14:paraId="40BB9DF0" w14:textId="77777777" w:rsidTr="00093D8D">
        <w:trPr>
          <w:trHeight w:val="283"/>
        </w:trPr>
        <w:tc>
          <w:tcPr>
            <w:tcW w:w="1560" w:type="dxa"/>
            <w:vMerge/>
            <w:shd w:val="clear" w:color="auto" w:fill="auto"/>
            <w:vAlign w:val="center"/>
          </w:tcPr>
          <w:p w14:paraId="781C15F4" w14:textId="77777777" w:rsidR="00E65D00" w:rsidRPr="00093D8D" w:rsidRDefault="00E65D00" w:rsidP="00D652CA">
            <w:pPr>
              <w:rPr>
                <w:rFonts w:cs="Calibri"/>
              </w:rPr>
            </w:pPr>
          </w:p>
        </w:tc>
        <w:tc>
          <w:tcPr>
            <w:tcW w:w="2086" w:type="dxa"/>
            <w:shd w:val="clear" w:color="auto" w:fill="auto"/>
            <w:vAlign w:val="center"/>
          </w:tcPr>
          <w:p w14:paraId="68832660" w14:textId="77777777" w:rsidR="00E65D00" w:rsidRPr="00093D8D" w:rsidRDefault="00E65D00" w:rsidP="00D652CA">
            <w:pPr>
              <w:rPr>
                <w:rFonts w:cs="Calibri"/>
              </w:rPr>
            </w:pPr>
            <w:r w:rsidRPr="00093D8D">
              <w:rPr>
                <w:rFonts w:cs="Calibri"/>
              </w:rPr>
              <w:t xml:space="preserve">Kantenleim </w:t>
            </w:r>
            <w:r w:rsidRPr="00093D8D">
              <w:rPr>
                <w:rFonts w:cs="Calibri"/>
                <w:vertAlign w:val="superscript"/>
              </w:rPr>
              <w:t>8)</w:t>
            </w:r>
          </w:p>
        </w:tc>
        <w:tc>
          <w:tcPr>
            <w:tcW w:w="1456" w:type="dxa"/>
            <w:shd w:val="clear" w:color="auto" w:fill="auto"/>
            <w:vAlign w:val="center"/>
          </w:tcPr>
          <w:p w14:paraId="0A643115" w14:textId="77777777" w:rsidR="00E65D00" w:rsidRPr="00093D8D" w:rsidRDefault="00E65D00" w:rsidP="00093D8D">
            <w:pPr>
              <w:jc w:val="center"/>
              <w:rPr>
                <w:rFonts w:cs="Calibri"/>
              </w:rPr>
            </w:pPr>
            <w:r w:rsidRPr="00093D8D">
              <w:rPr>
                <w:rFonts w:cs="Calibri"/>
              </w:rPr>
              <w:t>&lt; 1</w:t>
            </w:r>
          </w:p>
        </w:tc>
      </w:tr>
      <w:tr w:rsidR="00E65D00" w:rsidRPr="00093D8D" w14:paraId="7FC01484" w14:textId="77777777" w:rsidTr="00093D8D">
        <w:trPr>
          <w:trHeight w:val="283"/>
        </w:trPr>
        <w:tc>
          <w:tcPr>
            <w:tcW w:w="1560" w:type="dxa"/>
            <w:vMerge/>
            <w:shd w:val="clear" w:color="auto" w:fill="auto"/>
            <w:vAlign w:val="center"/>
          </w:tcPr>
          <w:p w14:paraId="78A6D993" w14:textId="77777777" w:rsidR="00E65D00" w:rsidRPr="00093D8D" w:rsidRDefault="00E65D00" w:rsidP="00D652CA">
            <w:pPr>
              <w:rPr>
                <w:rFonts w:cs="Calibri"/>
              </w:rPr>
            </w:pPr>
          </w:p>
        </w:tc>
        <w:tc>
          <w:tcPr>
            <w:tcW w:w="2086" w:type="dxa"/>
            <w:shd w:val="clear" w:color="auto" w:fill="auto"/>
            <w:vAlign w:val="center"/>
          </w:tcPr>
          <w:p w14:paraId="33F5D0FE" w14:textId="77777777" w:rsidR="00E65D00" w:rsidRPr="00093D8D" w:rsidRDefault="00E65D00" w:rsidP="00D652CA">
            <w:pPr>
              <w:rPr>
                <w:rFonts w:cs="Calibri"/>
              </w:rPr>
            </w:pPr>
            <w:r w:rsidRPr="00093D8D">
              <w:rPr>
                <w:rFonts w:cs="Calibri"/>
              </w:rPr>
              <w:t xml:space="preserve">Imprägnierungsmittel </w:t>
            </w:r>
            <w:r w:rsidRPr="00093D8D">
              <w:rPr>
                <w:rFonts w:cs="Calibri"/>
                <w:vertAlign w:val="superscript"/>
              </w:rPr>
              <w:t>9)</w:t>
            </w:r>
          </w:p>
        </w:tc>
        <w:tc>
          <w:tcPr>
            <w:tcW w:w="1456" w:type="dxa"/>
            <w:shd w:val="clear" w:color="auto" w:fill="auto"/>
            <w:vAlign w:val="center"/>
          </w:tcPr>
          <w:p w14:paraId="785F6C06" w14:textId="77777777" w:rsidR="00E65D00" w:rsidRPr="00093D8D" w:rsidRDefault="00E65D00" w:rsidP="00093D8D">
            <w:pPr>
              <w:jc w:val="center"/>
              <w:rPr>
                <w:rFonts w:cs="Calibri"/>
              </w:rPr>
            </w:pPr>
            <w:r w:rsidRPr="00093D8D">
              <w:rPr>
                <w:rFonts w:cs="Calibri"/>
              </w:rPr>
              <w:t>&lt; 1</w:t>
            </w:r>
          </w:p>
        </w:tc>
      </w:tr>
      <w:tr w:rsidR="00E65D00" w:rsidRPr="00093D8D" w14:paraId="11E935BE" w14:textId="77777777" w:rsidTr="00093D8D">
        <w:trPr>
          <w:trHeight w:val="283"/>
        </w:trPr>
        <w:tc>
          <w:tcPr>
            <w:tcW w:w="1560" w:type="dxa"/>
            <w:vMerge/>
            <w:shd w:val="clear" w:color="auto" w:fill="auto"/>
            <w:vAlign w:val="center"/>
          </w:tcPr>
          <w:p w14:paraId="06E0135A" w14:textId="77777777" w:rsidR="00E65D00" w:rsidRPr="00093D8D" w:rsidRDefault="00E65D00" w:rsidP="00D652CA">
            <w:pPr>
              <w:rPr>
                <w:rFonts w:cs="Calibri"/>
                <w:vertAlign w:val="superscript"/>
              </w:rPr>
            </w:pPr>
          </w:p>
        </w:tc>
        <w:tc>
          <w:tcPr>
            <w:tcW w:w="2086" w:type="dxa"/>
            <w:shd w:val="clear" w:color="auto" w:fill="auto"/>
            <w:vAlign w:val="center"/>
          </w:tcPr>
          <w:p w14:paraId="5D531FDC" w14:textId="77777777" w:rsidR="00E65D00" w:rsidRPr="00093D8D" w:rsidRDefault="00E65D00" w:rsidP="00D652CA">
            <w:pPr>
              <w:rPr>
                <w:rFonts w:cs="Calibri"/>
              </w:rPr>
            </w:pPr>
            <w:r w:rsidRPr="00093D8D">
              <w:rPr>
                <w:rFonts w:cs="Calibri"/>
              </w:rPr>
              <w:t xml:space="preserve">Feuerbeständigkeit </w:t>
            </w:r>
            <w:r w:rsidRPr="00093D8D">
              <w:rPr>
                <w:rFonts w:cs="Calibri"/>
                <w:vertAlign w:val="superscript"/>
              </w:rPr>
              <w:t>10)</w:t>
            </w:r>
          </w:p>
        </w:tc>
        <w:tc>
          <w:tcPr>
            <w:tcW w:w="1456" w:type="dxa"/>
            <w:shd w:val="clear" w:color="auto" w:fill="auto"/>
            <w:vAlign w:val="center"/>
          </w:tcPr>
          <w:p w14:paraId="58FA35A7" w14:textId="77777777" w:rsidR="00E65D00" w:rsidRPr="00093D8D" w:rsidRDefault="00E65D00" w:rsidP="00093D8D">
            <w:pPr>
              <w:jc w:val="center"/>
              <w:rPr>
                <w:rFonts w:cs="Calibri"/>
              </w:rPr>
            </w:pPr>
            <w:r w:rsidRPr="00093D8D">
              <w:rPr>
                <w:rFonts w:cs="Calibri"/>
              </w:rPr>
              <w:t>&lt; 1</w:t>
            </w:r>
          </w:p>
        </w:tc>
      </w:tr>
    </w:tbl>
    <w:p w14:paraId="3ABF66FB" w14:textId="77777777" w:rsidR="00323136" w:rsidRDefault="00323136" w:rsidP="00FB5D78">
      <w:pPr>
        <w:rPr>
          <w:b/>
          <w:sz w:val="16"/>
          <w:lang w:val="de-CH"/>
        </w:rPr>
      </w:pPr>
    </w:p>
    <w:p w14:paraId="5BDE846C" w14:textId="77777777" w:rsidR="00E170F3" w:rsidRPr="004B5AD6" w:rsidRDefault="00E170F3" w:rsidP="00FB5D78">
      <w:pPr>
        <w:rPr>
          <w:b/>
          <w:sz w:val="16"/>
          <w:lang w:val="de-CH"/>
        </w:rPr>
      </w:pPr>
    </w:p>
    <w:p w14:paraId="028B09E4" w14:textId="77777777" w:rsidR="008222FA" w:rsidRDefault="00564FE5" w:rsidP="00093D8D">
      <w:pPr>
        <w:shd w:val="clear" w:color="auto" w:fill="E5DFEC"/>
        <w:rPr>
          <w:b/>
          <w:sz w:val="16"/>
          <w:lang w:val="de-CH"/>
        </w:rPr>
      </w:pPr>
      <w:r w:rsidRPr="004B5AD6">
        <w:rPr>
          <w:b/>
          <w:sz w:val="16"/>
          <w:vertAlign w:val="superscript"/>
          <w:lang w:val="de-CH"/>
        </w:rPr>
        <w:t>x</w:t>
      </w:r>
      <w:r w:rsidR="002B1CB0" w:rsidRPr="004B5AD6">
        <w:rPr>
          <w:b/>
          <w:sz w:val="16"/>
          <w:vertAlign w:val="superscript"/>
          <w:lang w:val="de-CH"/>
        </w:rPr>
        <w:t>)</w:t>
      </w:r>
      <w:r w:rsidR="002B1CB0" w:rsidRPr="004B5AD6">
        <w:rPr>
          <w:b/>
          <w:sz w:val="16"/>
          <w:lang w:val="de-CH"/>
        </w:rPr>
        <w:t xml:space="preserve"> </w:t>
      </w:r>
      <w:r w:rsidR="00323136">
        <w:rPr>
          <w:b/>
          <w:sz w:val="16"/>
          <w:lang w:val="de-CH"/>
        </w:rPr>
        <w:t xml:space="preserve">Optional: </w:t>
      </w:r>
      <w:r w:rsidR="002B1CB0" w:rsidRPr="004B5AD6">
        <w:rPr>
          <w:b/>
          <w:sz w:val="16"/>
          <w:lang w:val="de-CH"/>
        </w:rPr>
        <w:t>Fußnote zu jedem Bestandteil mit kurzer Erklärung zu Stoff und Rohstoffgewinnung (Recycling, etc</w:t>
      </w:r>
      <w:r w:rsidR="003C35D8" w:rsidRPr="004B5AD6">
        <w:rPr>
          <w:b/>
          <w:sz w:val="16"/>
          <w:lang w:val="de-CH"/>
        </w:rPr>
        <w:t>.</w:t>
      </w:r>
      <w:r w:rsidR="002B1CB0" w:rsidRPr="004B5AD6">
        <w:rPr>
          <w:b/>
          <w:sz w:val="16"/>
          <w:lang w:val="de-CH"/>
        </w:rPr>
        <w:t>)</w:t>
      </w:r>
    </w:p>
    <w:p w14:paraId="2B071D76" w14:textId="77777777" w:rsidR="00E65D00" w:rsidRPr="0021676A" w:rsidRDefault="00E65D00" w:rsidP="00093D8D">
      <w:pPr>
        <w:pStyle w:val="StandardAbs"/>
        <w:numPr>
          <w:ilvl w:val="0"/>
          <w:numId w:val="32"/>
        </w:numPr>
        <w:shd w:val="clear" w:color="auto" w:fill="E5DFEC"/>
        <w:spacing w:before="0" w:line="320" w:lineRule="exact"/>
        <w:ind w:left="0" w:hanging="11"/>
        <w:jc w:val="left"/>
        <w:rPr>
          <w:sz w:val="16"/>
        </w:rPr>
      </w:pPr>
      <w:bookmarkStart w:id="44" w:name="IBUEPD_2_7_Herstellung"/>
      <w:r w:rsidRPr="0021676A">
        <w:rPr>
          <w:sz w:val="16"/>
        </w:rPr>
        <w:t xml:space="preserve">Stuckgips besteht aus Calciumsulfat-Halbhydrat und wird im Niedrigtemperaturbereich aus </w:t>
      </w:r>
      <w:r>
        <w:rPr>
          <w:sz w:val="16"/>
        </w:rPr>
        <w:t>Rohg</w:t>
      </w:r>
      <w:r w:rsidRPr="0021676A">
        <w:rPr>
          <w:sz w:val="16"/>
        </w:rPr>
        <w:t xml:space="preserve">ips gebrannt. </w:t>
      </w:r>
    </w:p>
    <w:p w14:paraId="4B020319" w14:textId="77777777" w:rsidR="00E65D00" w:rsidRPr="0021676A" w:rsidRDefault="00E65D00" w:rsidP="00093D8D">
      <w:pPr>
        <w:pStyle w:val="StandardAbs"/>
        <w:numPr>
          <w:ilvl w:val="0"/>
          <w:numId w:val="32"/>
        </w:numPr>
        <w:shd w:val="clear" w:color="auto" w:fill="E5DFEC"/>
        <w:spacing w:before="0" w:line="320" w:lineRule="exact"/>
        <w:ind w:left="0" w:hanging="11"/>
        <w:jc w:val="left"/>
        <w:rPr>
          <w:sz w:val="16"/>
        </w:rPr>
      </w:pPr>
      <w:r w:rsidRPr="0021676A">
        <w:rPr>
          <w:sz w:val="16"/>
        </w:rPr>
        <w:t>Das verwendete Wasser wird aus einem Tiefbrunnen am Firmengelände entnommen.</w:t>
      </w:r>
    </w:p>
    <w:p w14:paraId="273DAEA6" w14:textId="77777777" w:rsidR="00E65D00" w:rsidRPr="0021676A" w:rsidRDefault="00E65D00" w:rsidP="00093D8D">
      <w:pPr>
        <w:pStyle w:val="StandardAbs"/>
        <w:numPr>
          <w:ilvl w:val="0"/>
          <w:numId w:val="32"/>
        </w:numPr>
        <w:shd w:val="clear" w:color="auto" w:fill="E5DFEC"/>
        <w:spacing w:before="0" w:line="320" w:lineRule="exact"/>
        <w:ind w:left="709" w:hanging="720"/>
        <w:jc w:val="left"/>
        <w:rPr>
          <w:sz w:val="16"/>
        </w:rPr>
      </w:pPr>
      <w:r w:rsidRPr="0021676A">
        <w:rPr>
          <w:sz w:val="16"/>
        </w:rPr>
        <w:t xml:space="preserve">Es werden zwei verschiedene Kartontypen eingesetzt. Der Rückseitenkarton besteht zu 100% aus Recyclingmaterial, beim grünen Sichtseitenkarton liegt dieser Anteil bei 80%. </w:t>
      </w:r>
    </w:p>
    <w:p w14:paraId="0461E49C" w14:textId="77777777" w:rsidR="00E65D00" w:rsidRPr="00915F46" w:rsidRDefault="00E65D00" w:rsidP="00093D8D">
      <w:pPr>
        <w:pStyle w:val="StandardAbs"/>
        <w:numPr>
          <w:ilvl w:val="0"/>
          <w:numId w:val="32"/>
        </w:numPr>
        <w:shd w:val="clear" w:color="auto" w:fill="E5DFEC"/>
        <w:spacing w:before="0" w:line="320" w:lineRule="exact"/>
        <w:ind w:left="0" w:hanging="11"/>
        <w:jc w:val="left"/>
        <w:rPr>
          <w:sz w:val="16"/>
        </w:rPr>
      </w:pPr>
      <w:r w:rsidRPr="00915F46">
        <w:rPr>
          <w:sz w:val="16"/>
        </w:rPr>
        <w:t xml:space="preserve">Um eine flächige Haftung des Gipskerns am Karton zu gewährleisten, wird dem Gips Stärke als Kernleim </w:t>
      </w:r>
    </w:p>
    <w:p w14:paraId="3A8BE108" w14:textId="77777777" w:rsidR="00E65D00" w:rsidRPr="00915F46" w:rsidRDefault="00E65D00" w:rsidP="00093D8D">
      <w:pPr>
        <w:pStyle w:val="StandardAbs"/>
        <w:shd w:val="clear" w:color="auto" w:fill="E5DFEC"/>
        <w:spacing w:before="0" w:line="320" w:lineRule="exact"/>
        <w:ind w:left="708"/>
        <w:jc w:val="left"/>
        <w:rPr>
          <w:sz w:val="16"/>
        </w:rPr>
      </w:pPr>
      <w:r w:rsidRPr="00915F46">
        <w:rPr>
          <w:sz w:val="16"/>
        </w:rPr>
        <w:t>zugemischt. Sie kann unter Hitzeeinwirkung ein Vielfaches ihres Eigengewichtes an Wasser physikalisch binden, aufquellen und verkleistern.</w:t>
      </w:r>
    </w:p>
    <w:p w14:paraId="2344B7C4" w14:textId="77777777" w:rsidR="00E65D00" w:rsidRPr="00915F46" w:rsidRDefault="00E65D00" w:rsidP="00093D8D">
      <w:pPr>
        <w:pStyle w:val="StandardAbs"/>
        <w:numPr>
          <w:ilvl w:val="0"/>
          <w:numId w:val="32"/>
        </w:numPr>
        <w:shd w:val="clear" w:color="auto" w:fill="E5DFEC"/>
        <w:spacing w:before="0" w:line="320" w:lineRule="exact"/>
        <w:ind w:left="0" w:hanging="11"/>
        <w:jc w:val="left"/>
        <w:rPr>
          <w:sz w:val="16"/>
        </w:rPr>
      </w:pPr>
      <w:r w:rsidRPr="00915F46">
        <w:rPr>
          <w:sz w:val="16"/>
        </w:rPr>
        <w:t xml:space="preserve">Das Schaummittel soll die Rohdichte der </w:t>
      </w:r>
      <w:r>
        <w:rPr>
          <w:sz w:val="16"/>
        </w:rPr>
        <w:t>Gipsplatten</w:t>
      </w:r>
      <w:r w:rsidRPr="00915F46">
        <w:rPr>
          <w:sz w:val="16"/>
        </w:rPr>
        <w:t xml:space="preserve"> reduzieren.</w:t>
      </w:r>
    </w:p>
    <w:p w14:paraId="1E4A9519" w14:textId="77777777" w:rsidR="00E65D00" w:rsidRPr="009B0A7C" w:rsidRDefault="00E65D00" w:rsidP="00093D8D">
      <w:pPr>
        <w:pStyle w:val="StandardAbs"/>
        <w:numPr>
          <w:ilvl w:val="0"/>
          <w:numId w:val="32"/>
        </w:numPr>
        <w:shd w:val="clear" w:color="auto" w:fill="E5DFEC"/>
        <w:spacing w:before="0" w:line="320" w:lineRule="exact"/>
        <w:ind w:left="0" w:firstLine="0"/>
        <w:jc w:val="left"/>
        <w:rPr>
          <w:sz w:val="16"/>
        </w:rPr>
      </w:pPr>
      <w:r w:rsidRPr="009B0A7C">
        <w:rPr>
          <w:sz w:val="16"/>
        </w:rPr>
        <w:t xml:space="preserve">Verflüssiger werden dem Gipsbrei zugemischt, um eine fließfähige Konsistenz bei gleichzeitiger Verminderung des </w:t>
      </w:r>
    </w:p>
    <w:p w14:paraId="2E46B115" w14:textId="77777777" w:rsidR="00E65D00" w:rsidRPr="009B0A7C" w:rsidRDefault="00E65D00" w:rsidP="00093D8D">
      <w:pPr>
        <w:pStyle w:val="StandardAbs"/>
        <w:shd w:val="clear" w:color="auto" w:fill="E5DFEC"/>
        <w:ind w:firstLine="708"/>
        <w:rPr>
          <w:sz w:val="16"/>
        </w:rPr>
      </w:pPr>
      <w:r w:rsidRPr="009B0A7C">
        <w:rPr>
          <w:sz w:val="16"/>
        </w:rPr>
        <w:t>Wasseranspruchs zu erhalten.</w:t>
      </w:r>
    </w:p>
    <w:p w14:paraId="690433AA" w14:textId="77777777" w:rsidR="00E65D00" w:rsidRPr="009B0A7C" w:rsidRDefault="00E65D00" w:rsidP="00093D8D">
      <w:pPr>
        <w:pStyle w:val="StandardAbs"/>
        <w:numPr>
          <w:ilvl w:val="0"/>
          <w:numId w:val="32"/>
        </w:numPr>
        <w:shd w:val="clear" w:color="auto" w:fill="E5DFEC"/>
        <w:spacing w:before="0" w:line="320" w:lineRule="exact"/>
        <w:ind w:left="0" w:firstLine="1"/>
        <w:jc w:val="left"/>
        <w:rPr>
          <w:sz w:val="16"/>
        </w:rPr>
      </w:pPr>
      <w:r w:rsidRPr="009B0A7C">
        <w:rPr>
          <w:sz w:val="16"/>
        </w:rPr>
        <w:t xml:space="preserve">Der Beschleuniger besteht laut Herstellerangaben zum größten Teil aus Gipsrohstein der nicht gebrannt, sondern nur </w:t>
      </w:r>
    </w:p>
    <w:p w14:paraId="613EF412" w14:textId="77777777" w:rsidR="00E65D00" w:rsidRPr="009B0A7C" w:rsidRDefault="00E65D00" w:rsidP="00093D8D">
      <w:pPr>
        <w:pStyle w:val="StandardAbs"/>
        <w:shd w:val="clear" w:color="auto" w:fill="E5DFEC"/>
        <w:spacing w:before="0" w:line="320" w:lineRule="exact"/>
        <w:ind w:left="708"/>
        <w:jc w:val="left"/>
        <w:rPr>
          <w:sz w:val="16"/>
        </w:rPr>
      </w:pPr>
      <w:r w:rsidRPr="009B0A7C">
        <w:rPr>
          <w:sz w:val="16"/>
        </w:rPr>
        <w:t>aufgemahlen wird. Durch Einsatz dieses Zusatzmittels setzt die Frühfestigkeit des Gipsbreis rascher ein. Abbindezeiten können so minimiert werden.</w:t>
      </w:r>
    </w:p>
    <w:p w14:paraId="47264548" w14:textId="77777777" w:rsidR="00E65D00" w:rsidRPr="009B0A7C" w:rsidRDefault="00E65D00" w:rsidP="00093D8D">
      <w:pPr>
        <w:pStyle w:val="StandardAbs"/>
        <w:numPr>
          <w:ilvl w:val="0"/>
          <w:numId w:val="32"/>
        </w:numPr>
        <w:shd w:val="clear" w:color="auto" w:fill="E5DFEC"/>
        <w:spacing w:before="0" w:line="320" w:lineRule="exact"/>
        <w:ind w:left="0" w:firstLine="1"/>
        <w:jc w:val="left"/>
        <w:rPr>
          <w:sz w:val="16"/>
        </w:rPr>
      </w:pPr>
      <w:r w:rsidRPr="009B0A7C">
        <w:rPr>
          <w:sz w:val="16"/>
        </w:rPr>
        <w:t xml:space="preserve">Der Kantenleim wird an der Formstation an beiden Plattenrändern aufgetragen und verklebt so Vorder- und Rückseitenkarton </w:t>
      </w:r>
    </w:p>
    <w:p w14:paraId="223CC6D5" w14:textId="77777777" w:rsidR="00E65D00" w:rsidRPr="009B0A7C" w:rsidRDefault="00E65D00" w:rsidP="00093D8D">
      <w:pPr>
        <w:pStyle w:val="StandardAbs"/>
        <w:shd w:val="clear" w:color="auto" w:fill="E5DFEC"/>
        <w:spacing w:before="0" w:line="320" w:lineRule="exact"/>
        <w:ind w:left="708"/>
        <w:jc w:val="left"/>
        <w:rPr>
          <w:sz w:val="16"/>
        </w:rPr>
      </w:pPr>
      <w:r w:rsidRPr="009B0A7C">
        <w:rPr>
          <w:sz w:val="16"/>
        </w:rPr>
        <w:t>miteinander.</w:t>
      </w:r>
    </w:p>
    <w:p w14:paraId="10A48D88" w14:textId="77777777" w:rsidR="00E65D00" w:rsidRPr="009B0A7C" w:rsidRDefault="00E65D00" w:rsidP="00093D8D">
      <w:pPr>
        <w:pStyle w:val="StandardAbs"/>
        <w:numPr>
          <w:ilvl w:val="0"/>
          <w:numId w:val="32"/>
        </w:numPr>
        <w:shd w:val="clear" w:color="auto" w:fill="E5DFEC"/>
        <w:spacing w:before="0" w:line="320" w:lineRule="exact"/>
        <w:ind w:left="0" w:firstLine="1"/>
        <w:jc w:val="left"/>
        <w:rPr>
          <w:sz w:val="16"/>
        </w:rPr>
      </w:pPr>
      <w:r w:rsidRPr="009B0A7C">
        <w:rPr>
          <w:sz w:val="16"/>
        </w:rPr>
        <w:lastRenderedPageBreak/>
        <w:t xml:space="preserve">Wird nur bei den imprägnierten Platten </w:t>
      </w:r>
      <w:r w:rsidR="002A6DD4">
        <w:rPr>
          <w:sz w:val="16"/>
        </w:rPr>
        <w:t>Firma X</w:t>
      </w:r>
      <w:r w:rsidRPr="00553C19">
        <w:rPr>
          <w:sz w:val="16"/>
        </w:rPr>
        <w:t xml:space="preserve"> GKBI und </w:t>
      </w:r>
      <w:r w:rsidR="002A6DD4">
        <w:rPr>
          <w:sz w:val="16"/>
        </w:rPr>
        <w:t xml:space="preserve">Firma X </w:t>
      </w:r>
      <w:r w:rsidRPr="00553C19">
        <w:rPr>
          <w:sz w:val="16"/>
        </w:rPr>
        <w:t>GKFI eingesetzt</w:t>
      </w:r>
      <w:r w:rsidRPr="009B0A7C">
        <w:rPr>
          <w:sz w:val="16"/>
        </w:rPr>
        <w:t xml:space="preserve">. Durch die </w:t>
      </w:r>
    </w:p>
    <w:p w14:paraId="13D65E12" w14:textId="77777777" w:rsidR="00E65D00" w:rsidRPr="009B0A7C" w:rsidRDefault="00E65D00" w:rsidP="00093D8D">
      <w:pPr>
        <w:pStyle w:val="StandardAbs"/>
        <w:shd w:val="clear" w:color="auto" w:fill="E5DFEC"/>
        <w:spacing w:before="0" w:line="320" w:lineRule="exact"/>
        <w:ind w:left="708"/>
        <w:jc w:val="left"/>
        <w:rPr>
          <w:sz w:val="16"/>
        </w:rPr>
      </w:pPr>
      <w:r w:rsidRPr="009B0A7C">
        <w:rPr>
          <w:sz w:val="16"/>
        </w:rPr>
        <w:t>Imprägnierung mit einem Hydrophobierungsmittel kann die Wasseraufnahme der Platten verringert werden, sodass diese auch für den Einsatz in Nassräumen geeignet sind.</w:t>
      </w:r>
    </w:p>
    <w:p w14:paraId="21E38CD7" w14:textId="77777777" w:rsidR="00E65D00" w:rsidRPr="009B0A7C" w:rsidRDefault="00E65D00" w:rsidP="00093D8D">
      <w:pPr>
        <w:pStyle w:val="StandardAbs"/>
        <w:numPr>
          <w:ilvl w:val="0"/>
          <w:numId w:val="32"/>
        </w:numPr>
        <w:shd w:val="clear" w:color="auto" w:fill="E5DFEC"/>
        <w:spacing w:before="0" w:line="320" w:lineRule="exact"/>
        <w:ind w:left="708" w:hanging="708"/>
        <w:jc w:val="left"/>
        <w:rPr>
          <w:sz w:val="16"/>
        </w:rPr>
      </w:pPr>
      <w:r w:rsidRPr="009B0A7C">
        <w:rPr>
          <w:sz w:val="16"/>
        </w:rPr>
        <w:t xml:space="preserve">Wird nur bei den Feuerschutzplatten </w:t>
      </w:r>
      <w:r w:rsidR="002A6DD4">
        <w:rPr>
          <w:sz w:val="16"/>
        </w:rPr>
        <w:t>Firma X</w:t>
      </w:r>
      <w:r w:rsidRPr="00553C19">
        <w:rPr>
          <w:sz w:val="16"/>
        </w:rPr>
        <w:t xml:space="preserve"> GKF und </w:t>
      </w:r>
      <w:r w:rsidR="002A6DD4">
        <w:rPr>
          <w:sz w:val="16"/>
        </w:rPr>
        <w:t>Firma X</w:t>
      </w:r>
      <w:r w:rsidRPr="00553C19">
        <w:rPr>
          <w:sz w:val="16"/>
        </w:rPr>
        <w:t xml:space="preserve"> GKFI eingesetzt</w:t>
      </w:r>
      <w:r w:rsidRPr="009B0A7C">
        <w:rPr>
          <w:sz w:val="16"/>
        </w:rPr>
        <w:t>. Glasfaserarmierungen erhöhen die Feuerbeständigkeit der Platten. Glasfasern sind aus geschmolzenen Glasrohstoffen hergestellte amorphe Fasern.</w:t>
      </w:r>
    </w:p>
    <w:p w14:paraId="319EE5B4" w14:textId="77777777" w:rsidR="002812A1" w:rsidRDefault="002812A1" w:rsidP="00093D8D">
      <w:pPr>
        <w:shd w:val="clear" w:color="auto" w:fill="E5DFEC"/>
        <w:rPr>
          <w:b/>
          <w:bCs/>
          <w:color w:val="17365D"/>
          <w:szCs w:val="18"/>
          <w:lang w:val="de-CH"/>
        </w:rPr>
      </w:pPr>
    </w:p>
    <w:p w14:paraId="3C9021DB" w14:textId="77777777" w:rsidR="0092425D" w:rsidRPr="00A94E86" w:rsidRDefault="0092425D" w:rsidP="0092425D">
      <w:pPr>
        <w:shd w:val="clear" w:color="auto" w:fill="CCFFFF"/>
        <w:rPr>
          <w:b/>
          <w:bCs/>
          <w:color w:val="17365D"/>
          <w:szCs w:val="18"/>
          <w:lang w:val="de-CH"/>
        </w:rPr>
      </w:pPr>
      <w:bookmarkStart w:id="45" w:name="_Hlk57749759"/>
      <w:r w:rsidRPr="00A94E86">
        <w:rPr>
          <w:b/>
          <w:bCs/>
          <w:color w:val="17365D"/>
          <w:szCs w:val="18"/>
          <w:lang w:val="de-CH"/>
        </w:rPr>
        <w:t>Hilfsstoffe / Zusatzmittel</w:t>
      </w:r>
    </w:p>
    <w:p w14:paraId="006FA28F" w14:textId="77777777" w:rsidR="0092425D" w:rsidRDefault="0092425D" w:rsidP="0092425D">
      <w:pPr>
        <w:shd w:val="clear" w:color="auto" w:fill="CCFFFF"/>
        <w:rPr>
          <w:bCs/>
          <w:color w:val="17365D"/>
          <w:szCs w:val="18"/>
          <w:lang w:val="de-CH"/>
        </w:rPr>
      </w:pPr>
      <w:r w:rsidRPr="00EC2446">
        <w:rPr>
          <w:bCs/>
          <w:color w:val="17365D"/>
          <w:szCs w:val="18"/>
          <w:lang w:val="de-CH"/>
        </w:rPr>
        <w:t>Spezifikation</w:t>
      </w:r>
      <w:r>
        <w:rPr>
          <w:bCs/>
          <w:color w:val="17365D"/>
          <w:szCs w:val="18"/>
          <w:lang w:val="de-CH"/>
        </w:rPr>
        <w:t>en und Anteile</w:t>
      </w:r>
      <w:r w:rsidRPr="00EC2446">
        <w:rPr>
          <w:bCs/>
          <w:color w:val="17365D"/>
          <w:szCs w:val="18"/>
          <w:lang w:val="de-CH"/>
        </w:rPr>
        <w:t xml:space="preserve"> </w:t>
      </w:r>
      <w:r>
        <w:rPr>
          <w:bCs/>
          <w:color w:val="17365D"/>
          <w:szCs w:val="18"/>
          <w:lang w:val="de-CH"/>
        </w:rPr>
        <w:t>von Hilfsstoffen sind anzuführen (Textlich oder Tabellenformat)</w:t>
      </w:r>
    </w:p>
    <w:bookmarkEnd w:id="45"/>
    <w:p w14:paraId="789D1088" w14:textId="77777777" w:rsidR="0092425D" w:rsidRPr="00EC2446" w:rsidRDefault="0092425D" w:rsidP="00F954EE">
      <w:pPr>
        <w:rPr>
          <w:bCs/>
          <w:color w:val="17365D"/>
          <w:szCs w:val="18"/>
          <w:lang w:val="de-CH"/>
        </w:rPr>
      </w:pPr>
    </w:p>
    <w:p w14:paraId="009589EA" w14:textId="77777777" w:rsidR="00CB3C0B" w:rsidRPr="004B5AD6" w:rsidRDefault="00CB3C0B" w:rsidP="009B45C0">
      <w:pPr>
        <w:pStyle w:val="berschrift2"/>
      </w:pPr>
      <w:bookmarkStart w:id="46" w:name="_Toc81484907"/>
      <w:bookmarkStart w:id="47" w:name="_Toc81484951"/>
      <w:r w:rsidRPr="004B5AD6">
        <w:t>Herstellung</w:t>
      </w:r>
      <w:bookmarkEnd w:id="46"/>
      <w:bookmarkEnd w:id="47"/>
      <w:r w:rsidR="00E8033B" w:rsidRPr="004B5AD6">
        <w:t xml:space="preserve"> </w:t>
      </w:r>
    </w:p>
    <w:p w14:paraId="03D87B07" w14:textId="77777777" w:rsidR="00F42B98" w:rsidRPr="004B5AD6" w:rsidRDefault="00F42B98" w:rsidP="00E91F5C">
      <w:pPr>
        <w:rPr>
          <w:rFonts w:eastAsia="Times New Roman"/>
          <w:lang w:val="de-CH"/>
        </w:rPr>
      </w:pPr>
    </w:p>
    <w:p w14:paraId="22F464AF" w14:textId="77777777" w:rsidR="00D675B8" w:rsidRPr="004B5AD6" w:rsidRDefault="00CB3C0B" w:rsidP="00093D8D">
      <w:pPr>
        <w:shd w:val="clear" w:color="auto" w:fill="DAEEF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44"/>
    </w:p>
    <w:p w14:paraId="14C741D6" w14:textId="77777777" w:rsidR="00F42B98" w:rsidRPr="004B5AD6" w:rsidRDefault="00F42B98" w:rsidP="007E6F3E">
      <w:pPr>
        <w:rPr>
          <w:rFonts w:eastAsia="Times New Roman"/>
          <w:lang w:val="de-CH"/>
        </w:rPr>
      </w:pPr>
    </w:p>
    <w:p w14:paraId="3B356208" w14:textId="77777777" w:rsidR="00D87290" w:rsidRPr="004B5AD6" w:rsidRDefault="00031EB5" w:rsidP="00592E5F">
      <w:pPr>
        <w:shd w:val="clear" w:color="auto" w:fill="CCFFFF"/>
        <w:rPr>
          <w:rFonts w:eastAsia="Times New Roman"/>
          <w:b/>
          <w:u w:val="single"/>
          <w:lang w:val="de-CH"/>
        </w:rPr>
      </w:pPr>
      <w:r w:rsidRPr="004B5AD6">
        <w:rPr>
          <w:b/>
          <w:u w:val="single"/>
          <w:lang w:val="de-CH"/>
        </w:rPr>
        <w:t xml:space="preserve">Spezifische Anmerkung zur Erstellung einer EPD </w:t>
      </w:r>
      <w:r w:rsidR="00E65D00">
        <w:rPr>
          <w:b/>
          <w:u w:val="single"/>
          <w:lang w:val="de-CH"/>
        </w:rPr>
        <w:t>für Gipsplatten</w:t>
      </w:r>
      <w:r w:rsidR="00D87290" w:rsidRPr="004B5AD6">
        <w:rPr>
          <w:rFonts w:eastAsia="Times New Roman"/>
          <w:b/>
          <w:u w:val="single"/>
          <w:lang w:val="de-CH"/>
        </w:rPr>
        <w:t>:</w:t>
      </w:r>
    </w:p>
    <w:p w14:paraId="09FEA058" w14:textId="77777777" w:rsidR="00F42B98" w:rsidRDefault="00F42B98" w:rsidP="00592E5F">
      <w:pPr>
        <w:shd w:val="clear" w:color="auto" w:fill="CCFFFF"/>
        <w:rPr>
          <w:rFonts w:eastAsia="Times New Roman"/>
          <w:lang w:val="de-CH"/>
        </w:rPr>
      </w:pPr>
    </w:p>
    <w:p w14:paraId="0859FA15" w14:textId="77777777" w:rsidR="00E65D00" w:rsidRDefault="00E65D00" w:rsidP="00E65D00">
      <w:pPr>
        <w:shd w:val="clear" w:color="auto" w:fill="CCFFFF"/>
        <w:rPr>
          <w:lang w:val="de-CH"/>
        </w:rPr>
      </w:pPr>
      <w:r>
        <w:rPr>
          <w:lang w:val="de-CH"/>
        </w:rPr>
        <w:t>Herkunft und Anteil der Rohstoffe, herstellerspezifische und spezielle Prozessketten</w:t>
      </w:r>
      <w:r w:rsidR="002B78E7">
        <w:rPr>
          <w:lang w:val="de-CH"/>
        </w:rPr>
        <w:t>,</w:t>
      </w:r>
      <w:r w:rsidR="002A5EEF">
        <w:rPr>
          <w:lang w:val="de-CH"/>
        </w:rPr>
        <w:t xml:space="preserve"> </w:t>
      </w:r>
      <w:r>
        <w:rPr>
          <w:lang w:val="de-CH"/>
        </w:rPr>
        <w:t>besondere Verarbeitungsmethoden.</w:t>
      </w:r>
    </w:p>
    <w:p w14:paraId="7EDBAE40" w14:textId="77777777" w:rsidR="00E65D00" w:rsidRDefault="00E65D00" w:rsidP="00E65D00">
      <w:pPr>
        <w:pStyle w:val="StandardAbs"/>
        <w:shd w:val="clear" w:color="auto" w:fill="CCFFFF"/>
      </w:pPr>
      <w:r>
        <w:t>Beispiel:</w:t>
      </w:r>
    </w:p>
    <w:p w14:paraId="4CB8B70C" w14:textId="77777777" w:rsidR="00E65D00" w:rsidRDefault="00E65D00" w:rsidP="00E65D00">
      <w:pPr>
        <w:shd w:val="clear" w:color="auto" w:fill="CCFFFF"/>
        <w:rPr>
          <w:lang w:val="de-CH"/>
        </w:rPr>
      </w:pPr>
    </w:p>
    <w:p w14:paraId="6553337B" w14:textId="23E1F820" w:rsidR="00E65D00" w:rsidRDefault="00E65D00" w:rsidP="00E65D00">
      <w:pPr>
        <w:pStyle w:val="Beschriftung"/>
        <w:shd w:val="clear" w:color="auto" w:fill="CCFFFF"/>
        <w:tabs>
          <w:tab w:val="left" w:pos="7797"/>
          <w:tab w:val="left" w:pos="7938"/>
          <w:tab w:val="left" w:pos="9072"/>
        </w:tabs>
        <w:ind w:right="-1"/>
        <w:rPr>
          <w:lang w:val="de-CH"/>
        </w:rPr>
      </w:pPr>
      <w:bookmarkStart w:id="48" w:name="_Ref325706134"/>
      <w:bookmarkStart w:id="49" w:name="_Ref330551980"/>
      <w:bookmarkStart w:id="50" w:name="_Toc489970678"/>
      <w:bookmarkStart w:id="51" w:name="_Toc81484987"/>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B52CC4">
        <w:rPr>
          <w:noProof/>
          <w:lang w:val="de-CH"/>
        </w:rPr>
        <w:t>1</w:t>
      </w:r>
      <w:r w:rsidRPr="004B5AD6">
        <w:rPr>
          <w:lang w:val="de-CH"/>
        </w:rPr>
        <w:fldChar w:fldCharType="end"/>
      </w:r>
      <w:bookmarkEnd w:id="48"/>
      <w:r w:rsidRPr="004B5AD6">
        <w:rPr>
          <w:lang w:val="de-CH"/>
        </w:rPr>
        <w:t xml:space="preserve">: </w:t>
      </w:r>
      <w:r>
        <w:rPr>
          <w:lang w:val="de-CH"/>
        </w:rPr>
        <w:t xml:space="preserve">Beispiel eines </w:t>
      </w:r>
      <w:r w:rsidRPr="004B5AD6">
        <w:rPr>
          <w:lang w:val="de-CH"/>
        </w:rPr>
        <w:t>Flussdiagramm</w:t>
      </w:r>
      <w:r>
        <w:rPr>
          <w:lang w:val="de-CH"/>
        </w:rPr>
        <w:t>s/einer Grafik</w:t>
      </w:r>
      <w:r w:rsidRPr="004B5AD6">
        <w:rPr>
          <w:lang w:val="de-CH"/>
        </w:rPr>
        <w:t xml:space="preserve"> Herstellungsprozesse</w:t>
      </w:r>
      <w:bookmarkEnd w:id="49"/>
      <w:bookmarkEnd w:id="50"/>
      <w:bookmarkEnd w:id="51"/>
    </w:p>
    <w:p w14:paraId="43EAD3A5" w14:textId="77777777" w:rsidR="00E65D00" w:rsidRDefault="00E65D00" w:rsidP="00E65D00">
      <w:pPr>
        <w:shd w:val="clear" w:color="auto" w:fill="CCFFFF"/>
        <w:rPr>
          <w:lang w:val="de-CH"/>
        </w:rPr>
      </w:pPr>
      <w:r>
        <w:rPr>
          <w:lang w:val="de-CH"/>
        </w:rPr>
        <w:t>Beispielabbildung</w:t>
      </w:r>
    </w:p>
    <w:p w14:paraId="22C6323E" w14:textId="77777777" w:rsidR="00813E55" w:rsidRDefault="00813E55" w:rsidP="00E65D00">
      <w:pPr>
        <w:shd w:val="clear" w:color="auto" w:fill="CCFFFF"/>
      </w:pPr>
    </w:p>
    <w:p w14:paraId="28822B13" w14:textId="77777777" w:rsidR="00E65D00" w:rsidRDefault="00813E55" w:rsidP="00E65D00">
      <w:pPr>
        <w:shd w:val="clear" w:color="auto" w:fill="CCFFFF"/>
        <w:rPr>
          <w:lang w:val="de-CH"/>
        </w:rPr>
      </w:pPr>
      <w:r w:rsidRPr="00082362">
        <w:t xml:space="preserve">Für die Herstellung der </w:t>
      </w:r>
      <w:r>
        <w:t>Gipsplatten</w:t>
      </w:r>
      <w:r w:rsidRPr="00082362">
        <w:t xml:space="preserve"> kommen als Rohstoffe Naturgips und REA-Gips, Wasser, Karton, Kernleim und Additive zum Einsatz. Den größten Teil der Gipsplatten macht der Stuckgips (gebrannter Rohgips) mit etwa </w:t>
      </w:r>
      <w:r>
        <w:t>85</w:t>
      </w:r>
      <w:r w:rsidRPr="00082362">
        <w:t xml:space="preserve"> Massenprozent aus.</w:t>
      </w:r>
      <w:r>
        <w:t xml:space="preserve"> </w:t>
      </w:r>
      <w:r w:rsidRPr="002A4CB5">
        <w:t>Der Stuckgips wird vor der Einleitung in den Mischer im trockenen Zustand mit den jeweiligen Zusatzstoffen vermengt. Erst dann wird Wasser zugegeben und die Einsatzstoffe in einem Durchlaufmischer homogenisiert. Der Gipsbrei wird anschließend auf den Sichtseitenkarton aufgebracht, die Kanten vorgeformt und der Rückseitenkarton abschließend darüber abgewickelt. Auf der Abbindestrecke wird als nächster Schritt mittels Laser die Breite und Dicke der Platten kontrolliert und gegebenenfalls nachjustiert. Die Platte erhärtet auf dem Abbindeband, wird beschriftet, auf Rohlänge geschnitten und gewendet bevor in einem Mehretagentrockner das Restwasser ausdampft.</w:t>
      </w:r>
    </w:p>
    <w:p w14:paraId="24BB345F" w14:textId="77777777" w:rsidR="00E65D00" w:rsidRDefault="00E65D00" w:rsidP="00FF540A">
      <w:pPr>
        <w:spacing w:line="240" w:lineRule="auto"/>
        <w:jc w:val="left"/>
        <w:rPr>
          <w:lang w:val="de-CH"/>
        </w:rPr>
      </w:pPr>
    </w:p>
    <w:p w14:paraId="3CD4EA64" w14:textId="77777777" w:rsidR="00526ED5" w:rsidRPr="004B5AD6" w:rsidRDefault="00526ED5" w:rsidP="009B45C0">
      <w:pPr>
        <w:pStyle w:val="berschrift2"/>
      </w:pPr>
      <w:bookmarkStart w:id="52" w:name="_Toc81484908"/>
      <w:bookmarkStart w:id="53" w:name="_Toc81484952"/>
      <w:r w:rsidRPr="004B5AD6">
        <w:t>Verpackung</w:t>
      </w:r>
      <w:bookmarkEnd w:id="52"/>
      <w:bookmarkEnd w:id="53"/>
    </w:p>
    <w:p w14:paraId="4F30DBEA" w14:textId="77777777" w:rsidR="00526ED5" w:rsidRPr="004B5AD6" w:rsidRDefault="00526ED5" w:rsidP="00526ED5">
      <w:pPr>
        <w:spacing w:line="240" w:lineRule="auto"/>
        <w:jc w:val="left"/>
        <w:rPr>
          <w:lang w:val="de-CH"/>
        </w:rPr>
      </w:pPr>
    </w:p>
    <w:p w14:paraId="207174D4" w14:textId="77777777" w:rsidR="00526ED5" w:rsidRPr="004B5AD6" w:rsidRDefault="00526ED5" w:rsidP="00093D8D">
      <w:pPr>
        <w:shd w:val="clear" w:color="auto" w:fill="DAEEF3"/>
        <w:spacing w:line="240" w:lineRule="auto"/>
        <w:jc w:val="left"/>
        <w:rPr>
          <w:lang w:val="de-CH"/>
        </w:rPr>
      </w:pPr>
      <w:r w:rsidRPr="004B5AD6">
        <w:rPr>
          <w:lang w:val="de-CH"/>
        </w:rPr>
        <w:t>Angaben zu Verpackungsmaterialien, welche während des Lebenszyklus eines Produktes anfallen:</w:t>
      </w:r>
    </w:p>
    <w:p w14:paraId="3B9BB42B" w14:textId="77777777" w:rsidR="00526ED5" w:rsidRPr="004B5AD6" w:rsidRDefault="00526ED5" w:rsidP="00093D8D">
      <w:pPr>
        <w:pStyle w:val="Listenabsatz"/>
        <w:numPr>
          <w:ilvl w:val="0"/>
          <w:numId w:val="5"/>
        </w:numPr>
        <w:shd w:val="clear" w:color="auto" w:fill="DAEEF3"/>
        <w:spacing w:before="0" w:line="320" w:lineRule="exact"/>
        <w:jc w:val="left"/>
      </w:pPr>
      <w:r w:rsidRPr="004B5AD6">
        <w:t xml:space="preserve">Art (Folie, Palette, etc.), </w:t>
      </w:r>
    </w:p>
    <w:p w14:paraId="5F5BB694" w14:textId="77777777" w:rsidR="00526ED5" w:rsidRPr="004B5AD6" w:rsidRDefault="00526ED5" w:rsidP="00093D8D">
      <w:pPr>
        <w:pStyle w:val="Listenabsatz"/>
        <w:numPr>
          <w:ilvl w:val="0"/>
          <w:numId w:val="5"/>
        </w:numPr>
        <w:shd w:val="clear" w:color="auto" w:fill="DAEEF3"/>
        <w:spacing w:before="0" w:line="320" w:lineRule="exact"/>
        <w:jc w:val="left"/>
      </w:pPr>
      <w:r w:rsidRPr="004B5AD6">
        <w:t xml:space="preserve">Material (Papier, Polyethylen; ggf. inkl. Herkunft, z.B. Altpapier) und </w:t>
      </w:r>
    </w:p>
    <w:p w14:paraId="5C782740" w14:textId="77777777" w:rsidR="00526ED5" w:rsidRPr="004B5AD6" w:rsidRDefault="00526ED5" w:rsidP="00093D8D">
      <w:pPr>
        <w:pStyle w:val="Listenabsatz"/>
        <w:numPr>
          <w:ilvl w:val="0"/>
          <w:numId w:val="5"/>
        </w:numPr>
        <w:shd w:val="clear" w:color="auto" w:fill="DAEEF3"/>
        <w:spacing w:before="0" w:line="320" w:lineRule="exact"/>
        <w:jc w:val="left"/>
      </w:pPr>
      <w:r w:rsidRPr="004B5AD6">
        <w:t>mögliche Nachnutzung (z.B. Mehrweg-Paletten)</w:t>
      </w:r>
    </w:p>
    <w:p w14:paraId="0886BA24" w14:textId="77777777" w:rsidR="00526ED5" w:rsidRPr="004B5AD6" w:rsidRDefault="00526ED5" w:rsidP="00526ED5">
      <w:pPr>
        <w:rPr>
          <w:lang w:val="de-CH"/>
        </w:rPr>
      </w:pPr>
    </w:p>
    <w:p w14:paraId="339F9C2B"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813E55">
        <w:rPr>
          <w:b/>
          <w:u w:val="single"/>
          <w:lang w:val="de-CH"/>
        </w:rPr>
        <w:t>für Gipsplatten</w:t>
      </w:r>
      <w:r w:rsidRPr="004B5AD6">
        <w:rPr>
          <w:b/>
          <w:u w:val="single"/>
          <w:lang w:val="de-CH"/>
        </w:rPr>
        <w:t>:</w:t>
      </w:r>
    </w:p>
    <w:p w14:paraId="0D36F417" w14:textId="77777777" w:rsidR="00526ED5" w:rsidRPr="004B5AD6" w:rsidRDefault="00526ED5" w:rsidP="00526ED5">
      <w:pPr>
        <w:shd w:val="clear" w:color="auto" w:fill="CCFFFF"/>
        <w:rPr>
          <w:lang w:val="de-CH"/>
        </w:rPr>
      </w:pPr>
    </w:p>
    <w:p w14:paraId="103EE15D" w14:textId="77777777" w:rsidR="00526ED5" w:rsidRPr="004B5AD6" w:rsidRDefault="00D164EC" w:rsidP="00526ED5">
      <w:pPr>
        <w:shd w:val="clear" w:color="auto" w:fill="CCFFFF"/>
        <w:rPr>
          <w:lang w:val="de-CH"/>
        </w:rPr>
      </w:pPr>
      <w:r>
        <w:rPr>
          <w:lang w:val="de-CH"/>
        </w:rPr>
        <w:t xml:space="preserve">Beispiel: </w:t>
      </w:r>
      <w:r w:rsidR="00813E55">
        <w:t>Die Gipsplatten werden auf Mehrwegpaletten ausgeliefert, während des LKW-Transportes werden diese mit Mehrweg-Spanngurten mehrfach gesichert. Eine weitere Verpackung in Form einer Folierung ist nicht notwendig, wird jedoch auf Wunsch bzw. im Bedarfsfall vorgenommen. Der überwiegende Teil wird ohne Folie ausgeliefert.</w:t>
      </w:r>
    </w:p>
    <w:p w14:paraId="57585971" w14:textId="77777777" w:rsidR="00EC2446" w:rsidRDefault="00EC2446">
      <w:pPr>
        <w:spacing w:line="240" w:lineRule="auto"/>
        <w:jc w:val="left"/>
        <w:rPr>
          <w:lang w:val="de-CH"/>
        </w:rPr>
      </w:pPr>
    </w:p>
    <w:p w14:paraId="736C27C7" w14:textId="77777777" w:rsidR="00526ED5" w:rsidRPr="004B5AD6" w:rsidRDefault="00526ED5" w:rsidP="009B45C0">
      <w:pPr>
        <w:pStyle w:val="berschrift2"/>
      </w:pPr>
      <w:bookmarkStart w:id="54" w:name="_Toc81484909"/>
      <w:bookmarkStart w:id="55" w:name="_Toc81484953"/>
      <w:r w:rsidRPr="004B5AD6">
        <w:t>Lieferzustand</w:t>
      </w:r>
      <w:bookmarkEnd w:id="54"/>
      <w:bookmarkEnd w:id="55"/>
    </w:p>
    <w:p w14:paraId="173EF46F" w14:textId="77777777" w:rsidR="00526ED5" w:rsidRPr="004B5AD6" w:rsidRDefault="00526ED5" w:rsidP="00526ED5">
      <w:pPr>
        <w:rPr>
          <w:lang w:val="de-CH"/>
        </w:rPr>
      </w:pPr>
    </w:p>
    <w:p w14:paraId="6533F29B" w14:textId="77777777" w:rsidR="00526ED5" w:rsidRDefault="00526ED5" w:rsidP="00093D8D">
      <w:pPr>
        <w:shd w:val="clear" w:color="auto" w:fill="DAEEF3"/>
        <w:rPr>
          <w:shd w:val="clear" w:color="auto" w:fill="C0C0C0"/>
          <w:lang w:val="de-CH"/>
        </w:rPr>
      </w:pPr>
      <w:r w:rsidRPr="00093D8D">
        <w:rPr>
          <w:shd w:val="clear" w:color="auto" w:fill="DAEEF3"/>
          <w:lang w:val="de-CH"/>
        </w:rPr>
        <w:t>Hier hat eine textliche Beschreibung zum Lieferzustand, den Liefereinheiten, Abmessungen sowie den Lagererfordernissen, die für das/die deklarierte/n Produkt/e wichtig sind, zu erfolgen.</w:t>
      </w:r>
    </w:p>
    <w:p w14:paraId="14EF0B90" w14:textId="77777777" w:rsidR="00927051" w:rsidRPr="004B5AD6" w:rsidRDefault="00927051">
      <w:pPr>
        <w:spacing w:line="240" w:lineRule="auto"/>
        <w:jc w:val="left"/>
        <w:rPr>
          <w:lang w:val="de-CH"/>
        </w:rPr>
      </w:pPr>
    </w:p>
    <w:p w14:paraId="319B5254" w14:textId="77777777" w:rsidR="00526ED5" w:rsidRDefault="00526ED5" w:rsidP="009B45C0">
      <w:pPr>
        <w:pStyle w:val="berschrift2"/>
      </w:pPr>
      <w:bookmarkStart w:id="56" w:name="_Toc81484910"/>
      <w:bookmarkStart w:id="57" w:name="_Toc81484954"/>
      <w:r>
        <w:t>Transporte</w:t>
      </w:r>
      <w:bookmarkEnd w:id="56"/>
      <w:bookmarkEnd w:id="57"/>
    </w:p>
    <w:p w14:paraId="2EB23124" w14:textId="77777777" w:rsidR="00EC2446" w:rsidRPr="00EC2446" w:rsidRDefault="00EC2446" w:rsidP="00EC2446">
      <w:pPr>
        <w:rPr>
          <w:lang w:val="de-CH"/>
        </w:rPr>
      </w:pPr>
    </w:p>
    <w:p w14:paraId="0513F6A4" w14:textId="77777777" w:rsidR="00526ED5" w:rsidRPr="00093D8D" w:rsidRDefault="00526ED5" w:rsidP="00093D8D">
      <w:pPr>
        <w:shd w:val="clear" w:color="auto" w:fill="DAEEF3"/>
        <w:rPr>
          <w:shd w:val="clear" w:color="auto" w:fill="DAEEF3"/>
          <w:lang w:val="de-CH"/>
        </w:rPr>
      </w:pPr>
      <w:r w:rsidRPr="00093D8D">
        <w:rPr>
          <w:shd w:val="clear" w:color="auto" w:fill="DAEEF3"/>
          <w:lang w:val="de-CH"/>
        </w:rPr>
        <w:t>Beschreibung der Auslieferung:</w:t>
      </w:r>
    </w:p>
    <w:p w14:paraId="69E9ACC5" w14:textId="77777777" w:rsidR="00526ED5" w:rsidRPr="00093D8D" w:rsidRDefault="00526ED5" w:rsidP="00093D8D">
      <w:pPr>
        <w:shd w:val="clear" w:color="auto" w:fill="DAEEF3"/>
        <w:rPr>
          <w:shd w:val="clear" w:color="auto" w:fill="DAEEF3"/>
          <w:lang w:val="de-CH"/>
        </w:rPr>
      </w:pPr>
      <w:r w:rsidRPr="00093D8D">
        <w:rPr>
          <w:shd w:val="clear" w:color="auto" w:fill="DAEEF3"/>
          <w:lang w:val="de-CH"/>
        </w:rPr>
        <w:t>Wege und Transportmittel</w:t>
      </w:r>
    </w:p>
    <w:p w14:paraId="4495EE70" w14:textId="77777777" w:rsidR="00EC2446" w:rsidRPr="00EC2446" w:rsidRDefault="00EC2446" w:rsidP="00EC2446">
      <w:pPr>
        <w:spacing w:line="240" w:lineRule="auto"/>
        <w:jc w:val="left"/>
        <w:rPr>
          <w:lang w:val="de-CH"/>
        </w:rPr>
      </w:pPr>
    </w:p>
    <w:p w14:paraId="46E9159B" w14:textId="77777777" w:rsidR="00526ED5" w:rsidRPr="004B5AD6" w:rsidRDefault="00526ED5" w:rsidP="009B45C0">
      <w:pPr>
        <w:pStyle w:val="berschrift2"/>
      </w:pPr>
      <w:bookmarkStart w:id="58" w:name="_Toc81484911"/>
      <w:bookmarkStart w:id="59" w:name="_Toc81484955"/>
      <w:r w:rsidRPr="004B5AD6">
        <w:t>Produktverarbeitung / Installation</w:t>
      </w:r>
      <w:bookmarkEnd w:id="58"/>
      <w:bookmarkEnd w:id="59"/>
    </w:p>
    <w:p w14:paraId="76EEA9C1" w14:textId="77777777" w:rsidR="00526ED5" w:rsidRPr="004B5AD6" w:rsidRDefault="00526ED5" w:rsidP="00526ED5">
      <w:pPr>
        <w:rPr>
          <w:lang w:val="de-CH"/>
        </w:rPr>
      </w:pPr>
    </w:p>
    <w:p w14:paraId="3CF35822" w14:textId="77777777" w:rsidR="00526ED5" w:rsidRPr="004B5AD6" w:rsidRDefault="00526ED5" w:rsidP="00093D8D">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5E88F67A" w14:textId="77777777" w:rsidR="00526ED5" w:rsidRPr="004B5AD6" w:rsidRDefault="00526ED5" w:rsidP="00093D8D">
      <w:pPr>
        <w:shd w:val="clear" w:color="auto" w:fill="DAEEF3"/>
        <w:rPr>
          <w:lang w:val="de-CH"/>
        </w:rPr>
      </w:pPr>
    </w:p>
    <w:p w14:paraId="47649643" w14:textId="77777777" w:rsidR="00526ED5" w:rsidRPr="004B5AD6" w:rsidRDefault="00526ED5" w:rsidP="00093D8D">
      <w:pPr>
        <w:shd w:val="clear" w:color="auto" w:fill="DAEEF3"/>
        <w:rPr>
          <w:lang w:val="de-CH"/>
        </w:rPr>
      </w:pPr>
      <w:r w:rsidRPr="004B5AD6">
        <w:rPr>
          <w:lang w:val="de-CH"/>
        </w:rPr>
        <w:t>Hinweise auf Regeln der Technik und des Arbeits- und Umweltschutzes sind möglich.</w:t>
      </w:r>
    </w:p>
    <w:p w14:paraId="78E57069" w14:textId="77777777" w:rsidR="00526ED5" w:rsidRPr="004B5AD6" w:rsidRDefault="00526ED5" w:rsidP="00093D8D">
      <w:pPr>
        <w:shd w:val="clear" w:color="auto" w:fill="DAEEF3"/>
        <w:rPr>
          <w:lang w:val="de-CH"/>
        </w:rPr>
      </w:pPr>
    </w:p>
    <w:p w14:paraId="151677D0" w14:textId="77777777" w:rsidR="00526ED5" w:rsidRPr="004B5AD6" w:rsidRDefault="00526ED5" w:rsidP="00093D8D">
      <w:pPr>
        <w:shd w:val="clear" w:color="auto" w:fill="DAEEF3"/>
        <w:rPr>
          <w:lang w:val="de-CH"/>
        </w:rPr>
      </w:pPr>
      <w:r w:rsidRPr="004B5AD6">
        <w:rPr>
          <w:lang w:val="de-CH"/>
        </w:rPr>
        <w:t>Verweise auf detaillierte Verarbeitungsrichtlinien und Hinweise zur sicheren Verarbeitung (safe use instruction sheet) des Herstellers sind erwünscht.</w:t>
      </w:r>
    </w:p>
    <w:p w14:paraId="19FF3038" w14:textId="77777777" w:rsidR="00526ED5" w:rsidRPr="004B5AD6" w:rsidRDefault="00526ED5" w:rsidP="00526ED5">
      <w:pPr>
        <w:rPr>
          <w:lang w:val="de-CH"/>
        </w:rPr>
      </w:pPr>
    </w:p>
    <w:p w14:paraId="6DE99D06"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813E55">
        <w:rPr>
          <w:b/>
          <w:u w:val="single"/>
          <w:lang w:val="de-CH"/>
        </w:rPr>
        <w:t>für Gipsplatten</w:t>
      </w:r>
      <w:r w:rsidRPr="004B5AD6">
        <w:rPr>
          <w:b/>
          <w:u w:val="single"/>
          <w:lang w:val="de-CH"/>
        </w:rPr>
        <w:t>:</w:t>
      </w:r>
    </w:p>
    <w:p w14:paraId="3639D05D" w14:textId="77777777" w:rsidR="00526ED5" w:rsidRPr="004B5AD6" w:rsidRDefault="00526ED5" w:rsidP="00526ED5">
      <w:pPr>
        <w:shd w:val="clear" w:color="auto" w:fill="CCFFFF"/>
        <w:rPr>
          <w:lang w:val="de-CH"/>
        </w:rPr>
      </w:pPr>
    </w:p>
    <w:p w14:paraId="62FB49E3" w14:textId="77777777" w:rsidR="00526ED5" w:rsidRPr="004B5AD6" w:rsidRDefault="00813E55" w:rsidP="00526ED5">
      <w:pPr>
        <w:shd w:val="clear" w:color="auto" w:fill="CCFFFF"/>
        <w:rPr>
          <w:lang w:val="de-CH"/>
        </w:rPr>
      </w:pPr>
      <w:r>
        <w:rPr>
          <w:lang w:val="de-CH"/>
        </w:rPr>
        <w:t xml:space="preserve">Beispiel: </w:t>
      </w:r>
      <w:r w:rsidRPr="002A4CB5">
        <w:t>Die Energie für den Einbau wird vernachlässigt.</w:t>
      </w:r>
      <w:r>
        <w:t xml:space="preserve"> </w:t>
      </w:r>
      <w:r w:rsidRPr="00D67BF5">
        <w:t>Eine Sensitivitätsanalyse kam</w:t>
      </w:r>
      <w:r>
        <w:t xml:space="preserve"> zum Ergebnis, dass die Auswirkungen der elektrischen Energie beim Einbau sehr gering sind</w:t>
      </w:r>
      <w:r w:rsidRPr="00857618">
        <w:t xml:space="preserve">. </w:t>
      </w:r>
      <w:r w:rsidRPr="008068F1">
        <w:t>Es fallen somit im Einbau</w:t>
      </w:r>
      <w:r>
        <w:t xml:space="preserve"> hauptsächlich Umweltauswirkungen aufgrund des</w:t>
      </w:r>
      <w:r w:rsidRPr="008068F1">
        <w:t xml:space="preserve"> Materialeinsatz</w:t>
      </w:r>
      <w:r>
        <w:t>es</w:t>
      </w:r>
      <w:r w:rsidRPr="008068F1">
        <w:t xml:space="preserve"> der Schrauben zur Befestigung der Platten,</w:t>
      </w:r>
      <w:r>
        <w:t xml:space="preserve"> der</w:t>
      </w:r>
      <w:r w:rsidRPr="008068F1">
        <w:t xml:space="preserve"> Spachtelmasse, Fugenbänder, ein geringer </w:t>
      </w:r>
      <w:r>
        <w:t xml:space="preserve">Anteil an </w:t>
      </w:r>
      <w:r w:rsidRPr="008068F1">
        <w:t>Wass</w:t>
      </w:r>
      <w:r>
        <w:t>er und Bruchabfälle an, welche berücksichtigt sind</w:t>
      </w:r>
      <w:r w:rsidR="001E448E">
        <w:rPr>
          <w:lang w:val="de-CH"/>
        </w:rPr>
        <w:t xml:space="preserve">. </w:t>
      </w:r>
    </w:p>
    <w:p w14:paraId="5D4E7BF4" w14:textId="77777777" w:rsidR="00526ED5" w:rsidRPr="004F4A48" w:rsidRDefault="00526ED5" w:rsidP="004F4A48">
      <w:pPr>
        <w:rPr>
          <w:lang w:val="de-CH" w:bidi="de-DE"/>
        </w:rPr>
      </w:pPr>
    </w:p>
    <w:p w14:paraId="26F62E76" w14:textId="77777777" w:rsidR="00D9556B" w:rsidRPr="004B5AD6" w:rsidRDefault="00D85030" w:rsidP="009B45C0">
      <w:pPr>
        <w:pStyle w:val="berschrift2"/>
      </w:pPr>
      <w:bookmarkStart w:id="60" w:name="_Toc81484912"/>
      <w:bookmarkStart w:id="61" w:name="_Toc81484956"/>
      <w:r w:rsidRPr="004B5AD6">
        <w:t>Nutzungs</w:t>
      </w:r>
      <w:r>
        <w:t>phase</w:t>
      </w:r>
      <w:bookmarkEnd w:id="60"/>
      <w:bookmarkEnd w:id="61"/>
    </w:p>
    <w:p w14:paraId="4D613125" w14:textId="77777777" w:rsidR="006B2C36" w:rsidRPr="004B5AD6" w:rsidRDefault="006B2C36" w:rsidP="00D9556B">
      <w:pPr>
        <w:rPr>
          <w:lang w:val="de-CH"/>
        </w:rPr>
      </w:pPr>
    </w:p>
    <w:p w14:paraId="24A72ED6" w14:textId="77777777" w:rsidR="00F42B98" w:rsidRPr="004B5AD6" w:rsidRDefault="00F42B98" w:rsidP="00093D8D">
      <w:pPr>
        <w:shd w:val="clear" w:color="auto" w:fill="DAEEF3"/>
        <w:rPr>
          <w:lang w:val="de-CH"/>
        </w:rPr>
      </w:pPr>
      <w:r w:rsidRPr="004B5AD6">
        <w:rPr>
          <w:lang w:val="de-CH"/>
        </w:rPr>
        <w:t>Hier sind Hinweise auf Besonderheiten der stofflichen Zusammensetzung zu machen, die für den Zeitraum der Nutzung relevant sind.</w:t>
      </w:r>
    </w:p>
    <w:p w14:paraId="3CBC8BC7" w14:textId="77777777" w:rsidR="00DA4A99" w:rsidRPr="004B5AD6" w:rsidRDefault="00DA4A99" w:rsidP="00D9556B">
      <w:pPr>
        <w:rPr>
          <w:lang w:val="de-CH"/>
        </w:rPr>
      </w:pPr>
    </w:p>
    <w:p w14:paraId="284B2870" w14:textId="77777777" w:rsidR="00DA4A99" w:rsidRPr="004B5AD6" w:rsidRDefault="00DA4A99" w:rsidP="00E70468">
      <w:pPr>
        <w:shd w:val="clear" w:color="auto" w:fill="CCFFFF"/>
        <w:rPr>
          <w:b/>
          <w:u w:val="single"/>
          <w:lang w:val="de-CH"/>
        </w:rPr>
      </w:pPr>
      <w:r w:rsidRPr="004B5AD6">
        <w:rPr>
          <w:b/>
          <w:u w:val="single"/>
          <w:lang w:val="de-CH"/>
        </w:rPr>
        <w:t xml:space="preserve">Spezifische Anmerkung zur Erstellung einer EPD </w:t>
      </w:r>
      <w:r w:rsidR="00813E55">
        <w:rPr>
          <w:b/>
          <w:u w:val="single"/>
          <w:lang w:val="de-CH"/>
        </w:rPr>
        <w:t>für Gipsplatten</w:t>
      </w:r>
      <w:r w:rsidRPr="004B5AD6">
        <w:rPr>
          <w:b/>
          <w:u w:val="single"/>
          <w:lang w:val="de-CH"/>
        </w:rPr>
        <w:t>:</w:t>
      </w:r>
    </w:p>
    <w:p w14:paraId="665B0DAD" w14:textId="77777777" w:rsidR="00F61876" w:rsidRPr="004B5AD6" w:rsidRDefault="00F61876" w:rsidP="00E70468">
      <w:pPr>
        <w:shd w:val="clear" w:color="auto" w:fill="CCFFFF"/>
        <w:rPr>
          <w:i/>
          <w:lang w:val="de-CH"/>
        </w:rPr>
      </w:pPr>
    </w:p>
    <w:p w14:paraId="4E28A081" w14:textId="77777777" w:rsidR="00F954EE" w:rsidRDefault="00F61876" w:rsidP="00E70468">
      <w:pPr>
        <w:shd w:val="clear" w:color="auto" w:fill="CCFFFF"/>
        <w:rPr>
          <w:lang w:val="de-CH"/>
        </w:rPr>
      </w:pPr>
      <w:r w:rsidRPr="004B5AD6">
        <w:rPr>
          <w:lang w:val="de-CH"/>
        </w:rPr>
        <w:t xml:space="preserve">Bei </w:t>
      </w:r>
      <w:r w:rsidR="00813E55">
        <w:rPr>
          <w:lang w:val="de-CH"/>
        </w:rPr>
        <w:t>Gipsplatten</w:t>
      </w:r>
      <w:r w:rsidRPr="004B5AD6">
        <w:rPr>
          <w:lang w:val="de-CH"/>
        </w:rPr>
        <w:t xml:space="preserve"> treten bei ordnungsgemäßer Planung, sach- und fachgerechtem Einbau und störungsfreier Nutzung keine Änderungen der stofflichen Zusammensetzung über den Zeitraum der Nutzung auf.</w:t>
      </w:r>
    </w:p>
    <w:p w14:paraId="07A25BF8" w14:textId="77777777" w:rsidR="00F42B98" w:rsidRPr="004B5AD6" w:rsidRDefault="00F42B98" w:rsidP="00F954EE">
      <w:pPr>
        <w:rPr>
          <w:lang w:val="de-CH"/>
        </w:rPr>
      </w:pPr>
    </w:p>
    <w:p w14:paraId="7AAEEA2B" w14:textId="77777777" w:rsidR="009B2DCA" w:rsidRPr="004B5AD6" w:rsidRDefault="009B2DCA" w:rsidP="009B45C0">
      <w:pPr>
        <w:pStyle w:val="berschrift2"/>
      </w:pPr>
      <w:bookmarkStart w:id="62" w:name="_Ref325286303"/>
      <w:bookmarkStart w:id="63" w:name="_Toc81484913"/>
      <w:bookmarkStart w:id="64" w:name="_Toc81484957"/>
      <w:r w:rsidRPr="004B5AD6">
        <w:t>Referenznutzungsdauer (RSL)</w:t>
      </w:r>
      <w:bookmarkEnd w:id="62"/>
      <w:bookmarkEnd w:id="63"/>
      <w:bookmarkEnd w:id="64"/>
    </w:p>
    <w:p w14:paraId="235A72DA" w14:textId="77777777" w:rsidR="009B2DCA" w:rsidRPr="004B5AD6" w:rsidRDefault="009B2DCA" w:rsidP="009B2DCA">
      <w:pPr>
        <w:rPr>
          <w:lang w:val="de-CH"/>
        </w:rPr>
      </w:pPr>
    </w:p>
    <w:p w14:paraId="5FF4D927" w14:textId="77777777" w:rsidR="00A862CB" w:rsidRPr="004B5AD6" w:rsidRDefault="00A862CB" w:rsidP="00093D8D">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4F3BA3B4" w14:textId="77777777" w:rsidR="00A862CB" w:rsidRPr="004B5AD6" w:rsidRDefault="00A862CB" w:rsidP="00093D8D">
      <w:pPr>
        <w:shd w:val="clear" w:color="auto" w:fill="DAEEF3"/>
        <w:rPr>
          <w:lang w:val="de-CH"/>
        </w:rPr>
      </w:pPr>
    </w:p>
    <w:p w14:paraId="3E0417DE" w14:textId="77777777" w:rsidR="00A862CB" w:rsidRPr="004B5AD6" w:rsidRDefault="00A862CB" w:rsidP="00093D8D">
      <w:pPr>
        <w:shd w:val="clear" w:color="auto" w:fill="DAEEF3"/>
        <w:rPr>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8E3056" w:rsidRPr="004B5AD6">
        <w:rPr>
          <w:lang w:val="de-CH"/>
        </w:rPr>
        <w:t>Angaben zur RSL in</w:t>
      </w:r>
      <w:r w:rsidR="008E3056">
        <w:rPr>
          <w:lang w:val="de-CH"/>
        </w:rPr>
        <w:t xml:space="preserve"> europäisch harmonisierten</w:t>
      </w:r>
      <w:r w:rsidR="008E3056" w:rsidRPr="004B5AD6">
        <w:rPr>
          <w:lang w:val="de-CH"/>
        </w:rPr>
        <w:t xml:space="preserve"> Bauproduktenormen haben dabei aber immer Vorrang.</w:t>
      </w:r>
    </w:p>
    <w:p w14:paraId="3E147392" w14:textId="77777777" w:rsidR="00A862CB" w:rsidRPr="004B5AD6" w:rsidRDefault="00A862CB" w:rsidP="00093D8D">
      <w:pPr>
        <w:shd w:val="clear" w:color="auto" w:fill="DAEEF3"/>
        <w:rPr>
          <w:lang w:val="de-CH"/>
        </w:rPr>
      </w:pPr>
    </w:p>
    <w:p w14:paraId="31A26C4D" w14:textId="77777777" w:rsidR="00A862CB" w:rsidRPr="004B5AD6" w:rsidRDefault="00A862CB" w:rsidP="00093D8D">
      <w:pPr>
        <w:shd w:val="clear" w:color="auto" w:fill="DAEEF3"/>
        <w:rPr>
          <w:lang w:val="de-CH"/>
        </w:rPr>
      </w:pPr>
      <w:r w:rsidRPr="004B5AD6">
        <w:rPr>
          <w:lang w:val="de-CH"/>
        </w:rPr>
        <w:t>Die Angabe einer RSL ist gemäss ISO 15686-1, -2, -7 und -8 freiwillig, wenn nicht alle Module der Nutzungsphase oder kein Nutzungsszenarium festgelegt werden.</w:t>
      </w:r>
    </w:p>
    <w:p w14:paraId="3F218BA8" w14:textId="77777777" w:rsidR="00A862CB" w:rsidRDefault="00A862CB" w:rsidP="00093D8D">
      <w:pPr>
        <w:shd w:val="clear" w:color="auto" w:fill="DAEEF3"/>
        <w:rPr>
          <w:lang w:val="de-CH"/>
        </w:rPr>
      </w:pPr>
      <w:r w:rsidRPr="004B5AD6">
        <w:rPr>
          <w:lang w:val="de-CH"/>
        </w:rPr>
        <w:t>Die Annahmen, auf denen die Bestimmung der RSL beruht und für welche die RSL aussch</w:t>
      </w:r>
      <w:r w:rsidR="006E555B">
        <w:rPr>
          <w:lang w:val="de-CH"/>
        </w:rPr>
        <w:t>liesslich gilt, sind anzugeben.</w:t>
      </w:r>
    </w:p>
    <w:p w14:paraId="04F78307" w14:textId="77777777" w:rsidR="006E555B" w:rsidRPr="004B5AD6" w:rsidRDefault="006E555B" w:rsidP="00093D8D">
      <w:pPr>
        <w:shd w:val="clear" w:color="auto" w:fill="DAEEF3"/>
        <w:rPr>
          <w:lang w:val="de-CH"/>
        </w:rPr>
      </w:pPr>
    </w:p>
    <w:p w14:paraId="266A529A" w14:textId="77777777" w:rsidR="006E555B" w:rsidRPr="004B5AD6" w:rsidRDefault="006E555B" w:rsidP="00093D8D">
      <w:pPr>
        <w:shd w:val="clear" w:color="auto" w:fill="DAEEF3"/>
        <w:rPr>
          <w:lang w:val="de-CH"/>
        </w:rPr>
      </w:pPr>
      <w:r w:rsidRPr="004B5AD6">
        <w:rPr>
          <w:lang w:val="de-CH"/>
        </w:rPr>
        <w:t>Die Einflüsse auf die Alterung bei der Anwendung sind nach den Regeln der Technik zu bewerten.</w:t>
      </w:r>
    </w:p>
    <w:p w14:paraId="57EF941E" w14:textId="77777777" w:rsidR="002553E0" w:rsidRDefault="002553E0">
      <w:pPr>
        <w:spacing w:line="240" w:lineRule="auto"/>
        <w:jc w:val="left"/>
        <w:rPr>
          <w:lang w:val="de-CH"/>
        </w:rPr>
      </w:pPr>
    </w:p>
    <w:p w14:paraId="1D122941" w14:textId="77777777" w:rsidR="001B6972" w:rsidRDefault="001B6972" w:rsidP="001B6972">
      <w:pPr>
        <w:shd w:val="clear" w:color="auto" w:fill="CCFFFF"/>
        <w:rPr>
          <w:b/>
          <w:u w:val="single"/>
          <w:lang w:val="de-CH"/>
        </w:rPr>
      </w:pPr>
      <w:r w:rsidRPr="004B5AD6">
        <w:rPr>
          <w:b/>
          <w:u w:val="single"/>
          <w:lang w:val="de-CH"/>
        </w:rPr>
        <w:t xml:space="preserve">Spezifische Anmerkung zur Erstellung einer EPD </w:t>
      </w:r>
      <w:r w:rsidR="00813E55">
        <w:rPr>
          <w:b/>
          <w:u w:val="single"/>
          <w:lang w:val="de-CH"/>
        </w:rPr>
        <w:t>für Gipsplatten</w:t>
      </w:r>
      <w:r w:rsidRPr="004B5AD6">
        <w:rPr>
          <w:b/>
          <w:u w:val="single"/>
          <w:lang w:val="de-CH"/>
        </w:rPr>
        <w:t>:</w:t>
      </w:r>
    </w:p>
    <w:p w14:paraId="5CC55ABC" w14:textId="77777777" w:rsidR="001B6972" w:rsidRPr="001B6972" w:rsidRDefault="001B6972" w:rsidP="001B6972">
      <w:pPr>
        <w:shd w:val="clear" w:color="auto" w:fill="CCFFFF"/>
        <w:rPr>
          <w:b/>
          <w:u w:val="single"/>
          <w:lang w:val="de-CH"/>
        </w:rPr>
      </w:pPr>
    </w:p>
    <w:p w14:paraId="1A36BA03" w14:textId="6D6D6532" w:rsidR="009B2DCA" w:rsidRPr="004B5AD6" w:rsidRDefault="009B2DCA" w:rsidP="001B6972">
      <w:pPr>
        <w:pStyle w:val="Beschriftung"/>
        <w:shd w:val="clear" w:color="auto" w:fill="CCFFFF"/>
        <w:rPr>
          <w:lang w:val="de-CH"/>
        </w:rPr>
      </w:pPr>
      <w:bookmarkStart w:id="65" w:name="_Toc81484991"/>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B52CC4">
        <w:rPr>
          <w:noProof/>
          <w:lang w:val="de-CH"/>
        </w:rPr>
        <w:t>4</w:t>
      </w:r>
      <w:r w:rsidR="008F50D0">
        <w:rPr>
          <w:lang w:val="de-CH"/>
        </w:rPr>
        <w:fldChar w:fldCharType="end"/>
      </w:r>
      <w:r w:rsidRPr="004B5AD6">
        <w:rPr>
          <w:lang w:val="de-CH"/>
        </w:rPr>
        <w:t>: Referenz-Nutzungsdauer (RSL)</w:t>
      </w:r>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769"/>
        <w:gridCol w:w="1316"/>
        <w:gridCol w:w="1989"/>
      </w:tblGrid>
      <w:tr w:rsidR="009B2DCA" w:rsidRPr="00093D8D" w14:paraId="0EABC080" w14:textId="77777777" w:rsidTr="00813E55">
        <w:tc>
          <w:tcPr>
            <w:tcW w:w="6756" w:type="dxa"/>
            <w:shd w:val="clear" w:color="auto" w:fill="CCFFFF"/>
            <w:tcMar>
              <w:top w:w="0" w:type="dxa"/>
              <w:left w:w="0" w:type="dxa"/>
              <w:bottom w:w="0" w:type="dxa"/>
              <w:right w:w="0" w:type="dxa"/>
            </w:tcMar>
            <w:vAlign w:val="center"/>
          </w:tcPr>
          <w:p w14:paraId="408AC527" w14:textId="77777777" w:rsidR="009B2DCA" w:rsidRPr="00093D8D" w:rsidRDefault="009B2DCA" w:rsidP="009B2DCA">
            <w:pPr>
              <w:pBdr>
                <w:top w:val="nil"/>
                <w:left w:val="nil"/>
                <w:bottom w:val="nil"/>
                <w:right w:val="nil"/>
                <w:between w:val="nil"/>
                <w:bar w:val="nil"/>
              </w:pBdr>
              <w:ind w:left="147"/>
              <w:rPr>
                <w:rFonts w:eastAsia="Times New Roman" w:cs="Times New Roman"/>
                <w:lang w:val="de-CH"/>
              </w:rPr>
            </w:pPr>
            <w:r w:rsidRPr="00093D8D">
              <w:rPr>
                <w:rFonts w:eastAsia="Times New Roman"/>
                <w:b/>
                <w:bCs/>
                <w:lang w:val="de-CH"/>
              </w:rPr>
              <w:t>Bezeichnung</w:t>
            </w:r>
          </w:p>
        </w:tc>
        <w:tc>
          <w:tcPr>
            <w:tcW w:w="1313" w:type="dxa"/>
            <w:shd w:val="clear" w:color="auto" w:fill="CCFFFF"/>
            <w:tcMar>
              <w:top w:w="0" w:type="dxa"/>
              <w:left w:w="0" w:type="dxa"/>
              <w:bottom w:w="0" w:type="dxa"/>
              <w:right w:w="0" w:type="dxa"/>
            </w:tcMar>
            <w:vAlign w:val="center"/>
          </w:tcPr>
          <w:p w14:paraId="26BA4E9F" w14:textId="77777777" w:rsidR="009B2DCA" w:rsidRPr="00093D8D" w:rsidRDefault="009B2DCA" w:rsidP="0079617C">
            <w:pPr>
              <w:pBdr>
                <w:top w:val="nil"/>
                <w:left w:val="nil"/>
                <w:bottom w:val="nil"/>
                <w:right w:val="nil"/>
                <w:between w:val="nil"/>
                <w:bar w:val="nil"/>
              </w:pBdr>
              <w:jc w:val="center"/>
              <w:rPr>
                <w:rFonts w:eastAsia="Times New Roman"/>
                <w:b/>
                <w:bCs/>
                <w:lang w:val="de-CH"/>
              </w:rPr>
            </w:pPr>
            <w:r w:rsidRPr="00093D8D">
              <w:rPr>
                <w:rFonts w:eastAsia="Times New Roman"/>
                <w:b/>
                <w:bCs/>
                <w:lang w:val="de-CH"/>
              </w:rPr>
              <w:t>Wert</w:t>
            </w:r>
          </w:p>
        </w:tc>
        <w:tc>
          <w:tcPr>
            <w:tcW w:w="1985" w:type="dxa"/>
            <w:shd w:val="clear" w:color="auto" w:fill="CCFFFF"/>
            <w:tcMar>
              <w:top w:w="0" w:type="dxa"/>
              <w:left w:w="0" w:type="dxa"/>
              <w:bottom w:w="0" w:type="dxa"/>
              <w:right w:w="0" w:type="dxa"/>
            </w:tcMar>
            <w:vAlign w:val="center"/>
          </w:tcPr>
          <w:p w14:paraId="5467015A" w14:textId="77777777" w:rsidR="009B2DCA" w:rsidRPr="00093D8D" w:rsidRDefault="009B2DCA" w:rsidP="003B0D41">
            <w:pPr>
              <w:pBdr>
                <w:top w:val="nil"/>
                <w:left w:val="nil"/>
                <w:bottom w:val="nil"/>
                <w:right w:val="nil"/>
                <w:between w:val="nil"/>
                <w:bar w:val="nil"/>
              </w:pBdr>
              <w:jc w:val="center"/>
              <w:rPr>
                <w:rFonts w:eastAsia="Times New Roman"/>
                <w:b/>
                <w:bCs/>
                <w:lang w:val="de-CH"/>
              </w:rPr>
            </w:pPr>
            <w:r w:rsidRPr="00093D8D">
              <w:rPr>
                <w:rFonts w:eastAsia="Times New Roman"/>
                <w:b/>
                <w:bCs/>
                <w:lang w:val="de-CH"/>
              </w:rPr>
              <w:t>Einheit</w:t>
            </w:r>
          </w:p>
        </w:tc>
      </w:tr>
      <w:tr w:rsidR="009B2DCA" w:rsidRPr="00093D8D" w14:paraId="38154B20" w14:textId="77777777" w:rsidTr="00813E55">
        <w:tc>
          <w:tcPr>
            <w:tcW w:w="6756" w:type="dxa"/>
            <w:shd w:val="clear" w:color="auto" w:fill="CCFFFF"/>
            <w:tcMar>
              <w:top w:w="0" w:type="dxa"/>
              <w:left w:w="0" w:type="dxa"/>
              <w:bottom w:w="0" w:type="dxa"/>
              <w:right w:w="0" w:type="dxa"/>
            </w:tcMar>
            <w:vAlign w:val="center"/>
          </w:tcPr>
          <w:p w14:paraId="6E04AA11" w14:textId="77777777" w:rsidR="009B2DCA" w:rsidRPr="00093D8D" w:rsidRDefault="00813E55" w:rsidP="009B2DCA">
            <w:pPr>
              <w:pBdr>
                <w:top w:val="nil"/>
                <w:left w:val="nil"/>
                <w:bottom w:val="nil"/>
                <w:right w:val="nil"/>
                <w:between w:val="nil"/>
                <w:bar w:val="nil"/>
              </w:pBdr>
              <w:ind w:left="147"/>
              <w:rPr>
                <w:rFonts w:eastAsia="Times New Roman"/>
                <w:spacing w:val="-4"/>
                <w:lang w:val="de-CH"/>
              </w:rPr>
            </w:pPr>
            <w:r w:rsidRPr="00093D8D">
              <w:rPr>
                <w:rFonts w:eastAsia="Times New Roman"/>
                <w:spacing w:val="-4"/>
              </w:rPr>
              <w:t>Gipskarton- und Gipsfaserplatten in allen Anwendungen</w:t>
            </w:r>
          </w:p>
        </w:tc>
        <w:tc>
          <w:tcPr>
            <w:tcW w:w="1313" w:type="dxa"/>
            <w:shd w:val="clear" w:color="auto" w:fill="CCFFFF"/>
            <w:tcMar>
              <w:top w:w="0" w:type="dxa"/>
              <w:left w:w="0" w:type="dxa"/>
              <w:bottom w:w="0" w:type="dxa"/>
              <w:right w:w="0" w:type="dxa"/>
            </w:tcMar>
            <w:vAlign w:val="center"/>
          </w:tcPr>
          <w:p w14:paraId="43FD3786" w14:textId="77777777" w:rsidR="009B2DCA" w:rsidRPr="00093D8D" w:rsidRDefault="009B2DCA" w:rsidP="0079617C">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6447F881" w14:textId="77777777" w:rsidR="009B2DCA" w:rsidRPr="00093D8D" w:rsidRDefault="009B2DCA" w:rsidP="003B0D41">
            <w:pPr>
              <w:pBdr>
                <w:top w:val="nil"/>
                <w:left w:val="nil"/>
                <w:bottom w:val="nil"/>
                <w:right w:val="nil"/>
                <w:between w:val="nil"/>
                <w:bar w:val="nil"/>
              </w:pBdr>
              <w:jc w:val="center"/>
              <w:rPr>
                <w:rFonts w:eastAsia="Times New Roman"/>
                <w:lang w:val="de-CH"/>
              </w:rPr>
            </w:pPr>
            <w:r w:rsidRPr="00093D8D">
              <w:rPr>
                <w:rFonts w:eastAsia="Times New Roman"/>
                <w:lang w:val="de-CH"/>
              </w:rPr>
              <w:t>Jahre</w:t>
            </w:r>
          </w:p>
        </w:tc>
      </w:tr>
      <w:tr w:rsidR="00FD50F9" w:rsidRPr="00093D8D" w14:paraId="10B7166D" w14:textId="77777777" w:rsidTr="00813E55">
        <w:tc>
          <w:tcPr>
            <w:tcW w:w="6756" w:type="dxa"/>
            <w:shd w:val="clear" w:color="auto" w:fill="CCFFFF"/>
            <w:tcMar>
              <w:top w:w="0" w:type="dxa"/>
              <w:left w:w="0" w:type="dxa"/>
              <w:bottom w:w="0" w:type="dxa"/>
              <w:right w:w="0" w:type="dxa"/>
            </w:tcMar>
            <w:vAlign w:val="center"/>
          </w:tcPr>
          <w:p w14:paraId="23EFD16F" w14:textId="77777777" w:rsidR="00FD50F9" w:rsidRPr="00093D8D" w:rsidRDefault="0032484B" w:rsidP="0032484B">
            <w:pPr>
              <w:pBdr>
                <w:top w:val="nil"/>
                <w:left w:val="nil"/>
                <w:bottom w:val="nil"/>
                <w:right w:val="nil"/>
                <w:between w:val="nil"/>
                <w:bar w:val="nil"/>
              </w:pBdr>
              <w:ind w:left="147"/>
              <w:rPr>
                <w:rFonts w:eastAsia="Times New Roman"/>
                <w:spacing w:val="-4"/>
                <w:lang w:val="de-CH"/>
              </w:rPr>
            </w:pPr>
            <w:r w:rsidRPr="00093D8D">
              <w:rPr>
                <w:rFonts w:eastAsia="Times New Roman"/>
                <w:spacing w:val="-4"/>
                <w:lang w:val="de-CH"/>
              </w:rPr>
              <w:t>Deklarierte Produkteigenschaften (am Werkstor) und Angaben zur Ausführung, usw.</w:t>
            </w:r>
          </w:p>
        </w:tc>
        <w:tc>
          <w:tcPr>
            <w:tcW w:w="1313" w:type="dxa"/>
            <w:shd w:val="clear" w:color="auto" w:fill="CCFFFF"/>
            <w:tcMar>
              <w:top w:w="0" w:type="dxa"/>
              <w:left w:w="0" w:type="dxa"/>
              <w:bottom w:w="0" w:type="dxa"/>
              <w:right w:w="0" w:type="dxa"/>
            </w:tcMar>
            <w:vAlign w:val="center"/>
          </w:tcPr>
          <w:p w14:paraId="42425BC0" w14:textId="77777777" w:rsidR="00FD50F9" w:rsidRPr="00093D8D" w:rsidRDefault="00FD50F9" w:rsidP="00B539E8">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06C6B915" w14:textId="77777777" w:rsidR="00FD50F9" w:rsidRPr="00093D8D" w:rsidRDefault="00FD50F9" w:rsidP="003B0D41">
            <w:pPr>
              <w:pBdr>
                <w:top w:val="nil"/>
                <w:left w:val="nil"/>
                <w:bottom w:val="nil"/>
                <w:right w:val="nil"/>
                <w:between w:val="nil"/>
                <w:bar w:val="nil"/>
              </w:pBdr>
              <w:jc w:val="center"/>
              <w:rPr>
                <w:rFonts w:eastAsia="Times New Roman"/>
                <w:lang w:val="de-CH"/>
              </w:rPr>
            </w:pPr>
            <w:r w:rsidRPr="00093D8D">
              <w:rPr>
                <w:rFonts w:eastAsia="Times New Roman"/>
                <w:lang w:val="de-CH"/>
              </w:rPr>
              <w:t>Sinnvolle Einheiten</w:t>
            </w:r>
          </w:p>
        </w:tc>
      </w:tr>
      <w:tr w:rsidR="0032484B" w:rsidRPr="00093D8D" w14:paraId="251111C7" w14:textId="77777777" w:rsidTr="00B539E8">
        <w:tc>
          <w:tcPr>
            <w:tcW w:w="6756" w:type="dxa"/>
            <w:shd w:val="clear" w:color="auto" w:fill="CCFFFF"/>
            <w:tcMar>
              <w:top w:w="0" w:type="dxa"/>
              <w:left w:w="0" w:type="dxa"/>
              <w:bottom w:w="0" w:type="dxa"/>
              <w:right w:w="0" w:type="dxa"/>
            </w:tcMar>
            <w:vAlign w:val="center"/>
          </w:tcPr>
          <w:p w14:paraId="5AE40520" w14:textId="77777777" w:rsidR="0032484B" w:rsidRPr="00093D8D" w:rsidRDefault="0032484B" w:rsidP="0032484B">
            <w:pPr>
              <w:pBdr>
                <w:top w:val="nil"/>
                <w:left w:val="nil"/>
                <w:bottom w:val="nil"/>
                <w:right w:val="nil"/>
                <w:between w:val="nil"/>
                <w:bar w:val="nil"/>
              </w:pBdr>
              <w:ind w:left="147"/>
              <w:rPr>
                <w:rFonts w:eastAsia="Times New Roman"/>
                <w:spacing w:val="-4"/>
                <w:lang w:val="de-AT"/>
              </w:rPr>
            </w:pPr>
            <w:r w:rsidRPr="00093D8D">
              <w:rPr>
                <w:rFonts w:eastAsia="Times New Roman"/>
                <w:spacing w:val="-4"/>
                <w:lang w:val="de-AT"/>
              </w:rPr>
              <w:t>Parameter für die geplante Anwendung (wenn durch den Hersteller angegeben), einschließlich der Hinweise für eine angemessene Anwendung sowie Anwendungsvorschriften</w:t>
            </w:r>
          </w:p>
        </w:tc>
        <w:tc>
          <w:tcPr>
            <w:tcW w:w="1313" w:type="dxa"/>
            <w:shd w:val="clear" w:color="auto" w:fill="CCFFFF"/>
            <w:tcMar>
              <w:top w:w="0" w:type="dxa"/>
              <w:left w:w="0" w:type="dxa"/>
              <w:bottom w:w="0" w:type="dxa"/>
              <w:right w:w="0" w:type="dxa"/>
            </w:tcMar>
            <w:vAlign w:val="center"/>
          </w:tcPr>
          <w:p w14:paraId="78A578EF" w14:textId="77777777" w:rsidR="0032484B" w:rsidRPr="00093D8D" w:rsidRDefault="0032484B" w:rsidP="00B539E8">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tcPr>
          <w:p w14:paraId="7F1D60A2" w14:textId="77777777" w:rsidR="0032484B" w:rsidRPr="00093D8D" w:rsidRDefault="0032484B" w:rsidP="0032484B">
            <w:pPr>
              <w:pBdr>
                <w:top w:val="nil"/>
                <w:left w:val="nil"/>
                <w:bottom w:val="nil"/>
                <w:right w:val="nil"/>
                <w:between w:val="nil"/>
                <w:bar w:val="nil"/>
              </w:pBdr>
              <w:jc w:val="center"/>
              <w:rPr>
                <w:rFonts w:eastAsia="Times New Roman"/>
                <w:lang w:val="de-CH"/>
              </w:rPr>
            </w:pPr>
            <w:r w:rsidRPr="00093D8D">
              <w:rPr>
                <w:rFonts w:eastAsia="Times New Roman"/>
                <w:lang w:val="de-CH"/>
              </w:rPr>
              <w:t>Sinnvolle Einheiten</w:t>
            </w:r>
          </w:p>
        </w:tc>
      </w:tr>
      <w:tr w:rsidR="0032484B" w:rsidRPr="00093D8D" w14:paraId="2BA93689" w14:textId="77777777" w:rsidTr="00B539E8">
        <w:tc>
          <w:tcPr>
            <w:tcW w:w="6756" w:type="dxa"/>
            <w:shd w:val="clear" w:color="auto" w:fill="CCFFFF"/>
            <w:tcMar>
              <w:top w:w="0" w:type="dxa"/>
              <w:left w:w="0" w:type="dxa"/>
              <w:bottom w:w="0" w:type="dxa"/>
              <w:right w:w="0" w:type="dxa"/>
            </w:tcMar>
            <w:vAlign w:val="center"/>
          </w:tcPr>
          <w:p w14:paraId="1AE3BA90" w14:textId="77777777" w:rsidR="0032484B" w:rsidRPr="00093D8D" w:rsidRDefault="0032484B" w:rsidP="0032484B">
            <w:pPr>
              <w:pBdr>
                <w:top w:val="nil"/>
                <w:left w:val="nil"/>
                <w:bottom w:val="nil"/>
                <w:right w:val="nil"/>
                <w:between w:val="nil"/>
                <w:bar w:val="nil"/>
              </w:pBdr>
              <w:ind w:left="147"/>
              <w:rPr>
                <w:rFonts w:eastAsia="Times New Roman"/>
                <w:spacing w:val="-4"/>
                <w:lang w:val="de-CH"/>
              </w:rPr>
            </w:pPr>
            <w:r w:rsidRPr="00093D8D">
              <w:rPr>
                <w:rFonts w:eastAsia="Times New Roman"/>
                <w:spacing w:val="-4"/>
                <w:lang w:val="de-CH"/>
              </w:rPr>
              <w:t>Die angenommene Ausführungsqualität, wenn entsprechend den Herstellerangaben durchgeführt</w:t>
            </w:r>
          </w:p>
        </w:tc>
        <w:tc>
          <w:tcPr>
            <w:tcW w:w="1313" w:type="dxa"/>
            <w:shd w:val="clear" w:color="auto" w:fill="CCFFFF"/>
            <w:tcMar>
              <w:top w:w="0" w:type="dxa"/>
              <w:left w:w="0" w:type="dxa"/>
              <w:bottom w:w="0" w:type="dxa"/>
              <w:right w:w="0" w:type="dxa"/>
            </w:tcMar>
            <w:vAlign w:val="center"/>
          </w:tcPr>
          <w:p w14:paraId="2D78F3CA" w14:textId="77777777" w:rsidR="0032484B" w:rsidRPr="00093D8D" w:rsidRDefault="0032484B" w:rsidP="0032484B">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tcPr>
          <w:p w14:paraId="142D5F2E" w14:textId="77777777" w:rsidR="0032484B" w:rsidRPr="00093D8D" w:rsidRDefault="0032484B" w:rsidP="0032484B">
            <w:pPr>
              <w:pBdr>
                <w:top w:val="nil"/>
                <w:left w:val="nil"/>
                <w:bottom w:val="nil"/>
                <w:right w:val="nil"/>
                <w:between w:val="nil"/>
                <w:bar w:val="nil"/>
              </w:pBdr>
              <w:jc w:val="center"/>
              <w:rPr>
                <w:rFonts w:eastAsia="Times New Roman"/>
                <w:lang w:val="de-CH"/>
              </w:rPr>
            </w:pPr>
            <w:r w:rsidRPr="00093D8D">
              <w:rPr>
                <w:rFonts w:eastAsia="Times New Roman"/>
                <w:lang w:val="de-CH"/>
              </w:rPr>
              <w:t>Sinnvolle Einheiten</w:t>
            </w:r>
          </w:p>
        </w:tc>
      </w:tr>
      <w:tr w:rsidR="0032484B" w:rsidRPr="00093D8D" w14:paraId="40A6E292" w14:textId="77777777" w:rsidTr="00B539E8">
        <w:tc>
          <w:tcPr>
            <w:tcW w:w="6756" w:type="dxa"/>
            <w:shd w:val="clear" w:color="auto" w:fill="CCFFFF"/>
            <w:tcMar>
              <w:top w:w="0" w:type="dxa"/>
              <w:left w:w="0" w:type="dxa"/>
              <w:bottom w:w="0" w:type="dxa"/>
              <w:right w:w="0" w:type="dxa"/>
            </w:tcMar>
            <w:vAlign w:val="center"/>
          </w:tcPr>
          <w:p w14:paraId="159E02E9" w14:textId="77777777" w:rsidR="0032484B" w:rsidRPr="00093D8D" w:rsidRDefault="0032484B" w:rsidP="0032484B">
            <w:pPr>
              <w:pBdr>
                <w:top w:val="nil"/>
                <w:left w:val="nil"/>
                <w:bottom w:val="nil"/>
                <w:right w:val="nil"/>
                <w:between w:val="nil"/>
                <w:bar w:val="nil"/>
              </w:pBdr>
              <w:ind w:left="147"/>
              <w:rPr>
                <w:rFonts w:eastAsia="Times New Roman"/>
                <w:spacing w:val="-4"/>
                <w:lang w:val="de-CH"/>
              </w:rPr>
            </w:pPr>
            <w:r w:rsidRPr="00093D8D">
              <w:rPr>
                <w:rFonts w:eastAsia="Times New Roman"/>
                <w:spacing w:val="-4"/>
                <w:lang w:val="de-CH"/>
              </w:rPr>
              <w:t>Außenbedingungen (bei Außenanwendung), z. B. Wettereinwirkung, Schadstoffe, UV und Windexposition, Gebäudeausrichtung, Beschattung, Temperatur</w:t>
            </w:r>
          </w:p>
        </w:tc>
        <w:tc>
          <w:tcPr>
            <w:tcW w:w="1313" w:type="dxa"/>
            <w:shd w:val="clear" w:color="auto" w:fill="CCFFFF"/>
            <w:tcMar>
              <w:top w:w="0" w:type="dxa"/>
              <w:left w:w="0" w:type="dxa"/>
              <w:bottom w:w="0" w:type="dxa"/>
              <w:right w:w="0" w:type="dxa"/>
            </w:tcMar>
            <w:vAlign w:val="center"/>
          </w:tcPr>
          <w:p w14:paraId="69E24FA7" w14:textId="77777777" w:rsidR="0032484B" w:rsidRPr="00093D8D" w:rsidRDefault="0032484B" w:rsidP="0032484B">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tcPr>
          <w:p w14:paraId="2A169D8D" w14:textId="77777777" w:rsidR="0032484B" w:rsidRPr="00093D8D" w:rsidRDefault="0032484B" w:rsidP="0032484B">
            <w:pPr>
              <w:pBdr>
                <w:top w:val="nil"/>
                <w:left w:val="nil"/>
                <w:bottom w:val="nil"/>
                <w:right w:val="nil"/>
                <w:between w:val="nil"/>
                <w:bar w:val="nil"/>
              </w:pBdr>
              <w:jc w:val="center"/>
              <w:rPr>
                <w:rFonts w:eastAsia="Times New Roman"/>
                <w:lang w:val="de-CH"/>
              </w:rPr>
            </w:pPr>
            <w:r w:rsidRPr="00093D8D">
              <w:rPr>
                <w:rFonts w:eastAsia="Times New Roman"/>
                <w:lang w:val="de-CH"/>
              </w:rPr>
              <w:t>Sinnvolle Einheiten</w:t>
            </w:r>
          </w:p>
        </w:tc>
      </w:tr>
      <w:tr w:rsidR="0032484B" w:rsidRPr="00093D8D" w14:paraId="127901D3" w14:textId="77777777" w:rsidTr="00B539E8">
        <w:tc>
          <w:tcPr>
            <w:tcW w:w="6756" w:type="dxa"/>
            <w:shd w:val="clear" w:color="auto" w:fill="CCFFFF"/>
            <w:tcMar>
              <w:top w:w="0" w:type="dxa"/>
              <w:left w:w="0" w:type="dxa"/>
              <w:bottom w:w="0" w:type="dxa"/>
              <w:right w:w="0" w:type="dxa"/>
            </w:tcMar>
            <w:vAlign w:val="center"/>
          </w:tcPr>
          <w:p w14:paraId="5D4EC54B" w14:textId="77777777" w:rsidR="0032484B" w:rsidRPr="00093D8D" w:rsidRDefault="0032484B" w:rsidP="0032484B">
            <w:pPr>
              <w:pBdr>
                <w:top w:val="nil"/>
                <w:left w:val="nil"/>
                <w:bottom w:val="nil"/>
                <w:right w:val="nil"/>
                <w:between w:val="nil"/>
                <w:bar w:val="nil"/>
              </w:pBdr>
              <w:ind w:left="147"/>
              <w:rPr>
                <w:rFonts w:eastAsia="Times New Roman"/>
                <w:spacing w:val="-4"/>
                <w:lang w:val="de-CH"/>
              </w:rPr>
            </w:pPr>
            <w:r w:rsidRPr="00093D8D">
              <w:rPr>
                <w:rFonts w:eastAsia="Times New Roman"/>
                <w:spacing w:val="-4"/>
                <w:lang w:val="de-CH"/>
              </w:rPr>
              <w:t>Innenbedingungen (bei Innenanwendung), z. B. Temperatur, Feuchte, chemische Exposition</w:t>
            </w:r>
          </w:p>
        </w:tc>
        <w:tc>
          <w:tcPr>
            <w:tcW w:w="1313" w:type="dxa"/>
            <w:shd w:val="clear" w:color="auto" w:fill="CCFFFF"/>
            <w:tcMar>
              <w:top w:w="0" w:type="dxa"/>
              <w:left w:w="0" w:type="dxa"/>
              <w:bottom w:w="0" w:type="dxa"/>
              <w:right w:w="0" w:type="dxa"/>
            </w:tcMar>
            <w:vAlign w:val="center"/>
          </w:tcPr>
          <w:p w14:paraId="31F3A850" w14:textId="77777777" w:rsidR="0032484B" w:rsidRPr="00093D8D" w:rsidRDefault="0032484B" w:rsidP="0032484B">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tcPr>
          <w:p w14:paraId="6B8CC546" w14:textId="77777777" w:rsidR="0032484B" w:rsidRPr="00093D8D" w:rsidRDefault="0032484B" w:rsidP="0032484B">
            <w:pPr>
              <w:pBdr>
                <w:top w:val="nil"/>
                <w:left w:val="nil"/>
                <w:bottom w:val="nil"/>
                <w:right w:val="nil"/>
                <w:between w:val="nil"/>
                <w:bar w:val="nil"/>
              </w:pBdr>
              <w:jc w:val="center"/>
              <w:rPr>
                <w:rFonts w:eastAsia="Times New Roman"/>
                <w:lang w:val="de-CH"/>
              </w:rPr>
            </w:pPr>
            <w:r w:rsidRPr="00093D8D">
              <w:rPr>
                <w:rFonts w:eastAsia="Times New Roman"/>
                <w:lang w:val="de-CH"/>
              </w:rPr>
              <w:t>Sinnvolle Einheiten</w:t>
            </w:r>
          </w:p>
        </w:tc>
      </w:tr>
      <w:tr w:rsidR="0032484B" w:rsidRPr="00093D8D" w14:paraId="51DC92DB" w14:textId="77777777" w:rsidTr="00B539E8">
        <w:tc>
          <w:tcPr>
            <w:tcW w:w="6756" w:type="dxa"/>
            <w:shd w:val="clear" w:color="auto" w:fill="CCFFFF"/>
            <w:tcMar>
              <w:top w:w="0" w:type="dxa"/>
              <w:left w:w="0" w:type="dxa"/>
              <w:bottom w:w="0" w:type="dxa"/>
              <w:right w:w="0" w:type="dxa"/>
            </w:tcMar>
            <w:vAlign w:val="center"/>
          </w:tcPr>
          <w:p w14:paraId="4747A4A3" w14:textId="77777777" w:rsidR="0032484B" w:rsidRPr="00093D8D" w:rsidRDefault="009C14EE" w:rsidP="009C14EE">
            <w:pPr>
              <w:pBdr>
                <w:top w:val="nil"/>
                <w:left w:val="nil"/>
                <w:bottom w:val="nil"/>
                <w:right w:val="nil"/>
                <w:between w:val="nil"/>
                <w:bar w:val="nil"/>
              </w:pBdr>
              <w:ind w:left="147"/>
              <w:rPr>
                <w:rFonts w:eastAsia="Times New Roman"/>
                <w:spacing w:val="-4"/>
                <w:lang w:val="de-CH"/>
              </w:rPr>
            </w:pPr>
            <w:r w:rsidRPr="00093D8D">
              <w:rPr>
                <w:rFonts w:eastAsia="Times New Roman"/>
                <w:spacing w:val="-4"/>
                <w:lang w:val="de-CH"/>
              </w:rPr>
              <w:lastRenderedPageBreak/>
              <w:t>Nutzungsbedingungen, z. B. Häufigkeit der Nutzung, mechanische Beanspruchung</w:t>
            </w:r>
          </w:p>
        </w:tc>
        <w:tc>
          <w:tcPr>
            <w:tcW w:w="1313" w:type="dxa"/>
            <w:shd w:val="clear" w:color="auto" w:fill="CCFFFF"/>
            <w:tcMar>
              <w:top w:w="0" w:type="dxa"/>
              <w:left w:w="0" w:type="dxa"/>
              <w:bottom w:w="0" w:type="dxa"/>
              <w:right w:w="0" w:type="dxa"/>
            </w:tcMar>
            <w:vAlign w:val="center"/>
          </w:tcPr>
          <w:p w14:paraId="2283E8C5" w14:textId="77777777" w:rsidR="0032484B" w:rsidRPr="00093D8D" w:rsidRDefault="0032484B" w:rsidP="0032484B">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tcPr>
          <w:p w14:paraId="39858218" w14:textId="77777777" w:rsidR="0032484B" w:rsidRPr="00093D8D" w:rsidRDefault="0032484B" w:rsidP="0032484B">
            <w:pPr>
              <w:pBdr>
                <w:top w:val="nil"/>
                <w:left w:val="nil"/>
                <w:bottom w:val="nil"/>
                <w:right w:val="nil"/>
                <w:between w:val="nil"/>
                <w:bar w:val="nil"/>
              </w:pBdr>
              <w:jc w:val="center"/>
              <w:rPr>
                <w:rFonts w:eastAsia="Times New Roman"/>
                <w:lang w:val="de-CH"/>
              </w:rPr>
            </w:pPr>
            <w:r w:rsidRPr="00093D8D">
              <w:rPr>
                <w:rFonts w:eastAsia="Times New Roman"/>
                <w:lang w:val="de-CH"/>
              </w:rPr>
              <w:t>Sinnvolle Einheiten</w:t>
            </w:r>
          </w:p>
        </w:tc>
      </w:tr>
      <w:tr w:rsidR="0032484B" w:rsidRPr="00093D8D" w14:paraId="1ECA28E1" w14:textId="77777777" w:rsidTr="00B539E8">
        <w:tc>
          <w:tcPr>
            <w:tcW w:w="6756" w:type="dxa"/>
            <w:shd w:val="clear" w:color="auto" w:fill="CCFFFF"/>
            <w:tcMar>
              <w:top w:w="0" w:type="dxa"/>
              <w:left w:w="0" w:type="dxa"/>
              <w:bottom w:w="0" w:type="dxa"/>
              <w:right w:w="0" w:type="dxa"/>
            </w:tcMar>
            <w:vAlign w:val="center"/>
          </w:tcPr>
          <w:p w14:paraId="15FAC7FC" w14:textId="77777777" w:rsidR="0032484B" w:rsidRPr="00093D8D" w:rsidRDefault="009C14EE" w:rsidP="009C14EE">
            <w:pPr>
              <w:pBdr>
                <w:top w:val="nil"/>
                <w:left w:val="nil"/>
                <w:bottom w:val="nil"/>
                <w:right w:val="nil"/>
                <w:between w:val="nil"/>
                <w:bar w:val="nil"/>
              </w:pBdr>
              <w:ind w:left="147"/>
              <w:rPr>
                <w:rFonts w:eastAsia="Times New Roman"/>
                <w:spacing w:val="-4"/>
                <w:lang w:val="de-CH"/>
              </w:rPr>
            </w:pPr>
            <w:r w:rsidRPr="00093D8D">
              <w:rPr>
                <w:rFonts w:eastAsia="Times New Roman"/>
                <w:spacing w:val="-4"/>
                <w:lang w:val="de-CH"/>
              </w:rPr>
              <w:t>Inspektion, Wartung, Reinigung. z. B. erforderliche Häufigkeit, Art und Qualität sowie Austausch von Bauteilen</w:t>
            </w:r>
          </w:p>
        </w:tc>
        <w:tc>
          <w:tcPr>
            <w:tcW w:w="1313" w:type="dxa"/>
            <w:shd w:val="clear" w:color="auto" w:fill="CCFFFF"/>
            <w:tcMar>
              <w:top w:w="0" w:type="dxa"/>
              <w:left w:w="0" w:type="dxa"/>
              <w:bottom w:w="0" w:type="dxa"/>
              <w:right w:w="0" w:type="dxa"/>
            </w:tcMar>
            <w:vAlign w:val="center"/>
          </w:tcPr>
          <w:p w14:paraId="50D6BBA7" w14:textId="77777777" w:rsidR="0032484B" w:rsidRPr="00093D8D" w:rsidRDefault="0032484B" w:rsidP="0032484B">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tcPr>
          <w:p w14:paraId="58E9DCD8" w14:textId="77777777" w:rsidR="0032484B" w:rsidRPr="00093D8D" w:rsidRDefault="0032484B" w:rsidP="0032484B">
            <w:pPr>
              <w:pBdr>
                <w:top w:val="nil"/>
                <w:left w:val="nil"/>
                <w:bottom w:val="nil"/>
                <w:right w:val="nil"/>
                <w:between w:val="nil"/>
                <w:bar w:val="nil"/>
              </w:pBdr>
              <w:jc w:val="center"/>
              <w:rPr>
                <w:rFonts w:eastAsia="Times New Roman"/>
                <w:lang w:val="de-CH"/>
              </w:rPr>
            </w:pPr>
            <w:r w:rsidRPr="00093D8D">
              <w:rPr>
                <w:rFonts w:eastAsia="Times New Roman"/>
                <w:lang w:val="de-CH"/>
              </w:rPr>
              <w:t>Sinnvolle Einheiten</w:t>
            </w:r>
          </w:p>
        </w:tc>
      </w:tr>
    </w:tbl>
    <w:p w14:paraId="4C8F147B" w14:textId="77777777" w:rsidR="00CD6364" w:rsidRDefault="00CD6364" w:rsidP="002553E0">
      <w:pPr>
        <w:rPr>
          <w:lang w:val="de-CH"/>
        </w:rPr>
      </w:pPr>
    </w:p>
    <w:p w14:paraId="28119D3C" w14:textId="77777777" w:rsidR="00984D4E" w:rsidRPr="00984D4E" w:rsidRDefault="00984D4E" w:rsidP="00D8596B">
      <w:pPr>
        <w:shd w:val="clear" w:color="auto" w:fill="CCFFFF"/>
        <w:rPr>
          <w:lang w:val="de-CH"/>
        </w:rPr>
      </w:pPr>
      <w:r w:rsidRPr="00984D4E">
        <w:rPr>
          <w:lang w:val="de-CH"/>
        </w:rPr>
        <w:t>Siehe EN 15804+A2 Abschnitt 6.3.4 und Anhang A Anforderungen und Leitlinien für die Referenz Nutzungsdauer</w:t>
      </w:r>
    </w:p>
    <w:p w14:paraId="46C9C583" w14:textId="77777777" w:rsidR="00984D4E" w:rsidRPr="00984D4E" w:rsidRDefault="00984D4E" w:rsidP="00D8596B">
      <w:pPr>
        <w:shd w:val="clear" w:color="auto" w:fill="CCFFFF"/>
        <w:rPr>
          <w:lang w:val="de-CH"/>
        </w:rPr>
      </w:pPr>
    </w:p>
    <w:p w14:paraId="45AB0DB4" w14:textId="74566AB1" w:rsidR="00524385" w:rsidRPr="004B5AD6" w:rsidRDefault="00984D4E" w:rsidP="00524385">
      <w:pPr>
        <w:shd w:val="clear" w:color="auto" w:fill="CCFFFF"/>
        <w:rPr>
          <w:lang w:val="de-CH"/>
        </w:rPr>
      </w:pPr>
      <w:r w:rsidRPr="00984D4E">
        <w:rPr>
          <w:lang w:val="de-CH"/>
        </w:rPr>
        <w:t>Wenn keine Referenznutzungsdauer nach den Regeln der EN 15804+A2 (Anhang A) ermittelt werden kann, ist ein Defaultwert aus einer komplementären PKR der CEN/TC-Produktgremien, so vorhanden, zu verwenden. Ist keine komplementäre PKR vorhanden, kann je nach Einsatzgebiet die Nutzungsdauer aus Nutzungsdauer-Katalogen unter Angabe der Quelle deklariert werden, z.B. nach BAU EPD-M-DOKUMENT-</w:t>
      </w:r>
      <w:r w:rsidR="00851E7A">
        <w:rPr>
          <w:lang w:val="de-CH"/>
        </w:rPr>
        <w:t>20</w:t>
      </w:r>
      <w:r w:rsidRPr="00984D4E">
        <w:rPr>
          <w:lang w:val="de-CH"/>
        </w:rPr>
        <w:t>-Referenznutzungsdauern-20150810 (Österreich) bzw. die BBSR-Tabelle „Nutzungsdauern von Bauteilen zur Lebenszyklusanalyse nach BNB“ (Deutschland).</w:t>
      </w:r>
      <w:r w:rsidR="00524385">
        <w:rPr>
          <w:lang w:val="de-CH"/>
        </w:rPr>
        <w:t xml:space="preserve"> Sind darin keine Angaben zu finden, ist die RSL sinnvoll aus anderen (Regel-)werken abzuleiten (Eurocodes, andere Grundlagen).</w:t>
      </w:r>
    </w:p>
    <w:p w14:paraId="4E39876F" w14:textId="77777777" w:rsidR="00984D4E" w:rsidRDefault="00984D4E" w:rsidP="00D8596B">
      <w:pPr>
        <w:shd w:val="clear" w:color="auto" w:fill="CCFFFF"/>
        <w:rPr>
          <w:lang w:val="de-CH"/>
        </w:rPr>
      </w:pPr>
    </w:p>
    <w:p w14:paraId="100D8D63" w14:textId="77777777" w:rsidR="00D8596B" w:rsidRPr="004B5AD6" w:rsidRDefault="00D8596B" w:rsidP="00D8596B">
      <w:pPr>
        <w:rPr>
          <w:lang w:val="de-CH"/>
        </w:rPr>
      </w:pPr>
    </w:p>
    <w:p w14:paraId="72F5BD31" w14:textId="77777777" w:rsidR="00CB3C0B" w:rsidRPr="004B5AD6" w:rsidRDefault="00CB3C0B" w:rsidP="009B45C0">
      <w:pPr>
        <w:pStyle w:val="berschrift2"/>
      </w:pPr>
      <w:bookmarkStart w:id="66" w:name="_Toc81484914"/>
      <w:bookmarkStart w:id="67" w:name="_Toc81484958"/>
      <w:bookmarkStart w:id="68" w:name="IBUEPD_2_15_Nachnutzungsphase"/>
      <w:r w:rsidRPr="004B5AD6">
        <w:t>Nachnutzungsphase</w:t>
      </w:r>
      <w:bookmarkEnd w:id="66"/>
      <w:bookmarkEnd w:id="67"/>
    </w:p>
    <w:bookmarkEnd w:id="68"/>
    <w:p w14:paraId="586803C6" w14:textId="77777777" w:rsidR="00217E25" w:rsidRPr="004B5AD6" w:rsidRDefault="00217E25" w:rsidP="00FB5D78">
      <w:pPr>
        <w:rPr>
          <w:lang w:val="de-CH"/>
        </w:rPr>
      </w:pPr>
    </w:p>
    <w:p w14:paraId="2965B040" w14:textId="77777777" w:rsidR="000C7B32" w:rsidRPr="004B5AD6" w:rsidRDefault="000C7B32" w:rsidP="00093D8D">
      <w:pPr>
        <w:shd w:val="clear" w:color="auto" w:fill="DAEEF3"/>
        <w:rPr>
          <w:lang w:val="de-CH"/>
        </w:rPr>
      </w:pPr>
      <w:r w:rsidRPr="004B5AD6">
        <w:rPr>
          <w:lang w:val="de-CH"/>
        </w:rPr>
        <w:t xml:space="preserve">Möglichkeiten der Wiederverwendung und </w:t>
      </w:r>
      <w:r w:rsidR="00B47650" w:rsidRPr="004B5AD6">
        <w:rPr>
          <w:lang w:val="de-CH"/>
        </w:rPr>
        <w:t xml:space="preserve">des </w:t>
      </w:r>
      <w:r w:rsidRPr="004B5AD6">
        <w:rPr>
          <w:lang w:val="de-CH"/>
        </w:rPr>
        <w:t>Recycling</w:t>
      </w:r>
      <w:r w:rsidR="00B47650" w:rsidRPr="004B5AD6">
        <w:rPr>
          <w:lang w:val="de-CH"/>
        </w:rPr>
        <w:t>s</w:t>
      </w:r>
      <w:r w:rsidR="001B6972">
        <w:rPr>
          <w:lang w:val="de-CH"/>
        </w:rPr>
        <w:t xml:space="preserve"> sind zu beschreiben.</w:t>
      </w:r>
    </w:p>
    <w:p w14:paraId="3D27619D" w14:textId="77777777" w:rsidR="00217E25" w:rsidRPr="004B5AD6" w:rsidRDefault="00217E25" w:rsidP="00FB5D78">
      <w:pPr>
        <w:rPr>
          <w:lang w:val="de-CH"/>
        </w:rPr>
      </w:pPr>
    </w:p>
    <w:p w14:paraId="2AD8A020" w14:textId="77777777" w:rsidR="000C7B32" w:rsidRPr="004B5AD6" w:rsidRDefault="000C7B32" w:rsidP="009B45C0">
      <w:pPr>
        <w:pStyle w:val="berschrift2"/>
      </w:pPr>
      <w:bookmarkStart w:id="69" w:name="_Toc81484915"/>
      <w:bookmarkStart w:id="70" w:name="_Toc81484959"/>
      <w:r w:rsidRPr="004B5AD6">
        <w:t>Entsorgung</w:t>
      </w:r>
      <w:bookmarkEnd w:id="69"/>
      <w:bookmarkEnd w:id="70"/>
    </w:p>
    <w:p w14:paraId="5383A82B" w14:textId="77777777" w:rsidR="00217E25" w:rsidRPr="004B5AD6" w:rsidRDefault="00217E25" w:rsidP="00FB5D78">
      <w:pPr>
        <w:rPr>
          <w:lang w:val="de-CH"/>
        </w:rPr>
      </w:pPr>
    </w:p>
    <w:p w14:paraId="7CD74A77" w14:textId="77777777" w:rsidR="000C7B32" w:rsidRPr="004B5AD6" w:rsidRDefault="000C7B32" w:rsidP="00093D8D">
      <w:pPr>
        <w:shd w:val="clear" w:color="auto" w:fill="DAEEF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6A50B70E" w14:textId="77777777" w:rsidR="000C7B32" w:rsidRPr="004B5AD6" w:rsidRDefault="000C7B32" w:rsidP="00FB5D78">
      <w:pPr>
        <w:rPr>
          <w:lang w:val="de-CH"/>
        </w:rPr>
      </w:pPr>
    </w:p>
    <w:p w14:paraId="358B8FCB" w14:textId="77777777" w:rsidR="000C7B32" w:rsidRPr="004B5AD6" w:rsidRDefault="000C7B32" w:rsidP="009B45C0">
      <w:pPr>
        <w:pStyle w:val="berschrift2"/>
      </w:pPr>
      <w:bookmarkStart w:id="71" w:name="_Toc81484916"/>
      <w:bookmarkStart w:id="72" w:name="_Toc81484960"/>
      <w:r w:rsidRPr="004B5AD6">
        <w:t>Weitere Informationen</w:t>
      </w:r>
      <w:bookmarkEnd w:id="71"/>
      <w:bookmarkEnd w:id="72"/>
    </w:p>
    <w:p w14:paraId="46183450" w14:textId="77777777" w:rsidR="002812A1" w:rsidRPr="004B5AD6" w:rsidRDefault="002812A1" w:rsidP="002812A1">
      <w:pPr>
        <w:rPr>
          <w:lang w:val="de-CH"/>
        </w:rPr>
      </w:pPr>
    </w:p>
    <w:p w14:paraId="299BCB8A" w14:textId="77777777" w:rsidR="004B163E" w:rsidRPr="004B5AD6" w:rsidRDefault="00217E25" w:rsidP="00093D8D">
      <w:pPr>
        <w:shd w:val="clear" w:color="auto" w:fill="DAEEF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 xml:space="preserve">nen, zur </w:t>
      </w:r>
      <w:r w:rsidR="00F153DE">
        <w:rPr>
          <w:lang w:val="de-CH"/>
        </w:rPr>
        <w:t>Webseite</w:t>
      </w:r>
      <w:r w:rsidRPr="004B5AD6">
        <w:rPr>
          <w:lang w:val="de-CH"/>
        </w:rPr>
        <w:t>, zur Bezugsquelle des Sicherheitsdatenblatts, etc. gemacht werden.</w:t>
      </w:r>
    </w:p>
    <w:p w14:paraId="58DC24E1" w14:textId="77777777" w:rsidR="00814166" w:rsidRPr="00093D8D" w:rsidRDefault="00814166">
      <w:pPr>
        <w:spacing w:line="240" w:lineRule="auto"/>
        <w:jc w:val="left"/>
        <w:rPr>
          <w:b/>
          <w:bCs/>
          <w:color w:val="17365D"/>
          <w:sz w:val="24"/>
          <w:szCs w:val="28"/>
          <w:lang w:val="de-CH"/>
        </w:rPr>
      </w:pPr>
    </w:p>
    <w:p w14:paraId="107FAAFA" w14:textId="77777777" w:rsidR="00CB3C0B" w:rsidRPr="004B5AD6" w:rsidRDefault="00217E25" w:rsidP="004B5AD6">
      <w:pPr>
        <w:pStyle w:val="berschrift1"/>
        <w:ind w:left="426"/>
        <w:rPr>
          <w:lang w:val="de-CH"/>
        </w:rPr>
      </w:pPr>
      <w:bookmarkStart w:id="73" w:name="_Toc81484917"/>
      <w:bookmarkStart w:id="74" w:name="_Toc81484961"/>
      <w:r w:rsidRPr="004B5AD6">
        <w:rPr>
          <w:lang w:val="de-CH"/>
        </w:rPr>
        <w:t>LCA: Rechenregeln</w:t>
      </w:r>
      <w:bookmarkEnd w:id="73"/>
      <w:bookmarkEnd w:id="74"/>
    </w:p>
    <w:p w14:paraId="0CCEE721" w14:textId="77777777" w:rsidR="00787C1F" w:rsidRPr="004B5AD6" w:rsidRDefault="00787C1F" w:rsidP="00787C1F">
      <w:pPr>
        <w:rPr>
          <w:lang w:val="de-CH"/>
        </w:rPr>
      </w:pPr>
    </w:p>
    <w:p w14:paraId="78859A34" w14:textId="77777777" w:rsidR="008645DA" w:rsidRPr="004B5AD6" w:rsidRDefault="008645DA" w:rsidP="009B45C0">
      <w:pPr>
        <w:pStyle w:val="berschrift2"/>
      </w:pPr>
      <w:bookmarkStart w:id="75" w:name="_Ref326570557"/>
      <w:bookmarkStart w:id="76" w:name="_Toc81484918"/>
      <w:bookmarkStart w:id="77" w:name="_Toc81484962"/>
      <w:r w:rsidRPr="004B5AD6">
        <w:t>Deklarierte Einheit/ Funktionale Einheit</w:t>
      </w:r>
      <w:bookmarkStart w:id="78" w:name="EPDEdit_3_1_dekl_Einheit_Intro"/>
      <w:bookmarkStart w:id="79" w:name="PCR_3_1_Deklarierte_Einheit"/>
      <w:bookmarkEnd w:id="75"/>
      <w:bookmarkEnd w:id="76"/>
      <w:bookmarkEnd w:id="77"/>
    </w:p>
    <w:p w14:paraId="3879A617" w14:textId="77777777" w:rsidR="004D4EC5" w:rsidRPr="004B5AD6" w:rsidRDefault="004D4EC5" w:rsidP="008645DA">
      <w:pPr>
        <w:rPr>
          <w:lang w:val="de-CH"/>
        </w:rPr>
      </w:pPr>
    </w:p>
    <w:p w14:paraId="2DE59B18" w14:textId="77777777" w:rsidR="00AE0CEF" w:rsidRPr="004B5AD6" w:rsidRDefault="00AE0CEF" w:rsidP="00093D8D">
      <w:pPr>
        <w:shd w:val="clear" w:color="auto" w:fill="DAEEF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5C7BC048" w14:textId="77777777" w:rsidR="00353CA2" w:rsidRDefault="00353CA2" w:rsidP="008645DA">
      <w:pPr>
        <w:rPr>
          <w:lang w:val="de-CH"/>
        </w:rPr>
      </w:pPr>
    </w:p>
    <w:p w14:paraId="128C7ED3" w14:textId="77777777" w:rsidR="00AE0CEF" w:rsidRPr="004B5AD6" w:rsidRDefault="00AE0CEF" w:rsidP="00970BC3">
      <w:pPr>
        <w:shd w:val="clear" w:color="auto" w:fill="BEFE68"/>
        <w:rPr>
          <w:b/>
          <w:u w:val="single"/>
          <w:lang w:val="de-CH"/>
        </w:rPr>
      </w:pPr>
      <w:r w:rsidRPr="004B5AD6">
        <w:rPr>
          <w:b/>
          <w:u w:val="single"/>
          <w:lang w:val="de-CH"/>
        </w:rPr>
        <w:t xml:space="preserve">Spezifische Ökobilanzregeln für </w:t>
      </w:r>
      <w:r w:rsidR="00813E55">
        <w:rPr>
          <w:b/>
          <w:u w:val="single"/>
          <w:lang w:val="de-CH"/>
        </w:rPr>
        <w:t>Gipsplatten</w:t>
      </w:r>
      <w:r w:rsidRPr="004B5AD6">
        <w:rPr>
          <w:b/>
          <w:u w:val="single"/>
          <w:lang w:val="de-CH"/>
        </w:rPr>
        <w:t>:</w:t>
      </w:r>
    </w:p>
    <w:p w14:paraId="32EA1103" w14:textId="77777777" w:rsidR="00AE0CEF" w:rsidRDefault="00AE0CEF" w:rsidP="008645DA">
      <w:pPr>
        <w:rPr>
          <w:lang w:val="de-CH"/>
        </w:rPr>
      </w:pPr>
    </w:p>
    <w:p w14:paraId="589B67F2" w14:textId="77777777" w:rsidR="008645DA" w:rsidRDefault="008645DA" w:rsidP="00970BC3">
      <w:pPr>
        <w:shd w:val="clear" w:color="auto" w:fill="BEFE68"/>
        <w:rPr>
          <w:lang w:val="de-CH"/>
        </w:rPr>
      </w:pPr>
      <w:r w:rsidRPr="004B5AD6">
        <w:rPr>
          <w:lang w:val="de-CH"/>
        </w:rPr>
        <w:t>Die</w:t>
      </w:r>
      <w:r w:rsidR="00423100">
        <w:rPr>
          <w:lang w:val="de-CH"/>
        </w:rPr>
        <w:t xml:space="preserve"> deklarierte</w:t>
      </w:r>
      <w:r w:rsidRPr="004B5AD6">
        <w:rPr>
          <w:lang w:val="de-CH"/>
        </w:rPr>
        <w:t xml:space="preserve"> Einheit für </w:t>
      </w:r>
      <w:r w:rsidR="00813E55">
        <w:rPr>
          <w:lang w:val="de-CH"/>
        </w:rPr>
        <w:t>Gipsplatten ist 1 m² Gipsplatte oder Gipsfaserplatte</w:t>
      </w:r>
      <w:r w:rsidRPr="004B5AD6">
        <w:rPr>
          <w:lang w:val="de-CH"/>
        </w:rPr>
        <w:t xml:space="preserve">. </w:t>
      </w:r>
    </w:p>
    <w:p w14:paraId="5CEF902B" w14:textId="77777777" w:rsidR="00FD0576" w:rsidRPr="004B5AD6" w:rsidRDefault="00FD0576" w:rsidP="00970BC3">
      <w:pPr>
        <w:shd w:val="clear" w:color="auto" w:fill="BEFE68"/>
        <w:rPr>
          <w:lang w:val="de-CH"/>
        </w:rPr>
      </w:pPr>
    </w:p>
    <w:p w14:paraId="6D7AB8FB" w14:textId="0F763C39" w:rsidR="008645DA" w:rsidRDefault="008645DA" w:rsidP="00970BC3">
      <w:pPr>
        <w:pStyle w:val="Beschriftung"/>
        <w:shd w:val="clear" w:color="auto" w:fill="BEFE68"/>
        <w:rPr>
          <w:lang w:val="de-CH"/>
        </w:rPr>
      </w:pPr>
      <w:bookmarkStart w:id="80" w:name="_Toc81484992"/>
      <w:bookmarkEnd w:id="78"/>
      <w:bookmarkEnd w:id="79"/>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B52CC4">
        <w:rPr>
          <w:noProof/>
          <w:lang w:val="de-CH"/>
        </w:rPr>
        <w:t>5</w:t>
      </w:r>
      <w:r w:rsidR="008F50D0">
        <w:rPr>
          <w:lang w:val="de-CH"/>
        </w:rPr>
        <w:fldChar w:fldCharType="end"/>
      </w:r>
      <w:r w:rsidRPr="004B5AD6">
        <w:rPr>
          <w:lang w:val="de-CH"/>
        </w:rPr>
        <w:t>: Deklarierte Einheit</w:t>
      </w:r>
      <w:bookmarkEnd w:id="80"/>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2013"/>
        <w:gridCol w:w="1845"/>
      </w:tblGrid>
      <w:tr w:rsidR="00FD0576" w:rsidRPr="00093D8D" w14:paraId="43452B6B" w14:textId="77777777" w:rsidTr="00D652CA">
        <w:trPr>
          <w:trHeight w:val="340"/>
        </w:trPr>
        <w:tc>
          <w:tcPr>
            <w:tcW w:w="3181"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14:paraId="18175C96" w14:textId="77777777" w:rsidR="00FD0576" w:rsidRPr="00093D8D" w:rsidRDefault="00FD0576" w:rsidP="00D652CA">
            <w:pPr>
              <w:ind w:left="147"/>
              <w:rPr>
                <w:b/>
                <w:color w:val="000000"/>
              </w:rPr>
            </w:pPr>
            <w:r w:rsidRPr="00093D8D">
              <w:rPr>
                <w:b/>
                <w:color w:val="000000"/>
              </w:rPr>
              <w:t>Bezeichnung</w:t>
            </w:r>
          </w:p>
        </w:tc>
        <w:tc>
          <w:tcPr>
            <w:tcW w:w="181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14:paraId="5347B371" w14:textId="77777777" w:rsidR="00FD0576" w:rsidRPr="00093D8D" w:rsidRDefault="00FD0576" w:rsidP="00D652CA">
            <w:pPr>
              <w:ind w:left="147"/>
              <w:jc w:val="center"/>
              <w:rPr>
                <w:b/>
                <w:color w:val="000000"/>
              </w:rPr>
            </w:pPr>
            <w:r w:rsidRPr="00093D8D">
              <w:rPr>
                <w:b/>
                <w:color w:val="000000"/>
              </w:rPr>
              <w:t>Wert</w:t>
            </w:r>
          </w:p>
        </w:tc>
        <w:tc>
          <w:tcPr>
            <w:tcW w:w="166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14:paraId="00BBE4CD" w14:textId="77777777" w:rsidR="00FD0576" w:rsidRPr="00093D8D" w:rsidRDefault="00FD0576" w:rsidP="00D652CA">
            <w:pPr>
              <w:ind w:left="147"/>
              <w:jc w:val="center"/>
              <w:rPr>
                <w:b/>
                <w:color w:val="000000"/>
              </w:rPr>
            </w:pPr>
            <w:r w:rsidRPr="00093D8D">
              <w:rPr>
                <w:b/>
                <w:color w:val="000000"/>
              </w:rPr>
              <w:t>Einheit</w:t>
            </w:r>
          </w:p>
        </w:tc>
      </w:tr>
      <w:tr w:rsidR="00FD0576" w:rsidRPr="00093D8D" w14:paraId="78670F40" w14:textId="77777777" w:rsidTr="00D652CA">
        <w:trPr>
          <w:trHeight w:val="340"/>
        </w:trPr>
        <w:tc>
          <w:tcPr>
            <w:tcW w:w="31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F9F8263" w14:textId="77777777" w:rsidR="00FD0576" w:rsidRPr="00093D8D" w:rsidRDefault="00FD0576" w:rsidP="00D652CA">
            <w:pPr>
              <w:ind w:left="147"/>
              <w:rPr>
                <w:b/>
                <w:bCs/>
              </w:rPr>
            </w:pPr>
            <w:r w:rsidRPr="00093D8D">
              <w:t>Deklarierte Einheit</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559DF17" w14:textId="77777777" w:rsidR="00FD0576" w:rsidRPr="00093D8D" w:rsidRDefault="00FD0576" w:rsidP="00D652CA">
            <w:pPr>
              <w:ind w:left="147"/>
              <w:jc w:val="center"/>
            </w:pPr>
            <w:r w:rsidRPr="00093D8D">
              <w:t>1</w:t>
            </w:r>
          </w:p>
        </w:tc>
        <w:tc>
          <w:tcPr>
            <w:tcW w:w="166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3D04800" w14:textId="77777777" w:rsidR="00FD0576" w:rsidRPr="00093D8D" w:rsidRDefault="00FD0576" w:rsidP="00D652CA">
            <w:pPr>
              <w:ind w:left="147"/>
              <w:jc w:val="center"/>
              <w:rPr>
                <w:spacing w:val="-4"/>
              </w:rPr>
            </w:pPr>
            <w:r w:rsidRPr="00093D8D">
              <w:t>m</w:t>
            </w:r>
            <w:r w:rsidRPr="00093D8D">
              <w:rPr>
                <w:vertAlign w:val="superscript"/>
              </w:rPr>
              <w:t>2</w:t>
            </w:r>
          </w:p>
        </w:tc>
      </w:tr>
      <w:tr w:rsidR="00FD0576" w:rsidRPr="00093D8D" w14:paraId="3D47512B" w14:textId="77777777" w:rsidTr="00D652CA">
        <w:trPr>
          <w:trHeight w:val="340"/>
        </w:trPr>
        <w:tc>
          <w:tcPr>
            <w:tcW w:w="31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4C0EFA1" w14:textId="77777777" w:rsidR="00FD0576" w:rsidRPr="00093D8D" w:rsidRDefault="00FD0576" w:rsidP="00D652CA">
            <w:pPr>
              <w:ind w:left="147"/>
            </w:pPr>
            <w:r w:rsidRPr="00093D8D">
              <w:t>Dicke</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8B5C430" w14:textId="77777777" w:rsidR="00FD0576" w:rsidRPr="00093D8D" w:rsidRDefault="00FD0576" w:rsidP="00D652CA">
            <w:pPr>
              <w:ind w:left="147"/>
              <w:jc w:val="center"/>
            </w:pPr>
          </w:p>
        </w:tc>
        <w:tc>
          <w:tcPr>
            <w:tcW w:w="166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03430F8" w14:textId="77777777" w:rsidR="00FD0576" w:rsidRPr="00093D8D" w:rsidRDefault="00FD0576" w:rsidP="00D652CA">
            <w:pPr>
              <w:ind w:left="147"/>
              <w:jc w:val="center"/>
            </w:pPr>
            <w:r w:rsidRPr="00093D8D">
              <w:t>mm</w:t>
            </w:r>
          </w:p>
        </w:tc>
      </w:tr>
      <w:tr w:rsidR="00FD0576" w:rsidRPr="00093D8D" w14:paraId="412BA28D" w14:textId="77777777" w:rsidTr="00D652CA">
        <w:trPr>
          <w:trHeight w:val="340"/>
        </w:trPr>
        <w:tc>
          <w:tcPr>
            <w:tcW w:w="31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401A580" w14:textId="77777777" w:rsidR="00FD0576" w:rsidRPr="00093D8D" w:rsidRDefault="00FD0576" w:rsidP="00D652CA">
            <w:pPr>
              <w:ind w:left="147"/>
            </w:pPr>
            <w:r w:rsidRPr="00093D8D">
              <w:t>Rohdichte für Umrechnung in kg</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E371941" w14:textId="77777777" w:rsidR="00FD0576" w:rsidRPr="00093D8D" w:rsidRDefault="00FD0576" w:rsidP="00D652CA">
            <w:pPr>
              <w:ind w:left="147"/>
              <w:jc w:val="center"/>
            </w:pPr>
          </w:p>
        </w:tc>
        <w:tc>
          <w:tcPr>
            <w:tcW w:w="166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2D0D943" w14:textId="77777777" w:rsidR="00FD0576" w:rsidRPr="00093D8D" w:rsidRDefault="00FD0576" w:rsidP="00D652CA">
            <w:pPr>
              <w:ind w:left="147"/>
              <w:jc w:val="center"/>
              <w:rPr>
                <w:spacing w:val="-4"/>
              </w:rPr>
            </w:pPr>
            <w:r w:rsidRPr="00093D8D">
              <w:t>kg/m</w:t>
            </w:r>
            <w:r w:rsidRPr="00093D8D">
              <w:rPr>
                <w:vertAlign w:val="superscript"/>
              </w:rPr>
              <w:t>3</w:t>
            </w:r>
          </w:p>
        </w:tc>
      </w:tr>
    </w:tbl>
    <w:p w14:paraId="4207D270" w14:textId="77777777" w:rsidR="00FD0576" w:rsidRPr="0093418B" w:rsidRDefault="00FD0576" w:rsidP="00FD0576"/>
    <w:p w14:paraId="4120FD03" w14:textId="77777777" w:rsidR="00FD0576" w:rsidRPr="0093418B" w:rsidRDefault="00FD0576" w:rsidP="00FD0576">
      <w:pPr>
        <w:ind w:left="1134" w:hanging="1134"/>
      </w:pPr>
      <w:r w:rsidRPr="0093418B">
        <w:t xml:space="preserve">Anmerkung: </w:t>
      </w:r>
      <w:r w:rsidRPr="0093418B">
        <w:tab/>
        <w:t>Die Funktionale Einheit für Gipsplatten beruht auf der Funktion, die das Produkt im Bauwerk erfüllt. Als funktionale Einheit kann zum Beispiel 1 m² Gipsplatte (was sich mit der Deklarierten Einheit deckt) oder aber auch z.B. 1 Stück Gipskartonplatte angegeben werden.</w:t>
      </w:r>
    </w:p>
    <w:p w14:paraId="29972C44" w14:textId="77777777" w:rsidR="00FD0576" w:rsidRPr="0093418B" w:rsidRDefault="00FD0576" w:rsidP="00FD0576">
      <w:pPr>
        <w:ind w:left="1134" w:hanging="1134"/>
      </w:pPr>
    </w:p>
    <w:p w14:paraId="2789EDD1" w14:textId="21372383" w:rsidR="00FD0576" w:rsidRPr="0093418B" w:rsidRDefault="00FD0576" w:rsidP="00FD0576">
      <w:pPr>
        <w:pStyle w:val="Beschriftung"/>
        <w:keepNext/>
        <w:shd w:val="clear" w:color="auto" w:fill="CCFF66"/>
      </w:pPr>
      <w:bookmarkStart w:id="81" w:name="_Toc416358294"/>
      <w:bookmarkStart w:id="82" w:name="_Toc81484993"/>
      <w:r w:rsidRPr="0093418B">
        <w:lastRenderedPageBreak/>
        <w:t xml:space="preserve">Tabelle </w:t>
      </w:r>
      <w:r w:rsidRPr="0093418B">
        <w:fldChar w:fldCharType="begin"/>
      </w:r>
      <w:r w:rsidRPr="0093418B">
        <w:instrText xml:space="preserve"> SEQ Tabelle \* ARABIC </w:instrText>
      </w:r>
      <w:r w:rsidRPr="0093418B">
        <w:fldChar w:fldCharType="separate"/>
      </w:r>
      <w:r w:rsidR="00B52CC4">
        <w:rPr>
          <w:noProof/>
        </w:rPr>
        <w:t>6</w:t>
      </w:r>
      <w:r w:rsidRPr="0093418B">
        <w:fldChar w:fldCharType="end"/>
      </w:r>
      <w:r w:rsidRPr="0093418B">
        <w:t>: Funktionale Einheit (für z.B. 1 m²)</w:t>
      </w:r>
      <w:bookmarkEnd w:id="81"/>
      <w:bookmarkEnd w:id="82"/>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9"/>
        <w:gridCol w:w="2013"/>
        <w:gridCol w:w="1844"/>
      </w:tblGrid>
      <w:tr w:rsidR="00FD0576" w:rsidRPr="00093D8D" w14:paraId="0432D349" w14:textId="77777777" w:rsidTr="00D652CA">
        <w:trPr>
          <w:trHeight w:val="340"/>
        </w:trPr>
        <w:tc>
          <w:tcPr>
            <w:tcW w:w="3522"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14:paraId="71753ED8" w14:textId="77777777" w:rsidR="00FD0576" w:rsidRPr="00093D8D" w:rsidRDefault="00FD0576" w:rsidP="00D652CA">
            <w:pPr>
              <w:ind w:left="147"/>
              <w:rPr>
                <w:b/>
                <w:color w:val="000000"/>
              </w:rPr>
            </w:pPr>
            <w:r w:rsidRPr="00093D8D">
              <w:rPr>
                <w:b/>
                <w:color w:val="000000"/>
              </w:rPr>
              <w:t>Bezeichnung</w:t>
            </w:r>
          </w:p>
        </w:tc>
        <w:tc>
          <w:tcPr>
            <w:tcW w:w="2009"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14:paraId="39F8CF18" w14:textId="77777777" w:rsidR="00FD0576" w:rsidRPr="00093D8D" w:rsidRDefault="00FD0576" w:rsidP="00D652CA">
            <w:pPr>
              <w:ind w:left="147"/>
              <w:jc w:val="center"/>
              <w:rPr>
                <w:b/>
                <w:color w:val="000000"/>
              </w:rPr>
            </w:pPr>
            <w:r w:rsidRPr="00093D8D">
              <w:rPr>
                <w:b/>
                <w:color w:val="000000"/>
              </w:rPr>
              <w:t>Wert</w:t>
            </w:r>
          </w:p>
        </w:tc>
        <w:tc>
          <w:tcPr>
            <w:tcW w:w="1841"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14:paraId="192D917B" w14:textId="77777777" w:rsidR="00FD0576" w:rsidRPr="00093D8D" w:rsidRDefault="00FD0576" w:rsidP="00D652CA">
            <w:pPr>
              <w:ind w:left="147"/>
              <w:jc w:val="center"/>
              <w:rPr>
                <w:b/>
                <w:color w:val="000000"/>
              </w:rPr>
            </w:pPr>
            <w:r w:rsidRPr="00093D8D">
              <w:rPr>
                <w:b/>
                <w:color w:val="000000"/>
              </w:rPr>
              <w:t>Einheit</w:t>
            </w:r>
          </w:p>
        </w:tc>
      </w:tr>
      <w:tr w:rsidR="00FD0576" w:rsidRPr="00093D8D" w14:paraId="3D573377" w14:textId="77777777" w:rsidTr="00D652CA">
        <w:trPr>
          <w:trHeight w:val="340"/>
        </w:trPr>
        <w:tc>
          <w:tcPr>
            <w:tcW w:w="352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CE04274" w14:textId="77777777" w:rsidR="00FD0576" w:rsidRPr="00093D8D" w:rsidRDefault="00FD0576" w:rsidP="00D652CA">
            <w:pPr>
              <w:ind w:left="147"/>
              <w:rPr>
                <w:b/>
                <w:bCs/>
              </w:rPr>
            </w:pPr>
            <w:r w:rsidRPr="00093D8D">
              <w:t>Funktionale Einheit</w:t>
            </w:r>
          </w:p>
        </w:tc>
        <w:tc>
          <w:tcPr>
            <w:tcW w:w="20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262390E" w14:textId="77777777" w:rsidR="00FD0576" w:rsidRPr="00093D8D" w:rsidRDefault="00FD0576" w:rsidP="00D652CA">
            <w:pPr>
              <w:ind w:left="147"/>
              <w:jc w:val="center"/>
            </w:pPr>
            <w:r w:rsidRPr="00093D8D">
              <w:t>1</w:t>
            </w:r>
          </w:p>
        </w:tc>
        <w:tc>
          <w:tcPr>
            <w:tcW w:w="184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D338A8D" w14:textId="77777777" w:rsidR="00FD0576" w:rsidRPr="00093D8D" w:rsidRDefault="00FD0576" w:rsidP="00D652CA">
            <w:pPr>
              <w:ind w:left="147"/>
              <w:jc w:val="center"/>
              <w:rPr>
                <w:spacing w:val="-4"/>
              </w:rPr>
            </w:pPr>
            <w:r w:rsidRPr="00093D8D">
              <w:t>m</w:t>
            </w:r>
            <w:r w:rsidRPr="00093D8D">
              <w:rPr>
                <w:vertAlign w:val="superscript"/>
              </w:rPr>
              <w:t>2</w:t>
            </w:r>
          </w:p>
        </w:tc>
      </w:tr>
      <w:tr w:rsidR="00FD0576" w:rsidRPr="00093D8D" w14:paraId="2F98A47F" w14:textId="77777777" w:rsidTr="00D652CA">
        <w:trPr>
          <w:trHeight w:val="340"/>
        </w:trPr>
        <w:tc>
          <w:tcPr>
            <w:tcW w:w="352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55E39F7" w14:textId="77777777" w:rsidR="00FD0576" w:rsidRPr="00093D8D" w:rsidRDefault="00FD0576" w:rsidP="00D652CA">
            <w:pPr>
              <w:ind w:left="147"/>
            </w:pPr>
            <w:r w:rsidRPr="00093D8D">
              <w:t>Dicke</w:t>
            </w:r>
          </w:p>
        </w:tc>
        <w:tc>
          <w:tcPr>
            <w:tcW w:w="20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AE29B7D" w14:textId="77777777" w:rsidR="00FD0576" w:rsidRPr="00093D8D" w:rsidRDefault="00FD0576" w:rsidP="00D652CA">
            <w:pPr>
              <w:ind w:left="147"/>
              <w:jc w:val="center"/>
            </w:pPr>
          </w:p>
        </w:tc>
        <w:tc>
          <w:tcPr>
            <w:tcW w:w="184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273CD53" w14:textId="77777777" w:rsidR="00FD0576" w:rsidRPr="00093D8D" w:rsidRDefault="00FD0576" w:rsidP="00D652CA">
            <w:pPr>
              <w:ind w:left="147"/>
              <w:jc w:val="center"/>
            </w:pPr>
            <w:r w:rsidRPr="00093D8D">
              <w:t>mm</w:t>
            </w:r>
          </w:p>
        </w:tc>
      </w:tr>
      <w:tr w:rsidR="00FD0576" w:rsidRPr="00093D8D" w14:paraId="55FA4751" w14:textId="77777777" w:rsidTr="00D652CA">
        <w:trPr>
          <w:trHeight w:val="340"/>
        </w:trPr>
        <w:tc>
          <w:tcPr>
            <w:tcW w:w="352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DEB7096" w14:textId="77777777" w:rsidR="00FD0576" w:rsidRPr="00093D8D" w:rsidRDefault="00FD0576" w:rsidP="00D652CA">
            <w:pPr>
              <w:ind w:left="147"/>
            </w:pPr>
            <w:r w:rsidRPr="00093D8D">
              <w:t>Rohdichte für Umrechnung in kg</w:t>
            </w:r>
          </w:p>
        </w:tc>
        <w:tc>
          <w:tcPr>
            <w:tcW w:w="20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C4AE9CF" w14:textId="77777777" w:rsidR="00FD0576" w:rsidRPr="00093D8D" w:rsidRDefault="00FD0576" w:rsidP="00D652CA">
            <w:pPr>
              <w:ind w:left="147"/>
              <w:jc w:val="center"/>
            </w:pPr>
          </w:p>
        </w:tc>
        <w:tc>
          <w:tcPr>
            <w:tcW w:w="184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0F87056" w14:textId="77777777" w:rsidR="00FD0576" w:rsidRPr="00093D8D" w:rsidRDefault="00FD0576" w:rsidP="00D652CA">
            <w:pPr>
              <w:ind w:left="147"/>
              <w:jc w:val="center"/>
              <w:rPr>
                <w:spacing w:val="-4"/>
              </w:rPr>
            </w:pPr>
            <w:r w:rsidRPr="00093D8D">
              <w:t>kg/m</w:t>
            </w:r>
            <w:r w:rsidRPr="00093D8D">
              <w:rPr>
                <w:vertAlign w:val="superscript"/>
              </w:rPr>
              <w:t>3</w:t>
            </w:r>
          </w:p>
        </w:tc>
      </w:tr>
    </w:tbl>
    <w:p w14:paraId="7D8ED17B" w14:textId="77777777" w:rsidR="00FD0576" w:rsidRDefault="00FD0576" w:rsidP="00FD0576">
      <w:pPr>
        <w:rPr>
          <w:lang w:val="de-CH"/>
        </w:rPr>
      </w:pPr>
    </w:p>
    <w:p w14:paraId="6B0745EE" w14:textId="77777777" w:rsidR="00FD0576" w:rsidRPr="004B5AD6" w:rsidRDefault="00FD0576" w:rsidP="00FD0576">
      <w:pPr>
        <w:shd w:val="clear" w:color="auto" w:fill="CCFF66"/>
        <w:rPr>
          <w:lang w:val="de-CH"/>
        </w:rPr>
      </w:pPr>
      <w:r w:rsidRPr="004B5AD6">
        <w:rPr>
          <w:lang w:val="de-CH"/>
        </w:rPr>
        <w:t>Falls Durchschnitte über verschiedene Produkte deklariert werden, ist die Durchschnittsbildung zu erläutern.</w:t>
      </w:r>
    </w:p>
    <w:p w14:paraId="1112AB2F" w14:textId="77777777" w:rsidR="00FD0576" w:rsidRPr="004B5AD6" w:rsidRDefault="00FD0576" w:rsidP="00FD0576">
      <w:pPr>
        <w:shd w:val="clear" w:color="auto" w:fill="CCFF66"/>
        <w:rPr>
          <w:lang w:val="de-CH"/>
        </w:rPr>
      </w:pPr>
      <w:r w:rsidRPr="0087373F">
        <w:rPr>
          <w:lang w:val="de-CH"/>
        </w:rPr>
        <w:t>In diesem Fall ist der in der Ökobilanz verwendete Durchschnittswert</w:t>
      </w:r>
      <w:r w:rsidR="00D8596B">
        <w:rPr>
          <w:lang w:val="de-CH"/>
        </w:rPr>
        <w:t xml:space="preserve"> </w:t>
      </w:r>
      <w:bookmarkStart w:id="83" w:name="_Hlk55467689"/>
      <w:r w:rsidR="00D8596B">
        <w:rPr>
          <w:lang w:val="de-CH"/>
        </w:rPr>
        <w:t>und die Bandbreite</w:t>
      </w:r>
      <w:r w:rsidRPr="0087373F">
        <w:rPr>
          <w:lang w:val="de-CH"/>
        </w:rPr>
        <w:t xml:space="preserve"> </w:t>
      </w:r>
      <w:bookmarkEnd w:id="83"/>
      <w:r w:rsidRPr="0087373F">
        <w:rPr>
          <w:lang w:val="de-CH"/>
        </w:rPr>
        <w:t>für die Rohdichte anzuführen.</w:t>
      </w:r>
    </w:p>
    <w:p w14:paraId="143DD6F6" w14:textId="77777777" w:rsidR="00FD0576" w:rsidRPr="00FD0576" w:rsidRDefault="00FD0576" w:rsidP="00FD0576">
      <w:pPr>
        <w:rPr>
          <w:lang w:val="de-CH"/>
        </w:rPr>
      </w:pPr>
    </w:p>
    <w:p w14:paraId="236C4747" w14:textId="77777777" w:rsidR="004D4EC5" w:rsidRPr="004B5AD6" w:rsidRDefault="004D4EC5" w:rsidP="009B45C0">
      <w:pPr>
        <w:pStyle w:val="berschrift2"/>
      </w:pPr>
      <w:bookmarkStart w:id="84" w:name="_Ref330554249"/>
      <w:bookmarkStart w:id="85" w:name="_Toc81484919"/>
      <w:bookmarkStart w:id="86" w:name="_Toc81484963"/>
      <w:r w:rsidRPr="004B5AD6">
        <w:t>Systemgrenze</w:t>
      </w:r>
      <w:bookmarkEnd w:id="84"/>
      <w:bookmarkEnd w:id="85"/>
      <w:bookmarkEnd w:id="86"/>
    </w:p>
    <w:p w14:paraId="0BF73335" w14:textId="77777777" w:rsidR="00C97DB1" w:rsidRPr="004B5AD6" w:rsidRDefault="00C97DB1" w:rsidP="00C97DB1">
      <w:pPr>
        <w:rPr>
          <w:lang w:val="de-CH"/>
        </w:rPr>
      </w:pPr>
    </w:p>
    <w:p w14:paraId="25742583" w14:textId="77777777" w:rsidR="00816774" w:rsidRDefault="00816774" w:rsidP="00093D8D">
      <w:pPr>
        <w:shd w:val="clear" w:color="auto" w:fill="DAEEF3"/>
        <w:rPr>
          <w:lang w:val="de-CH"/>
        </w:rPr>
      </w:pPr>
      <w:r w:rsidRPr="004B5AD6">
        <w:rPr>
          <w:lang w:val="de-CH"/>
        </w:rPr>
        <w:t>Der Typ der EPD hinsichtlich der angewandten Systemgrenzen muss in der EPD genannt werden</w:t>
      </w:r>
      <w:r w:rsidR="006214CF">
        <w:rPr>
          <w:lang w:val="de-CH"/>
        </w:rPr>
        <w:t xml:space="preserve">. </w:t>
      </w:r>
      <w:r w:rsidR="006214CF" w:rsidRPr="004E209F">
        <w:rPr>
          <w:lang w:val="de-CH"/>
        </w:rPr>
        <w:t>Alle Bauprodukte und -materialien müssen die Module A1-A3, die Module C1-C4 und das Modul D deklarieren. Folgende EPD-Arten dürfen angegeben werden:</w:t>
      </w:r>
    </w:p>
    <w:p w14:paraId="73CFE156" w14:textId="77777777" w:rsidR="001917C9" w:rsidRPr="004B5AD6" w:rsidRDefault="001917C9" w:rsidP="00093D8D">
      <w:pPr>
        <w:shd w:val="clear" w:color="auto" w:fill="DAEEF3"/>
        <w:rPr>
          <w:lang w:val="de-CH"/>
        </w:rPr>
      </w:pPr>
    </w:p>
    <w:p w14:paraId="09049CC7" w14:textId="77777777" w:rsidR="00816774" w:rsidRPr="004B5AD6" w:rsidRDefault="006214CF" w:rsidP="00282A40">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10FF2D93" w14:textId="77777777" w:rsidR="00816774" w:rsidRPr="004B5AD6" w:rsidRDefault="006214CF" w:rsidP="00282A40">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28842B7B" w14:textId="77777777" w:rsidR="00216B0C" w:rsidRDefault="006214CF" w:rsidP="00282A40">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7184E7AB" w14:textId="77777777" w:rsidR="00216B0C" w:rsidRDefault="00216B0C" w:rsidP="00093D8D">
      <w:pPr>
        <w:pStyle w:val="Aufzhlung"/>
        <w:numPr>
          <w:ilvl w:val="0"/>
          <w:numId w:val="0"/>
        </w:numPr>
        <w:shd w:val="clear" w:color="auto" w:fill="DAEEF3"/>
        <w:spacing w:before="0" w:after="0"/>
        <w:rPr>
          <w:lang w:val="de-CH"/>
        </w:rPr>
      </w:pPr>
    </w:p>
    <w:p w14:paraId="12B89119" w14:textId="77777777" w:rsidR="00216B0C" w:rsidRPr="00216B0C" w:rsidRDefault="00C73EDB" w:rsidP="00093D8D">
      <w:pPr>
        <w:pStyle w:val="Aufzhlung"/>
        <w:numPr>
          <w:ilvl w:val="0"/>
          <w:numId w:val="0"/>
        </w:numPr>
        <w:shd w:val="clear" w:color="auto" w:fill="DAEEF3"/>
        <w:spacing w:before="0" w:after="0"/>
        <w:rPr>
          <w:lang w:val="de-CH"/>
        </w:rPr>
      </w:pPr>
      <w:r w:rsidRPr="00216B0C">
        <w:rPr>
          <w:lang w:val="de-CH"/>
        </w:rPr>
        <w:t>Ausnahmen von dieser Regelung sind in EN 15804+A2, Punkt 5.2 festgelegt.</w:t>
      </w:r>
    </w:p>
    <w:p w14:paraId="4DA316DE" w14:textId="77777777" w:rsidR="001917C9" w:rsidRDefault="001917C9" w:rsidP="00093D8D">
      <w:pPr>
        <w:pStyle w:val="Aufzhlung"/>
        <w:numPr>
          <w:ilvl w:val="0"/>
          <w:numId w:val="0"/>
        </w:numPr>
        <w:shd w:val="clear" w:color="auto" w:fill="DAEEF3"/>
        <w:spacing w:before="0" w:after="0"/>
        <w:rPr>
          <w:lang w:val="de-CH"/>
        </w:rPr>
      </w:pPr>
    </w:p>
    <w:p w14:paraId="04B111A0" w14:textId="42A6995F" w:rsidR="00767307" w:rsidRDefault="00AF1919" w:rsidP="00093D8D">
      <w:pPr>
        <w:shd w:val="clear" w:color="auto" w:fill="DAEEF3"/>
        <w:rPr>
          <w:lang w:val="de-CH"/>
        </w:rPr>
      </w:pPr>
      <w:r w:rsidRPr="00AF1919">
        <w:rPr>
          <w:lang w:val="de-CH"/>
        </w:rPr>
        <w:t xml:space="preserve">Alle deklarierten Lebenswegstadien (Module) sind in </w:t>
      </w:r>
      <w:r w:rsidR="00D31F9E">
        <w:rPr>
          <w:lang w:val="de-CH"/>
        </w:rPr>
        <w:fldChar w:fldCharType="begin"/>
      </w:r>
      <w:r w:rsidR="00D31F9E">
        <w:rPr>
          <w:lang w:val="de-CH"/>
        </w:rPr>
        <w:instrText xml:space="preserve"> REF _Ref485718600 \h </w:instrText>
      </w:r>
      <w:r w:rsidR="00D31F9E">
        <w:rPr>
          <w:lang w:val="de-CH"/>
        </w:rPr>
      </w:r>
      <w:r w:rsidR="00D31F9E">
        <w:rPr>
          <w:lang w:val="de-CH"/>
        </w:rPr>
        <w:fldChar w:fldCharType="separate"/>
      </w:r>
      <w:ins w:id="87" w:author="Sarah" w:date="2021-12-01T21:00:00Z">
        <w:r w:rsidR="00B52CC4" w:rsidRPr="00093D8D">
          <w:rPr>
            <w:b/>
            <w:bCs/>
            <w:color w:val="17365D"/>
            <w:szCs w:val="18"/>
            <w:lang w:val="de-CH"/>
          </w:rPr>
          <w:t xml:space="preserve">Tabelle </w:t>
        </w:r>
        <w:r w:rsidR="00B52CC4">
          <w:rPr>
            <w:b/>
            <w:bCs/>
            <w:noProof/>
            <w:color w:val="17365D"/>
            <w:szCs w:val="18"/>
            <w:lang w:val="de-CH"/>
          </w:rPr>
          <w:t>7</w:t>
        </w:r>
      </w:ins>
      <w:r w:rsidR="00D31F9E">
        <w:rPr>
          <w:lang w:val="de-CH"/>
        </w:rPr>
        <w:fldChar w:fldCharType="end"/>
      </w:r>
      <w:r w:rsidRPr="00AF1919">
        <w:rPr>
          <w:lang w:val="de-CH"/>
        </w:rPr>
        <w:t xml:space="preserve"> mit einem „X“ zu kennzeichnen. Nicht deklarierte Module sind mit ND </w:t>
      </w:r>
    </w:p>
    <w:p w14:paraId="17FDEBD6" w14:textId="3261F8AD" w:rsidR="00AF1919" w:rsidRPr="00AF1919" w:rsidRDefault="00AF1919" w:rsidP="00093D8D">
      <w:pPr>
        <w:shd w:val="clear" w:color="auto" w:fill="DAEEF3"/>
        <w:rPr>
          <w:lang w:val="de-CH"/>
        </w:rPr>
      </w:pPr>
      <w:r w:rsidRPr="00AF1919">
        <w:rPr>
          <w:lang w:val="de-CH"/>
        </w:rPr>
        <w:t xml:space="preserve">(= </w:t>
      </w:r>
      <w:r w:rsidR="00D31284">
        <w:rPr>
          <w:lang w:val="de-CH"/>
        </w:rPr>
        <w:t>Nicht</w:t>
      </w:r>
      <w:r w:rsidRPr="00AF1919">
        <w:rPr>
          <w:lang w:val="de-CH"/>
        </w:rPr>
        <w:t xml:space="preserve"> deklariert) zu kennzeichnen.</w:t>
      </w:r>
    </w:p>
    <w:p w14:paraId="034D39E0" w14:textId="77777777" w:rsidR="00AF1919" w:rsidRPr="00AF1919" w:rsidRDefault="00AF1919" w:rsidP="00AF1919">
      <w:pPr>
        <w:spacing w:line="240" w:lineRule="auto"/>
        <w:jc w:val="left"/>
        <w:rPr>
          <w:lang w:val="de-CH"/>
        </w:rPr>
      </w:pPr>
    </w:p>
    <w:p w14:paraId="44B204A4" w14:textId="77777777" w:rsidR="002E75BF" w:rsidRPr="00093D8D" w:rsidRDefault="002E75BF">
      <w:pPr>
        <w:spacing w:line="240" w:lineRule="auto"/>
        <w:jc w:val="left"/>
        <w:rPr>
          <w:b/>
          <w:bCs/>
          <w:color w:val="17365D"/>
          <w:szCs w:val="18"/>
          <w:lang w:val="de-CH"/>
        </w:rPr>
      </w:pPr>
    </w:p>
    <w:p w14:paraId="7C68DF3E" w14:textId="70D2F39F" w:rsidR="00AF1919" w:rsidRPr="00093D8D" w:rsidRDefault="00AF1919" w:rsidP="00093D8D">
      <w:pPr>
        <w:shd w:val="clear" w:color="auto" w:fill="DAEEF3"/>
        <w:spacing w:after="200" w:line="240" w:lineRule="auto"/>
        <w:rPr>
          <w:b/>
          <w:bCs/>
          <w:color w:val="17365D"/>
          <w:szCs w:val="18"/>
          <w:lang w:val="de-CH"/>
        </w:rPr>
      </w:pPr>
      <w:bookmarkStart w:id="88" w:name="_Ref485718600"/>
      <w:bookmarkStart w:id="89" w:name="_Toc81484994"/>
      <w:r w:rsidRPr="00093D8D">
        <w:rPr>
          <w:b/>
          <w:bCs/>
          <w:color w:val="17365D"/>
          <w:szCs w:val="18"/>
          <w:lang w:val="de-CH"/>
        </w:rPr>
        <w:t xml:space="preserve">Tabelle </w:t>
      </w:r>
      <w:r w:rsidRPr="00093D8D">
        <w:rPr>
          <w:b/>
          <w:bCs/>
          <w:color w:val="17365D"/>
          <w:szCs w:val="18"/>
          <w:lang w:val="de-CH"/>
        </w:rPr>
        <w:fldChar w:fldCharType="begin"/>
      </w:r>
      <w:r w:rsidRPr="00093D8D">
        <w:rPr>
          <w:b/>
          <w:bCs/>
          <w:color w:val="17365D"/>
          <w:szCs w:val="18"/>
          <w:lang w:val="de-CH"/>
        </w:rPr>
        <w:instrText xml:space="preserve"> SEQ Tabelle \* ARABIC </w:instrText>
      </w:r>
      <w:r w:rsidRPr="00093D8D">
        <w:rPr>
          <w:b/>
          <w:bCs/>
          <w:color w:val="17365D"/>
          <w:szCs w:val="18"/>
          <w:lang w:val="de-CH"/>
        </w:rPr>
        <w:fldChar w:fldCharType="separate"/>
      </w:r>
      <w:r w:rsidR="00B52CC4">
        <w:rPr>
          <w:b/>
          <w:bCs/>
          <w:noProof/>
          <w:color w:val="17365D"/>
          <w:szCs w:val="18"/>
          <w:lang w:val="de-CH"/>
        </w:rPr>
        <w:t>7</w:t>
      </w:r>
      <w:r w:rsidRPr="00093D8D">
        <w:rPr>
          <w:b/>
          <w:bCs/>
          <w:color w:val="17365D"/>
          <w:szCs w:val="18"/>
          <w:lang w:val="de-CH"/>
        </w:rPr>
        <w:fldChar w:fldCharType="end"/>
      </w:r>
      <w:bookmarkEnd w:id="88"/>
      <w:r w:rsidRPr="00093D8D">
        <w:rPr>
          <w:b/>
          <w:bCs/>
          <w:color w:val="17365D"/>
          <w:szCs w:val="18"/>
          <w:lang w:val="de-CH"/>
        </w:rPr>
        <w:t>: Deklarierte Lebenszyklusphasen</w:t>
      </w:r>
      <w:bookmarkEnd w:id="89"/>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F1919" w:rsidRPr="00093D8D" w14:paraId="1127EF94" w14:textId="77777777" w:rsidTr="00093D8D">
        <w:trPr>
          <w:trHeight w:val="1020"/>
        </w:trPr>
        <w:tc>
          <w:tcPr>
            <w:tcW w:w="1526" w:type="dxa"/>
            <w:gridSpan w:val="3"/>
            <w:shd w:val="clear" w:color="auto" w:fill="DAEEF3"/>
            <w:vAlign w:val="center"/>
          </w:tcPr>
          <w:p w14:paraId="5E49524B" w14:textId="77777777" w:rsidR="00AF1919" w:rsidRPr="00093D8D" w:rsidRDefault="00AF1919" w:rsidP="00AF1919">
            <w:pPr>
              <w:spacing w:line="240" w:lineRule="auto"/>
              <w:jc w:val="center"/>
              <w:rPr>
                <w:b/>
                <w:color w:val="000000"/>
                <w:lang w:val="de-CH" w:eastAsia="de-DE"/>
              </w:rPr>
            </w:pPr>
            <w:r w:rsidRPr="00093D8D">
              <w:rPr>
                <w:b/>
                <w:color w:val="000000"/>
                <w:lang w:val="de-CH"/>
              </w:rPr>
              <w:t>HERSTEL-</w:t>
            </w:r>
          </w:p>
          <w:p w14:paraId="3DE7025B" w14:textId="77777777" w:rsidR="00AF1919" w:rsidRPr="00093D8D" w:rsidRDefault="00AF1919" w:rsidP="00AF1919">
            <w:pPr>
              <w:spacing w:line="240" w:lineRule="auto"/>
              <w:jc w:val="center"/>
              <w:rPr>
                <w:b/>
                <w:color w:val="000000"/>
                <w:lang w:val="de-CH"/>
              </w:rPr>
            </w:pPr>
            <w:r w:rsidRPr="00093D8D">
              <w:rPr>
                <w:b/>
                <w:color w:val="000000"/>
                <w:lang w:val="de-CH"/>
              </w:rPr>
              <w:t>LUNGS-</w:t>
            </w:r>
          </w:p>
          <w:p w14:paraId="6252213E" w14:textId="77777777" w:rsidR="00AF1919" w:rsidRPr="00093D8D" w:rsidRDefault="00AF1919" w:rsidP="00AF1919">
            <w:pPr>
              <w:spacing w:line="240" w:lineRule="auto"/>
              <w:jc w:val="center"/>
              <w:rPr>
                <w:b/>
                <w:color w:val="000000"/>
                <w:szCs w:val="18"/>
                <w:lang w:val="de-CH" w:eastAsia="de-DE"/>
              </w:rPr>
            </w:pPr>
            <w:r w:rsidRPr="00093D8D">
              <w:rPr>
                <w:b/>
                <w:color w:val="000000"/>
                <w:lang w:val="de-CH"/>
              </w:rPr>
              <w:t>PHASE</w:t>
            </w:r>
          </w:p>
        </w:tc>
        <w:tc>
          <w:tcPr>
            <w:tcW w:w="1020" w:type="dxa"/>
            <w:gridSpan w:val="2"/>
            <w:shd w:val="clear" w:color="auto" w:fill="DAEEF3"/>
            <w:vAlign w:val="center"/>
          </w:tcPr>
          <w:p w14:paraId="03D22C9B" w14:textId="77777777" w:rsidR="00AF1919" w:rsidRPr="00093D8D" w:rsidRDefault="00AF1919" w:rsidP="00AF1919">
            <w:pPr>
              <w:spacing w:line="240" w:lineRule="auto"/>
              <w:jc w:val="center"/>
              <w:rPr>
                <w:b/>
                <w:color w:val="000000"/>
                <w:lang w:val="de-CH" w:eastAsia="de-DE"/>
              </w:rPr>
            </w:pPr>
            <w:r w:rsidRPr="00093D8D">
              <w:rPr>
                <w:b/>
                <w:color w:val="000000"/>
                <w:lang w:val="de-CH"/>
              </w:rPr>
              <w:t>ERRICH-</w:t>
            </w:r>
          </w:p>
          <w:p w14:paraId="3105EB0F" w14:textId="77777777" w:rsidR="00AF1919" w:rsidRPr="00093D8D" w:rsidRDefault="00AF1919" w:rsidP="00AF1919">
            <w:pPr>
              <w:spacing w:line="240" w:lineRule="auto"/>
              <w:jc w:val="center"/>
              <w:rPr>
                <w:b/>
                <w:color w:val="000000"/>
                <w:lang w:val="de-CH"/>
              </w:rPr>
            </w:pPr>
            <w:r w:rsidRPr="00093D8D">
              <w:rPr>
                <w:b/>
                <w:color w:val="000000"/>
                <w:lang w:val="de-CH"/>
              </w:rPr>
              <w:t>TUNGS-</w:t>
            </w:r>
          </w:p>
          <w:p w14:paraId="4B17737E" w14:textId="77777777" w:rsidR="00AF1919" w:rsidRPr="00093D8D" w:rsidRDefault="00AF1919" w:rsidP="00AF1919">
            <w:pPr>
              <w:spacing w:line="240" w:lineRule="auto"/>
              <w:jc w:val="center"/>
              <w:rPr>
                <w:b/>
                <w:color w:val="000000"/>
                <w:lang w:val="de-CH" w:eastAsia="de-DE"/>
              </w:rPr>
            </w:pPr>
            <w:r w:rsidRPr="00093D8D">
              <w:rPr>
                <w:b/>
                <w:color w:val="000000"/>
                <w:lang w:val="de-CH"/>
              </w:rPr>
              <w:t>PHASE</w:t>
            </w:r>
          </w:p>
        </w:tc>
        <w:tc>
          <w:tcPr>
            <w:tcW w:w="3572" w:type="dxa"/>
            <w:gridSpan w:val="7"/>
            <w:shd w:val="clear" w:color="auto" w:fill="DAEEF3"/>
            <w:vAlign w:val="center"/>
          </w:tcPr>
          <w:p w14:paraId="5DB688D4" w14:textId="77777777" w:rsidR="00AF1919" w:rsidRPr="00093D8D" w:rsidRDefault="00AF1919" w:rsidP="00AF1919">
            <w:pPr>
              <w:spacing w:line="240" w:lineRule="auto"/>
              <w:jc w:val="center"/>
              <w:rPr>
                <w:b/>
                <w:color w:val="000000"/>
                <w:szCs w:val="18"/>
                <w:lang w:val="de-CH" w:eastAsia="de-DE"/>
              </w:rPr>
            </w:pPr>
            <w:r w:rsidRPr="00093D8D">
              <w:rPr>
                <w:b/>
                <w:color w:val="000000"/>
                <w:lang w:val="de-CH"/>
              </w:rPr>
              <w:t>NUTZUNGSPHASE</w:t>
            </w:r>
          </w:p>
        </w:tc>
        <w:tc>
          <w:tcPr>
            <w:tcW w:w="2041" w:type="dxa"/>
            <w:gridSpan w:val="4"/>
            <w:shd w:val="clear" w:color="auto" w:fill="DAEEF3"/>
            <w:vAlign w:val="center"/>
          </w:tcPr>
          <w:p w14:paraId="3EAC27F9" w14:textId="77777777" w:rsidR="00AF1919" w:rsidRPr="00093D8D" w:rsidRDefault="00AF1919" w:rsidP="00AF1919">
            <w:pPr>
              <w:spacing w:line="240" w:lineRule="auto"/>
              <w:jc w:val="center"/>
              <w:rPr>
                <w:b/>
                <w:color w:val="000000"/>
                <w:lang w:val="de-CH" w:eastAsia="de-DE"/>
              </w:rPr>
            </w:pPr>
            <w:r w:rsidRPr="00093D8D">
              <w:rPr>
                <w:b/>
                <w:color w:val="000000"/>
                <w:lang w:val="de-CH"/>
              </w:rPr>
              <w:t>ENTSORGUNGS-</w:t>
            </w:r>
          </w:p>
          <w:p w14:paraId="6D865811" w14:textId="77777777" w:rsidR="00AF1919" w:rsidRPr="00093D8D" w:rsidRDefault="00AF1919" w:rsidP="00AF1919">
            <w:pPr>
              <w:spacing w:line="240" w:lineRule="auto"/>
              <w:jc w:val="center"/>
              <w:rPr>
                <w:b/>
                <w:color w:val="000000"/>
                <w:szCs w:val="18"/>
                <w:lang w:val="de-CH" w:eastAsia="de-DE"/>
              </w:rPr>
            </w:pPr>
            <w:r w:rsidRPr="00093D8D">
              <w:rPr>
                <w:b/>
                <w:color w:val="000000"/>
                <w:lang w:val="de-CH"/>
              </w:rPr>
              <w:t>PHASE</w:t>
            </w:r>
          </w:p>
        </w:tc>
        <w:tc>
          <w:tcPr>
            <w:tcW w:w="1305" w:type="dxa"/>
            <w:shd w:val="clear" w:color="auto" w:fill="DAEEF3"/>
            <w:vAlign w:val="center"/>
          </w:tcPr>
          <w:p w14:paraId="55ED717F" w14:textId="77777777" w:rsidR="00AF1919" w:rsidRPr="00093D8D" w:rsidRDefault="00AF1919" w:rsidP="00AF1919">
            <w:pPr>
              <w:spacing w:line="240" w:lineRule="auto"/>
              <w:jc w:val="center"/>
              <w:rPr>
                <w:b/>
                <w:color w:val="000000"/>
                <w:szCs w:val="18"/>
                <w:lang w:val="de-CH" w:eastAsia="de-DE"/>
              </w:rPr>
            </w:pPr>
            <w:r w:rsidRPr="00093D8D">
              <w:rPr>
                <w:b/>
                <w:color w:val="000000"/>
                <w:lang w:val="de-CH"/>
              </w:rPr>
              <w:t>Vorteile und Belastungen</w:t>
            </w:r>
          </w:p>
        </w:tc>
      </w:tr>
      <w:tr w:rsidR="00AF1919" w:rsidRPr="00093D8D" w14:paraId="76E1870D" w14:textId="77777777" w:rsidTr="00093D8D">
        <w:trPr>
          <w:trHeight w:val="340"/>
        </w:trPr>
        <w:tc>
          <w:tcPr>
            <w:tcW w:w="508" w:type="dxa"/>
            <w:shd w:val="clear" w:color="auto" w:fill="DAEEF3"/>
            <w:vAlign w:val="center"/>
          </w:tcPr>
          <w:p w14:paraId="441EBD75" w14:textId="77777777" w:rsidR="00AF1919" w:rsidRPr="00093D8D" w:rsidRDefault="00AF1919" w:rsidP="00AF1919">
            <w:pPr>
              <w:spacing w:line="240" w:lineRule="auto"/>
              <w:jc w:val="center"/>
              <w:rPr>
                <w:lang w:val="de-CH" w:eastAsia="de-DE"/>
              </w:rPr>
            </w:pPr>
            <w:r w:rsidRPr="00093D8D">
              <w:rPr>
                <w:lang w:val="de-CH"/>
              </w:rPr>
              <w:t>A1</w:t>
            </w:r>
          </w:p>
        </w:tc>
        <w:tc>
          <w:tcPr>
            <w:tcW w:w="508" w:type="dxa"/>
            <w:shd w:val="clear" w:color="auto" w:fill="DAEEF3"/>
            <w:vAlign w:val="center"/>
          </w:tcPr>
          <w:p w14:paraId="6A571049" w14:textId="77777777" w:rsidR="00AF1919" w:rsidRPr="00093D8D" w:rsidRDefault="00AF1919" w:rsidP="00AF1919">
            <w:pPr>
              <w:spacing w:line="240" w:lineRule="auto"/>
              <w:jc w:val="center"/>
              <w:rPr>
                <w:lang w:val="de-CH" w:eastAsia="de-DE"/>
              </w:rPr>
            </w:pPr>
            <w:r w:rsidRPr="00093D8D">
              <w:rPr>
                <w:lang w:val="de-CH"/>
              </w:rPr>
              <w:t>A2</w:t>
            </w:r>
          </w:p>
        </w:tc>
        <w:tc>
          <w:tcPr>
            <w:tcW w:w="510" w:type="dxa"/>
            <w:shd w:val="clear" w:color="auto" w:fill="DAEEF3"/>
            <w:vAlign w:val="center"/>
          </w:tcPr>
          <w:p w14:paraId="2918B81B" w14:textId="77777777" w:rsidR="00AF1919" w:rsidRPr="00093D8D" w:rsidRDefault="00AF1919" w:rsidP="00AF1919">
            <w:pPr>
              <w:spacing w:line="240" w:lineRule="auto"/>
              <w:jc w:val="center"/>
              <w:rPr>
                <w:lang w:val="de-CH" w:eastAsia="de-DE"/>
              </w:rPr>
            </w:pPr>
            <w:r w:rsidRPr="00093D8D">
              <w:rPr>
                <w:lang w:val="de-CH"/>
              </w:rPr>
              <w:t>A3</w:t>
            </w:r>
          </w:p>
        </w:tc>
        <w:tc>
          <w:tcPr>
            <w:tcW w:w="510" w:type="dxa"/>
            <w:shd w:val="clear" w:color="auto" w:fill="DAEEF3"/>
            <w:vAlign w:val="center"/>
          </w:tcPr>
          <w:p w14:paraId="345BB9C1" w14:textId="77777777" w:rsidR="00AF1919" w:rsidRPr="00093D8D" w:rsidRDefault="00AF1919" w:rsidP="00AF1919">
            <w:pPr>
              <w:spacing w:line="240" w:lineRule="auto"/>
              <w:jc w:val="center"/>
              <w:rPr>
                <w:lang w:val="de-CH" w:eastAsia="de-DE"/>
              </w:rPr>
            </w:pPr>
            <w:r w:rsidRPr="00093D8D">
              <w:rPr>
                <w:lang w:val="de-CH"/>
              </w:rPr>
              <w:t>A4</w:t>
            </w:r>
          </w:p>
        </w:tc>
        <w:tc>
          <w:tcPr>
            <w:tcW w:w="510" w:type="dxa"/>
            <w:shd w:val="clear" w:color="auto" w:fill="DAEEF3"/>
            <w:vAlign w:val="center"/>
          </w:tcPr>
          <w:p w14:paraId="3DF1E1B4" w14:textId="77777777" w:rsidR="00AF1919" w:rsidRPr="00093D8D" w:rsidRDefault="00AF1919" w:rsidP="00AF1919">
            <w:pPr>
              <w:spacing w:line="240" w:lineRule="auto"/>
              <w:jc w:val="center"/>
              <w:rPr>
                <w:lang w:val="de-CH" w:eastAsia="de-DE"/>
              </w:rPr>
            </w:pPr>
            <w:r w:rsidRPr="00093D8D">
              <w:rPr>
                <w:lang w:val="de-CH"/>
              </w:rPr>
              <w:t>A5</w:t>
            </w:r>
          </w:p>
        </w:tc>
        <w:tc>
          <w:tcPr>
            <w:tcW w:w="510" w:type="dxa"/>
            <w:shd w:val="clear" w:color="auto" w:fill="DAEEF3"/>
            <w:vAlign w:val="center"/>
          </w:tcPr>
          <w:p w14:paraId="036C7FE6" w14:textId="77777777" w:rsidR="00AF1919" w:rsidRPr="00093D8D" w:rsidRDefault="00AF1919" w:rsidP="00AF1919">
            <w:pPr>
              <w:spacing w:line="240" w:lineRule="auto"/>
              <w:jc w:val="center"/>
              <w:rPr>
                <w:lang w:val="de-CH" w:eastAsia="de-DE"/>
              </w:rPr>
            </w:pPr>
            <w:r w:rsidRPr="00093D8D">
              <w:rPr>
                <w:lang w:val="de-CH"/>
              </w:rPr>
              <w:t>B1</w:t>
            </w:r>
          </w:p>
        </w:tc>
        <w:tc>
          <w:tcPr>
            <w:tcW w:w="510" w:type="dxa"/>
            <w:shd w:val="clear" w:color="auto" w:fill="DAEEF3"/>
            <w:vAlign w:val="center"/>
          </w:tcPr>
          <w:p w14:paraId="7473554C" w14:textId="77777777" w:rsidR="00AF1919" w:rsidRPr="00093D8D" w:rsidRDefault="00AF1919" w:rsidP="00AF1919">
            <w:pPr>
              <w:spacing w:line="240" w:lineRule="auto"/>
              <w:jc w:val="center"/>
              <w:rPr>
                <w:lang w:val="de-CH" w:eastAsia="de-DE"/>
              </w:rPr>
            </w:pPr>
            <w:r w:rsidRPr="00093D8D">
              <w:rPr>
                <w:lang w:val="de-CH"/>
              </w:rPr>
              <w:t>B2</w:t>
            </w:r>
          </w:p>
        </w:tc>
        <w:tc>
          <w:tcPr>
            <w:tcW w:w="510" w:type="dxa"/>
            <w:shd w:val="clear" w:color="auto" w:fill="DAEEF3"/>
            <w:vAlign w:val="center"/>
          </w:tcPr>
          <w:p w14:paraId="079C2E0A" w14:textId="77777777" w:rsidR="00AF1919" w:rsidRPr="00093D8D" w:rsidRDefault="00AF1919" w:rsidP="00AF1919">
            <w:pPr>
              <w:spacing w:line="240" w:lineRule="auto"/>
              <w:jc w:val="center"/>
              <w:rPr>
                <w:lang w:val="de-CH" w:eastAsia="de-DE"/>
              </w:rPr>
            </w:pPr>
            <w:r w:rsidRPr="00093D8D">
              <w:rPr>
                <w:lang w:val="de-CH"/>
              </w:rPr>
              <w:t>B3</w:t>
            </w:r>
          </w:p>
        </w:tc>
        <w:tc>
          <w:tcPr>
            <w:tcW w:w="510" w:type="dxa"/>
            <w:shd w:val="clear" w:color="auto" w:fill="DAEEF3"/>
            <w:vAlign w:val="center"/>
          </w:tcPr>
          <w:p w14:paraId="0D9ED8A1" w14:textId="77777777" w:rsidR="00AF1919" w:rsidRPr="00093D8D" w:rsidRDefault="00AF1919" w:rsidP="00AF1919">
            <w:pPr>
              <w:spacing w:line="240" w:lineRule="auto"/>
              <w:jc w:val="center"/>
              <w:rPr>
                <w:lang w:val="de-CH" w:eastAsia="de-DE"/>
              </w:rPr>
            </w:pPr>
            <w:r w:rsidRPr="00093D8D">
              <w:rPr>
                <w:lang w:val="de-CH"/>
              </w:rPr>
              <w:t>B4</w:t>
            </w:r>
          </w:p>
        </w:tc>
        <w:tc>
          <w:tcPr>
            <w:tcW w:w="510" w:type="dxa"/>
            <w:shd w:val="clear" w:color="auto" w:fill="DAEEF3"/>
            <w:vAlign w:val="center"/>
          </w:tcPr>
          <w:p w14:paraId="21E9454C" w14:textId="77777777" w:rsidR="00AF1919" w:rsidRPr="00093D8D" w:rsidRDefault="00AF1919" w:rsidP="00AF1919">
            <w:pPr>
              <w:spacing w:line="240" w:lineRule="auto"/>
              <w:jc w:val="center"/>
              <w:rPr>
                <w:lang w:val="de-CH" w:eastAsia="de-DE"/>
              </w:rPr>
            </w:pPr>
            <w:r w:rsidRPr="00093D8D">
              <w:rPr>
                <w:lang w:val="de-CH"/>
              </w:rPr>
              <w:t>B5</w:t>
            </w:r>
          </w:p>
        </w:tc>
        <w:tc>
          <w:tcPr>
            <w:tcW w:w="510" w:type="dxa"/>
            <w:shd w:val="clear" w:color="auto" w:fill="DAEEF3"/>
            <w:vAlign w:val="center"/>
          </w:tcPr>
          <w:p w14:paraId="0D143FEA" w14:textId="77777777" w:rsidR="00AF1919" w:rsidRPr="00093D8D" w:rsidRDefault="00AF1919" w:rsidP="00AF1919">
            <w:pPr>
              <w:spacing w:line="240" w:lineRule="auto"/>
              <w:jc w:val="center"/>
              <w:rPr>
                <w:lang w:val="de-CH" w:eastAsia="de-DE"/>
              </w:rPr>
            </w:pPr>
            <w:r w:rsidRPr="00093D8D">
              <w:rPr>
                <w:lang w:val="de-CH"/>
              </w:rPr>
              <w:t>B6</w:t>
            </w:r>
          </w:p>
        </w:tc>
        <w:tc>
          <w:tcPr>
            <w:tcW w:w="512" w:type="dxa"/>
            <w:shd w:val="clear" w:color="auto" w:fill="DAEEF3"/>
            <w:vAlign w:val="center"/>
          </w:tcPr>
          <w:p w14:paraId="5CE4BC89" w14:textId="77777777" w:rsidR="00AF1919" w:rsidRPr="00093D8D" w:rsidRDefault="00AF1919" w:rsidP="00AF1919">
            <w:pPr>
              <w:spacing w:line="240" w:lineRule="auto"/>
              <w:jc w:val="center"/>
              <w:rPr>
                <w:lang w:val="de-CH" w:eastAsia="de-DE"/>
              </w:rPr>
            </w:pPr>
            <w:r w:rsidRPr="00093D8D">
              <w:rPr>
                <w:lang w:val="de-CH"/>
              </w:rPr>
              <w:t>B7</w:t>
            </w:r>
          </w:p>
        </w:tc>
        <w:tc>
          <w:tcPr>
            <w:tcW w:w="510" w:type="dxa"/>
            <w:shd w:val="clear" w:color="auto" w:fill="DAEEF3"/>
            <w:vAlign w:val="center"/>
          </w:tcPr>
          <w:p w14:paraId="4E21CD61" w14:textId="77777777" w:rsidR="00AF1919" w:rsidRPr="00093D8D" w:rsidRDefault="00AF1919" w:rsidP="00AF1919">
            <w:pPr>
              <w:spacing w:line="240" w:lineRule="auto"/>
              <w:jc w:val="center"/>
              <w:rPr>
                <w:lang w:val="de-CH" w:eastAsia="de-DE"/>
              </w:rPr>
            </w:pPr>
            <w:r w:rsidRPr="00093D8D">
              <w:rPr>
                <w:lang w:val="de-CH"/>
              </w:rPr>
              <w:t>C1</w:t>
            </w:r>
          </w:p>
        </w:tc>
        <w:tc>
          <w:tcPr>
            <w:tcW w:w="510" w:type="dxa"/>
            <w:shd w:val="clear" w:color="auto" w:fill="DAEEF3"/>
            <w:vAlign w:val="center"/>
          </w:tcPr>
          <w:p w14:paraId="01D0D483" w14:textId="77777777" w:rsidR="00AF1919" w:rsidRPr="00093D8D" w:rsidRDefault="00AF1919" w:rsidP="00AF1919">
            <w:pPr>
              <w:spacing w:line="240" w:lineRule="auto"/>
              <w:jc w:val="center"/>
              <w:rPr>
                <w:lang w:val="de-CH" w:eastAsia="de-DE"/>
              </w:rPr>
            </w:pPr>
            <w:r w:rsidRPr="00093D8D">
              <w:rPr>
                <w:lang w:val="de-CH"/>
              </w:rPr>
              <w:t>C2</w:t>
            </w:r>
          </w:p>
        </w:tc>
        <w:tc>
          <w:tcPr>
            <w:tcW w:w="510" w:type="dxa"/>
            <w:shd w:val="clear" w:color="auto" w:fill="DAEEF3"/>
            <w:vAlign w:val="center"/>
          </w:tcPr>
          <w:p w14:paraId="43756A00" w14:textId="77777777" w:rsidR="00AF1919" w:rsidRPr="00093D8D" w:rsidRDefault="00AF1919" w:rsidP="00AF1919">
            <w:pPr>
              <w:spacing w:line="240" w:lineRule="auto"/>
              <w:jc w:val="center"/>
              <w:rPr>
                <w:lang w:val="de-CH" w:eastAsia="de-DE"/>
              </w:rPr>
            </w:pPr>
            <w:r w:rsidRPr="00093D8D">
              <w:rPr>
                <w:lang w:val="de-CH"/>
              </w:rPr>
              <w:t>C3</w:t>
            </w:r>
          </w:p>
        </w:tc>
        <w:tc>
          <w:tcPr>
            <w:tcW w:w="511" w:type="dxa"/>
            <w:shd w:val="clear" w:color="auto" w:fill="DAEEF3"/>
            <w:vAlign w:val="center"/>
          </w:tcPr>
          <w:p w14:paraId="0A7055A0" w14:textId="77777777" w:rsidR="00AF1919" w:rsidRPr="00093D8D" w:rsidRDefault="00AF1919" w:rsidP="00AF1919">
            <w:pPr>
              <w:spacing w:line="240" w:lineRule="auto"/>
              <w:jc w:val="center"/>
              <w:rPr>
                <w:lang w:val="de-CH" w:eastAsia="de-DE"/>
              </w:rPr>
            </w:pPr>
            <w:r w:rsidRPr="00093D8D">
              <w:rPr>
                <w:lang w:val="de-CH"/>
              </w:rPr>
              <w:t>C4</w:t>
            </w:r>
          </w:p>
        </w:tc>
        <w:tc>
          <w:tcPr>
            <w:tcW w:w="1305" w:type="dxa"/>
            <w:shd w:val="clear" w:color="auto" w:fill="DAEEF3"/>
            <w:vAlign w:val="center"/>
          </w:tcPr>
          <w:p w14:paraId="12919A84" w14:textId="77777777" w:rsidR="00AF1919" w:rsidRPr="00093D8D" w:rsidRDefault="00AF1919" w:rsidP="00AF1919">
            <w:pPr>
              <w:spacing w:line="240" w:lineRule="auto"/>
              <w:jc w:val="center"/>
              <w:rPr>
                <w:lang w:val="de-CH" w:eastAsia="de-DE"/>
              </w:rPr>
            </w:pPr>
            <w:r w:rsidRPr="00093D8D">
              <w:rPr>
                <w:lang w:val="de-CH"/>
              </w:rPr>
              <w:t>D</w:t>
            </w:r>
          </w:p>
        </w:tc>
      </w:tr>
      <w:tr w:rsidR="00AF1919" w:rsidRPr="00093D8D" w14:paraId="135A4F31" w14:textId="77777777" w:rsidTr="00093D8D">
        <w:trPr>
          <w:cantSplit/>
          <w:trHeight w:val="2551"/>
        </w:trPr>
        <w:tc>
          <w:tcPr>
            <w:tcW w:w="508" w:type="dxa"/>
            <w:shd w:val="clear" w:color="auto" w:fill="DAEEF3"/>
            <w:textDirection w:val="btLr"/>
            <w:vAlign w:val="center"/>
          </w:tcPr>
          <w:p w14:paraId="4506FA67" w14:textId="77777777" w:rsidR="00AF1919" w:rsidRPr="00093D8D" w:rsidRDefault="00AF1919" w:rsidP="00AF1919">
            <w:pPr>
              <w:spacing w:line="240" w:lineRule="auto"/>
              <w:rPr>
                <w:lang w:val="de-CH" w:eastAsia="de-DE"/>
              </w:rPr>
            </w:pPr>
            <w:r w:rsidRPr="00093D8D">
              <w:rPr>
                <w:lang w:val="de-CH"/>
              </w:rPr>
              <w:t>Rohstoffbereitstellung</w:t>
            </w:r>
          </w:p>
        </w:tc>
        <w:tc>
          <w:tcPr>
            <w:tcW w:w="508" w:type="dxa"/>
            <w:shd w:val="clear" w:color="auto" w:fill="DAEEF3"/>
            <w:textDirection w:val="btLr"/>
            <w:vAlign w:val="center"/>
          </w:tcPr>
          <w:p w14:paraId="37C124D9" w14:textId="77777777" w:rsidR="00AF1919" w:rsidRPr="00093D8D" w:rsidRDefault="00AF1919" w:rsidP="00AF1919">
            <w:pPr>
              <w:spacing w:line="240" w:lineRule="auto"/>
              <w:rPr>
                <w:lang w:val="de-CH" w:eastAsia="de-DE"/>
              </w:rPr>
            </w:pPr>
            <w:r w:rsidRPr="00093D8D">
              <w:rPr>
                <w:lang w:val="de-CH"/>
              </w:rPr>
              <w:t>Transport</w:t>
            </w:r>
          </w:p>
        </w:tc>
        <w:tc>
          <w:tcPr>
            <w:tcW w:w="510" w:type="dxa"/>
            <w:shd w:val="clear" w:color="auto" w:fill="DAEEF3"/>
            <w:textDirection w:val="btLr"/>
            <w:vAlign w:val="center"/>
          </w:tcPr>
          <w:p w14:paraId="07AF7419" w14:textId="77777777" w:rsidR="00AF1919" w:rsidRPr="00093D8D" w:rsidRDefault="00AF1919" w:rsidP="00AF1919">
            <w:pPr>
              <w:spacing w:line="240" w:lineRule="auto"/>
              <w:rPr>
                <w:lang w:val="de-CH" w:eastAsia="de-DE"/>
              </w:rPr>
            </w:pPr>
            <w:r w:rsidRPr="00093D8D">
              <w:rPr>
                <w:lang w:val="de-CH"/>
              </w:rPr>
              <w:t>Herstellung</w:t>
            </w:r>
          </w:p>
        </w:tc>
        <w:tc>
          <w:tcPr>
            <w:tcW w:w="510" w:type="dxa"/>
            <w:shd w:val="clear" w:color="auto" w:fill="DAEEF3"/>
            <w:textDirection w:val="btLr"/>
            <w:vAlign w:val="center"/>
          </w:tcPr>
          <w:p w14:paraId="71059FB2" w14:textId="77777777" w:rsidR="00AF1919" w:rsidRPr="00093D8D" w:rsidRDefault="00AF1919" w:rsidP="00AF1919">
            <w:pPr>
              <w:spacing w:line="240" w:lineRule="auto"/>
              <w:rPr>
                <w:lang w:val="de-CH" w:eastAsia="de-DE"/>
              </w:rPr>
            </w:pPr>
            <w:r w:rsidRPr="00093D8D">
              <w:rPr>
                <w:lang w:val="de-CH"/>
              </w:rPr>
              <w:t>Transport</w:t>
            </w:r>
          </w:p>
        </w:tc>
        <w:tc>
          <w:tcPr>
            <w:tcW w:w="510" w:type="dxa"/>
            <w:shd w:val="clear" w:color="auto" w:fill="DAEEF3"/>
            <w:textDirection w:val="btLr"/>
            <w:vAlign w:val="center"/>
          </w:tcPr>
          <w:p w14:paraId="7FCC6DD7" w14:textId="77777777" w:rsidR="00AF1919" w:rsidRPr="00093D8D" w:rsidRDefault="00AF1919" w:rsidP="00AF1919">
            <w:pPr>
              <w:spacing w:line="240" w:lineRule="auto"/>
              <w:rPr>
                <w:lang w:val="de-CH" w:eastAsia="de-DE"/>
              </w:rPr>
            </w:pPr>
            <w:r w:rsidRPr="00093D8D">
              <w:rPr>
                <w:lang w:val="de-CH"/>
              </w:rPr>
              <w:t>Bau / Einbau</w:t>
            </w:r>
          </w:p>
        </w:tc>
        <w:tc>
          <w:tcPr>
            <w:tcW w:w="510" w:type="dxa"/>
            <w:shd w:val="clear" w:color="auto" w:fill="DAEEF3"/>
            <w:textDirection w:val="btLr"/>
            <w:vAlign w:val="center"/>
          </w:tcPr>
          <w:p w14:paraId="609ECCCF" w14:textId="77777777" w:rsidR="00AF1919" w:rsidRPr="00093D8D" w:rsidRDefault="00AF1919" w:rsidP="00AF1919">
            <w:pPr>
              <w:spacing w:line="240" w:lineRule="auto"/>
              <w:rPr>
                <w:lang w:val="de-CH" w:eastAsia="de-DE"/>
              </w:rPr>
            </w:pPr>
            <w:r w:rsidRPr="00093D8D">
              <w:rPr>
                <w:lang w:val="de-CH"/>
              </w:rPr>
              <w:t>Nutzung</w:t>
            </w:r>
          </w:p>
        </w:tc>
        <w:tc>
          <w:tcPr>
            <w:tcW w:w="510" w:type="dxa"/>
            <w:shd w:val="clear" w:color="auto" w:fill="DAEEF3"/>
            <w:textDirection w:val="btLr"/>
            <w:vAlign w:val="center"/>
          </w:tcPr>
          <w:p w14:paraId="47241D35" w14:textId="77777777" w:rsidR="00AF1919" w:rsidRPr="00093D8D" w:rsidRDefault="00AF1919" w:rsidP="00AF1919">
            <w:pPr>
              <w:spacing w:line="240" w:lineRule="auto"/>
              <w:rPr>
                <w:lang w:val="de-CH" w:eastAsia="de-DE"/>
              </w:rPr>
            </w:pPr>
            <w:r w:rsidRPr="00093D8D">
              <w:rPr>
                <w:lang w:val="de-CH"/>
              </w:rPr>
              <w:t>Instandhaltung</w:t>
            </w:r>
          </w:p>
        </w:tc>
        <w:tc>
          <w:tcPr>
            <w:tcW w:w="510" w:type="dxa"/>
            <w:shd w:val="clear" w:color="auto" w:fill="DAEEF3"/>
            <w:textDirection w:val="btLr"/>
            <w:vAlign w:val="center"/>
          </w:tcPr>
          <w:p w14:paraId="4F814555" w14:textId="77777777" w:rsidR="00AF1919" w:rsidRPr="00093D8D" w:rsidRDefault="00AF1919" w:rsidP="00AF1919">
            <w:pPr>
              <w:spacing w:line="240" w:lineRule="auto"/>
              <w:rPr>
                <w:lang w:val="de-CH" w:eastAsia="de-DE"/>
              </w:rPr>
            </w:pPr>
            <w:r w:rsidRPr="00093D8D">
              <w:rPr>
                <w:lang w:val="de-CH"/>
              </w:rPr>
              <w:t>Reparatur</w:t>
            </w:r>
          </w:p>
        </w:tc>
        <w:tc>
          <w:tcPr>
            <w:tcW w:w="510" w:type="dxa"/>
            <w:shd w:val="clear" w:color="auto" w:fill="DAEEF3"/>
            <w:textDirection w:val="btLr"/>
            <w:vAlign w:val="center"/>
          </w:tcPr>
          <w:p w14:paraId="2D4DA7DF" w14:textId="77777777" w:rsidR="00AF1919" w:rsidRPr="00093D8D" w:rsidRDefault="00AF1919" w:rsidP="00AF1919">
            <w:pPr>
              <w:spacing w:line="240" w:lineRule="auto"/>
              <w:rPr>
                <w:lang w:val="de-CH" w:eastAsia="de-DE"/>
              </w:rPr>
            </w:pPr>
            <w:r w:rsidRPr="00093D8D">
              <w:rPr>
                <w:lang w:val="de-CH"/>
              </w:rPr>
              <w:t>Ersatz</w:t>
            </w:r>
          </w:p>
        </w:tc>
        <w:tc>
          <w:tcPr>
            <w:tcW w:w="510" w:type="dxa"/>
            <w:shd w:val="clear" w:color="auto" w:fill="DAEEF3"/>
            <w:textDirection w:val="btLr"/>
          </w:tcPr>
          <w:p w14:paraId="172DCF42" w14:textId="77777777" w:rsidR="00AF1919" w:rsidRPr="00093D8D" w:rsidRDefault="00AF1919" w:rsidP="00AF1919">
            <w:pPr>
              <w:spacing w:line="240" w:lineRule="auto"/>
              <w:rPr>
                <w:lang w:val="de-CH" w:eastAsia="de-DE"/>
              </w:rPr>
            </w:pPr>
            <w:r w:rsidRPr="00093D8D">
              <w:rPr>
                <w:lang w:val="de-CH"/>
              </w:rPr>
              <w:t>Umbau, Erneuerung</w:t>
            </w:r>
          </w:p>
        </w:tc>
        <w:tc>
          <w:tcPr>
            <w:tcW w:w="510" w:type="dxa"/>
            <w:shd w:val="clear" w:color="auto" w:fill="DAEEF3"/>
            <w:textDirection w:val="btLr"/>
            <w:vAlign w:val="center"/>
          </w:tcPr>
          <w:p w14:paraId="5374E81F" w14:textId="77777777" w:rsidR="00AF1919" w:rsidRPr="00093D8D" w:rsidRDefault="00AF1919" w:rsidP="00AF1919">
            <w:pPr>
              <w:spacing w:line="240" w:lineRule="auto"/>
              <w:rPr>
                <w:lang w:val="de-CH" w:eastAsia="de-DE"/>
              </w:rPr>
            </w:pPr>
            <w:r w:rsidRPr="00093D8D">
              <w:rPr>
                <w:lang w:val="de-CH"/>
              </w:rPr>
              <w:t>betrieblicher Energieeinsatz</w:t>
            </w:r>
          </w:p>
        </w:tc>
        <w:tc>
          <w:tcPr>
            <w:tcW w:w="512" w:type="dxa"/>
            <w:shd w:val="clear" w:color="auto" w:fill="DAEEF3"/>
            <w:textDirection w:val="btLr"/>
            <w:vAlign w:val="center"/>
          </w:tcPr>
          <w:p w14:paraId="46F9E299" w14:textId="77777777" w:rsidR="00AF1919" w:rsidRPr="00093D8D" w:rsidRDefault="00AF1919" w:rsidP="00AF1919">
            <w:pPr>
              <w:spacing w:line="240" w:lineRule="auto"/>
              <w:rPr>
                <w:lang w:val="de-CH" w:eastAsia="de-DE"/>
              </w:rPr>
            </w:pPr>
            <w:r w:rsidRPr="00093D8D">
              <w:rPr>
                <w:lang w:val="de-CH"/>
              </w:rPr>
              <w:t>betrieblicher Wassereinsatz</w:t>
            </w:r>
          </w:p>
        </w:tc>
        <w:tc>
          <w:tcPr>
            <w:tcW w:w="510" w:type="dxa"/>
            <w:shd w:val="clear" w:color="auto" w:fill="DAEEF3"/>
            <w:textDirection w:val="btLr"/>
            <w:vAlign w:val="center"/>
          </w:tcPr>
          <w:p w14:paraId="7B76F2A7" w14:textId="77777777" w:rsidR="00AF1919" w:rsidRPr="00093D8D" w:rsidRDefault="00AF1919" w:rsidP="00AF1919">
            <w:pPr>
              <w:spacing w:line="240" w:lineRule="auto"/>
              <w:rPr>
                <w:lang w:val="de-CH" w:eastAsia="de-DE"/>
              </w:rPr>
            </w:pPr>
            <w:r w:rsidRPr="00093D8D">
              <w:rPr>
                <w:lang w:val="de-CH"/>
              </w:rPr>
              <w:t>Abbruch</w:t>
            </w:r>
          </w:p>
        </w:tc>
        <w:tc>
          <w:tcPr>
            <w:tcW w:w="510" w:type="dxa"/>
            <w:shd w:val="clear" w:color="auto" w:fill="DAEEF3"/>
            <w:textDirection w:val="btLr"/>
            <w:vAlign w:val="center"/>
          </w:tcPr>
          <w:p w14:paraId="1D47E02A" w14:textId="77777777" w:rsidR="00AF1919" w:rsidRPr="00093D8D" w:rsidRDefault="00AF1919" w:rsidP="00AF1919">
            <w:pPr>
              <w:spacing w:line="240" w:lineRule="auto"/>
              <w:rPr>
                <w:lang w:val="de-CH" w:eastAsia="de-DE"/>
              </w:rPr>
            </w:pPr>
            <w:r w:rsidRPr="00093D8D">
              <w:rPr>
                <w:lang w:val="de-CH"/>
              </w:rPr>
              <w:t>Transport</w:t>
            </w:r>
          </w:p>
        </w:tc>
        <w:tc>
          <w:tcPr>
            <w:tcW w:w="510" w:type="dxa"/>
            <w:shd w:val="clear" w:color="auto" w:fill="DAEEF3"/>
            <w:textDirection w:val="btLr"/>
            <w:vAlign w:val="center"/>
          </w:tcPr>
          <w:p w14:paraId="696F6985" w14:textId="77777777" w:rsidR="00AF1919" w:rsidRPr="00093D8D" w:rsidRDefault="00AF1919" w:rsidP="00AF1919">
            <w:pPr>
              <w:spacing w:line="240" w:lineRule="auto"/>
              <w:rPr>
                <w:lang w:val="de-CH" w:eastAsia="de-DE"/>
              </w:rPr>
            </w:pPr>
            <w:r w:rsidRPr="00093D8D">
              <w:rPr>
                <w:lang w:val="de-CH"/>
              </w:rPr>
              <w:t>Abfallbewirtschaftung</w:t>
            </w:r>
          </w:p>
        </w:tc>
        <w:tc>
          <w:tcPr>
            <w:tcW w:w="511" w:type="dxa"/>
            <w:shd w:val="clear" w:color="auto" w:fill="DAEEF3"/>
            <w:textDirection w:val="btLr"/>
            <w:vAlign w:val="center"/>
          </w:tcPr>
          <w:p w14:paraId="72301158" w14:textId="77777777" w:rsidR="00AF1919" w:rsidRPr="00093D8D" w:rsidRDefault="00AF1919" w:rsidP="00AF1919">
            <w:pPr>
              <w:spacing w:line="240" w:lineRule="auto"/>
              <w:rPr>
                <w:lang w:val="de-CH" w:eastAsia="de-DE"/>
              </w:rPr>
            </w:pPr>
            <w:r w:rsidRPr="00093D8D">
              <w:rPr>
                <w:lang w:val="de-CH"/>
              </w:rPr>
              <w:t>Entsorgung</w:t>
            </w:r>
          </w:p>
        </w:tc>
        <w:tc>
          <w:tcPr>
            <w:tcW w:w="1305" w:type="dxa"/>
            <w:shd w:val="clear" w:color="auto" w:fill="DAEEF3"/>
            <w:textDirection w:val="btLr"/>
            <w:vAlign w:val="center"/>
          </w:tcPr>
          <w:p w14:paraId="39164ABD" w14:textId="77777777" w:rsidR="00AF1919" w:rsidRPr="00093D8D" w:rsidRDefault="00AF1919" w:rsidP="00AF1919">
            <w:pPr>
              <w:spacing w:line="240" w:lineRule="auto"/>
              <w:rPr>
                <w:lang w:val="de-CH" w:eastAsia="de-DE"/>
              </w:rPr>
            </w:pPr>
            <w:r w:rsidRPr="00093D8D">
              <w:rPr>
                <w:lang w:val="de-CH"/>
              </w:rPr>
              <w:t>Wiederverwendungs-, Rückgewinnungs-,</w:t>
            </w:r>
          </w:p>
          <w:p w14:paraId="273E128C" w14:textId="77777777" w:rsidR="00AF1919" w:rsidRPr="00093D8D" w:rsidRDefault="00AF1919" w:rsidP="00AF1919">
            <w:pPr>
              <w:spacing w:line="240" w:lineRule="auto"/>
              <w:rPr>
                <w:lang w:val="de-CH" w:eastAsia="de-DE"/>
              </w:rPr>
            </w:pPr>
            <w:r w:rsidRPr="00093D8D">
              <w:rPr>
                <w:lang w:val="de-CH"/>
              </w:rPr>
              <w:t>Recyclingpotenzial</w:t>
            </w:r>
          </w:p>
        </w:tc>
      </w:tr>
      <w:tr w:rsidR="00AF1919" w:rsidRPr="00093D8D" w14:paraId="3A79E433" w14:textId="77777777" w:rsidTr="00093D8D">
        <w:trPr>
          <w:cantSplit/>
          <w:trHeight w:val="340"/>
        </w:trPr>
        <w:tc>
          <w:tcPr>
            <w:tcW w:w="508" w:type="dxa"/>
            <w:shd w:val="clear" w:color="auto" w:fill="DAEEF3"/>
            <w:vAlign w:val="center"/>
          </w:tcPr>
          <w:p w14:paraId="0A9CC579" w14:textId="77777777" w:rsidR="00AF1919" w:rsidRPr="00093D8D" w:rsidRDefault="00AF1919" w:rsidP="00AF1919">
            <w:pPr>
              <w:tabs>
                <w:tab w:val="center" w:pos="4536"/>
                <w:tab w:val="right" w:pos="9072"/>
              </w:tabs>
              <w:spacing w:line="240" w:lineRule="auto"/>
              <w:jc w:val="center"/>
              <w:rPr>
                <w:lang w:val="de-CH"/>
              </w:rPr>
            </w:pPr>
          </w:p>
        </w:tc>
        <w:tc>
          <w:tcPr>
            <w:tcW w:w="508" w:type="dxa"/>
            <w:shd w:val="clear" w:color="auto" w:fill="DAEEF3"/>
            <w:vAlign w:val="center"/>
          </w:tcPr>
          <w:p w14:paraId="3B506F0D"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7C11320"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5077E73"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B8AFB15"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DCF57C1"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6665C29"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3FEA4A97"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A3C5774"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7F3B364"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B35CA48" w14:textId="77777777" w:rsidR="00AF1919" w:rsidRPr="00093D8D" w:rsidRDefault="00AF1919" w:rsidP="00AF1919">
            <w:pPr>
              <w:tabs>
                <w:tab w:val="center" w:pos="4536"/>
                <w:tab w:val="right" w:pos="9072"/>
              </w:tabs>
              <w:spacing w:line="240" w:lineRule="auto"/>
              <w:jc w:val="center"/>
              <w:rPr>
                <w:lang w:val="de-CH"/>
              </w:rPr>
            </w:pPr>
          </w:p>
        </w:tc>
        <w:tc>
          <w:tcPr>
            <w:tcW w:w="512" w:type="dxa"/>
            <w:shd w:val="clear" w:color="auto" w:fill="DAEEF3"/>
            <w:vAlign w:val="center"/>
          </w:tcPr>
          <w:p w14:paraId="599E2CE2"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42CB657"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25BF215"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C62FE98" w14:textId="77777777" w:rsidR="00AF1919" w:rsidRPr="00093D8D" w:rsidRDefault="00AF1919" w:rsidP="00AF1919">
            <w:pPr>
              <w:tabs>
                <w:tab w:val="center" w:pos="4536"/>
                <w:tab w:val="right" w:pos="9072"/>
              </w:tabs>
              <w:spacing w:line="240" w:lineRule="auto"/>
              <w:jc w:val="center"/>
              <w:rPr>
                <w:lang w:val="de-CH"/>
              </w:rPr>
            </w:pPr>
          </w:p>
        </w:tc>
        <w:tc>
          <w:tcPr>
            <w:tcW w:w="511" w:type="dxa"/>
            <w:shd w:val="clear" w:color="auto" w:fill="DAEEF3"/>
            <w:vAlign w:val="center"/>
          </w:tcPr>
          <w:p w14:paraId="7CCE0DCB" w14:textId="77777777" w:rsidR="00AF1919" w:rsidRPr="00093D8D" w:rsidRDefault="00AF1919" w:rsidP="00AF1919">
            <w:pPr>
              <w:tabs>
                <w:tab w:val="center" w:pos="4536"/>
                <w:tab w:val="right" w:pos="9072"/>
              </w:tabs>
              <w:spacing w:line="240" w:lineRule="auto"/>
              <w:jc w:val="center"/>
              <w:rPr>
                <w:lang w:val="de-CH"/>
              </w:rPr>
            </w:pPr>
          </w:p>
        </w:tc>
        <w:tc>
          <w:tcPr>
            <w:tcW w:w="1305" w:type="dxa"/>
            <w:shd w:val="clear" w:color="auto" w:fill="DAEEF3"/>
            <w:vAlign w:val="center"/>
          </w:tcPr>
          <w:p w14:paraId="07F41943" w14:textId="77777777" w:rsidR="00AF1919" w:rsidRPr="00093D8D" w:rsidRDefault="00AF1919" w:rsidP="00AF1919">
            <w:pPr>
              <w:tabs>
                <w:tab w:val="center" w:pos="4536"/>
                <w:tab w:val="right" w:pos="9072"/>
              </w:tabs>
              <w:spacing w:line="240" w:lineRule="auto"/>
              <w:jc w:val="center"/>
              <w:rPr>
                <w:lang w:val="de-CH"/>
              </w:rPr>
            </w:pPr>
          </w:p>
        </w:tc>
      </w:tr>
    </w:tbl>
    <w:p w14:paraId="71344F97" w14:textId="55DE52D4" w:rsidR="00AF1919" w:rsidRPr="00AF1919" w:rsidRDefault="00AF1919" w:rsidP="00093D8D">
      <w:pPr>
        <w:shd w:val="clear" w:color="auto" w:fill="DAEEF3"/>
        <w:spacing w:before="240"/>
        <w:rPr>
          <w:szCs w:val="18"/>
          <w:lang w:val="de-CH"/>
        </w:rPr>
      </w:pPr>
      <w:r w:rsidRPr="00AF1919">
        <w:rPr>
          <w:szCs w:val="18"/>
          <w:lang w:val="de-CH"/>
        </w:rPr>
        <w:t xml:space="preserve">X = in Ökobilanz enthalten; ND = </w:t>
      </w:r>
      <w:r w:rsidR="00D31284">
        <w:rPr>
          <w:szCs w:val="18"/>
          <w:lang w:val="de-CH"/>
        </w:rPr>
        <w:t>N</w:t>
      </w:r>
      <w:r w:rsidRPr="00AF1919">
        <w:rPr>
          <w:szCs w:val="18"/>
          <w:lang w:val="de-CH"/>
        </w:rPr>
        <w:t>icht deklariert</w:t>
      </w:r>
    </w:p>
    <w:p w14:paraId="7EDE569A" w14:textId="77777777" w:rsidR="00AF1919" w:rsidRDefault="00AF1919" w:rsidP="00093D8D">
      <w:pPr>
        <w:pStyle w:val="Aufzhlung"/>
        <w:numPr>
          <w:ilvl w:val="0"/>
          <w:numId w:val="0"/>
        </w:numPr>
        <w:shd w:val="clear" w:color="auto" w:fill="DAEEF3"/>
        <w:spacing w:before="0" w:after="0"/>
        <w:rPr>
          <w:lang w:val="de-CH"/>
        </w:rPr>
      </w:pPr>
    </w:p>
    <w:p w14:paraId="32AD50CD" w14:textId="77777777" w:rsidR="00816774" w:rsidRPr="004B5AD6" w:rsidRDefault="00816774" w:rsidP="00093D8D">
      <w:pPr>
        <w:shd w:val="clear" w:color="auto" w:fill="DAEEF3"/>
        <w:rPr>
          <w:lang w:val="de-CH"/>
        </w:rPr>
      </w:pPr>
      <w:r w:rsidRPr="004B5AD6">
        <w:rPr>
          <w:lang w:val="de-CH"/>
        </w:rPr>
        <w:t>Die in der Ökobilanz berücksichtigten Module sind kurz zu beschreiben. Es soll ersichtlich werden, welche Prozesse in welchen Modulen berücksichtigt sind</w:t>
      </w:r>
      <w:r w:rsidR="00773816" w:rsidRPr="004B5AD6">
        <w:rPr>
          <w:lang w:val="de-CH"/>
        </w:rPr>
        <w:t xml:space="preserve"> und wie die Systemgrenze zur Natur bzw. zu anderen Produktsystemen festgelegt ist (soweit für das deklarierte Produkt relevant)</w:t>
      </w:r>
      <w:r w:rsidRPr="004B5AD6">
        <w:rPr>
          <w:lang w:val="de-CH"/>
        </w:rPr>
        <w:t>.</w:t>
      </w:r>
    </w:p>
    <w:p w14:paraId="3E018FE1" w14:textId="77777777" w:rsidR="00177809" w:rsidRPr="004B5AD6" w:rsidRDefault="00177809" w:rsidP="00093D8D">
      <w:pPr>
        <w:shd w:val="clear" w:color="auto" w:fill="DAEEF3"/>
        <w:rPr>
          <w:lang w:val="de-CH"/>
        </w:rPr>
      </w:pPr>
    </w:p>
    <w:p w14:paraId="5CF9888C" w14:textId="77777777" w:rsidR="00177809" w:rsidRPr="004B5AD6" w:rsidRDefault="00177809" w:rsidP="00093D8D">
      <w:pPr>
        <w:shd w:val="clear" w:color="auto" w:fill="DAEEF3"/>
        <w:rPr>
          <w:lang w:val="de-CH"/>
        </w:rPr>
      </w:pPr>
      <w:r w:rsidRPr="004B5AD6">
        <w:rPr>
          <w:lang w:val="de-CH"/>
        </w:rPr>
        <w:t>Falls im Zuge einer EPD Module nicht in der Bewertung berücksichtigt werden, so ist dies schlüssig zu begründen und darzulegen.</w:t>
      </w:r>
    </w:p>
    <w:p w14:paraId="6BF84C95" w14:textId="77777777" w:rsidR="00177809" w:rsidRPr="004B5AD6" w:rsidRDefault="00177809" w:rsidP="00816774">
      <w:pPr>
        <w:rPr>
          <w:lang w:val="de-CH"/>
        </w:rPr>
      </w:pPr>
    </w:p>
    <w:p w14:paraId="2F9ED549" w14:textId="77777777" w:rsidR="00816774" w:rsidRDefault="0034076B" w:rsidP="009036DD">
      <w:pPr>
        <w:shd w:val="clear" w:color="auto" w:fill="BEFE68"/>
        <w:rPr>
          <w:b/>
          <w:u w:val="single"/>
          <w:lang w:val="de-CH"/>
        </w:rPr>
      </w:pPr>
      <w:r w:rsidRPr="004B5AD6">
        <w:rPr>
          <w:b/>
          <w:u w:val="single"/>
          <w:lang w:val="de-CH"/>
        </w:rPr>
        <w:t>Spezifische</w:t>
      </w:r>
      <w:r w:rsidR="005D60D2" w:rsidRPr="004B5AD6">
        <w:rPr>
          <w:b/>
          <w:u w:val="single"/>
          <w:lang w:val="de-CH"/>
        </w:rPr>
        <w:t xml:space="preserve"> Ökobilanzregeln für </w:t>
      </w:r>
      <w:r w:rsidR="00FD0576">
        <w:rPr>
          <w:b/>
          <w:u w:val="single"/>
          <w:lang w:val="de-CH"/>
        </w:rPr>
        <w:t>Gipsplatten</w:t>
      </w:r>
      <w:r w:rsidR="00816774" w:rsidRPr="004B5AD6">
        <w:rPr>
          <w:b/>
          <w:u w:val="single"/>
          <w:lang w:val="de-CH"/>
        </w:rPr>
        <w:t>:</w:t>
      </w:r>
    </w:p>
    <w:p w14:paraId="7B690D62" w14:textId="77777777" w:rsidR="00C73EDB" w:rsidRPr="004B5AD6" w:rsidRDefault="00C73EDB" w:rsidP="009036DD">
      <w:pPr>
        <w:shd w:val="clear" w:color="auto" w:fill="BEFE68"/>
        <w:rPr>
          <w:b/>
          <w:u w:val="single"/>
          <w:lang w:val="de-CH"/>
        </w:rPr>
      </w:pPr>
    </w:p>
    <w:p w14:paraId="08336DD4" w14:textId="77777777" w:rsidR="00FD0576" w:rsidRPr="0093418B" w:rsidRDefault="00FD0576" w:rsidP="00FD0576">
      <w:pPr>
        <w:shd w:val="clear" w:color="auto" w:fill="CCFF66"/>
        <w:rPr>
          <w:b/>
        </w:rPr>
      </w:pPr>
      <w:r w:rsidRPr="0093418B">
        <w:rPr>
          <w:b/>
        </w:rPr>
        <w:t>A1-A3</w:t>
      </w:r>
    </w:p>
    <w:p w14:paraId="38090FFE" w14:textId="77777777" w:rsidR="00FD0576" w:rsidRPr="0093418B" w:rsidRDefault="00FD0576" w:rsidP="00FD0576">
      <w:pPr>
        <w:pStyle w:val="Aufzhlung"/>
        <w:shd w:val="clear" w:color="auto" w:fill="CCFF66"/>
        <w:ind w:left="700"/>
      </w:pPr>
      <w:r w:rsidRPr="0093418B">
        <w:lastRenderedPageBreak/>
        <w:t xml:space="preserve">Bilanzierung von Rohstoffen (Karton): </w:t>
      </w:r>
    </w:p>
    <w:p w14:paraId="4EB76308" w14:textId="77777777" w:rsidR="00FD0576" w:rsidRPr="0093418B" w:rsidRDefault="00FD0576" w:rsidP="00FD0576">
      <w:pPr>
        <w:pStyle w:val="Aufzhlung"/>
        <w:numPr>
          <w:ilvl w:val="0"/>
          <w:numId w:val="0"/>
        </w:numPr>
        <w:shd w:val="clear" w:color="auto" w:fill="CCFF66"/>
        <w:ind w:left="1080"/>
      </w:pPr>
      <w:r w:rsidRPr="0093418B">
        <w:t xml:space="preserve">Wenn das Vorprodukt Karton mehr als 10 % Anteil an den berechneten Wirkungskategorien hat, sollten spezifische Daten für das Vorprodukt erhoben werden. Ist dies z.B. wegen wechselnder Lieferanten oder mangelnder Kooperationsbereitschaft der Kartonherstellers nicht möglich, sind die Gründe im Projektbericht zu dokumentieren. Für die generischen Daten muss entweder eine ausgezeichnete Repräsentativität für das spezifische System nachgewiesen oder ein worst-case-scenario angesetzt werden. Als Entscheidungsgrundlage sollen das Produktdatenblatt und eine Beschreibung des Produktionsprozesses des Kartons beigelegt werden. Die Energieströme im generischen Datensatz müssen mit dem Energiemix des Landes / der Länder, in dem / denen der Karton produziert wird, modelliert werden. </w:t>
      </w:r>
    </w:p>
    <w:p w14:paraId="6C5F08FD" w14:textId="77777777" w:rsidR="00FD0576" w:rsidRPr="0093418B" w:rsidRDefault="00FD0576" w:rsidP="00FD0576">
      <w:pPr>
        <w:pStyle w:val="Aufzhlung"/>
        <w:numPr>
          <w:ilvl w:val="0"/>
          <w:numId w:val="0"/>
        </w:numPr>
        <w:shd w:val="clear" w:color="auto" w:fill="CCFF66"/>
        <w:ind w:left="1080"/>
      </w:pPr>
    </w:p>
    <w:p w14:paraId="14E8BF02" w14:textId="77777777" w:rsidR="00FD0576" w:rsidRPr="0093418B" w:rsidRDefault="00FD0576" w:rsidP="00FD0576">
      <w:pPr>
        <w:pStyle w:val="Aufzhlung"/>
        <w:shd w:val="clear" w:color="auto" w:fill="CCFF66"/>
        <w:ind w:left="709" w:hanging="425"/>
      </w:pPr>
      <w:r w:rsidRPr="0093418B">
        <w:t xml:space="preserve">Bilanzierung von Sekundärrohstoffen (Industriegips): </w:t>
      </w:r>
    </w:p>
    <w:p w14:paraId="3FF4752F" w14:textId="77777777" w:rsidR="00FD0576" w:rsidRPr="0093418B" w:rsidRDefault="00FD0576" w:rsidP="00FD0576">
      <w:pPr>
        <w:pStyle w:val="Aufzhlung"/>
        <w:numPr>
          <w:ilvl w:val="0"/>
          <w:numId w:val="0"/>
        </w:numPr>
        <w:shd w:val="clear" w:color="auto" w:fill="CCFF66"/>
        <w:ind w:left="1080"/>
        <w:rPr>
          <w:lang w:val="de-AT"/>
        </w:rPr>
      </w:pPr>
      <w:r w:rsidRPr="0093418B">
        <w:rPr>
          <w:lang w:val="de-AT"/>
        </w:rPr>
        <w:t>Der bei der Rauchgasentschwefelung anfallende Sulfatschlamm wird nicht als Koppelprodukt der Stromerzeugung betrachtet, da er selbst kein verwertbares Produkt ist. Er wird erst durch seine spezielle Aufbereitung als REA-Gips verwertbar. Der Sulfatschlamm wird deshalb aufwendungsneutral am Anfallsort an das Produktsystem „Gipskartonplatte“ übergeben. Der Transport vom Anfallsort zur Aufbereitungsstelle sowie die Aufbereitung des Sulfatschlamms (Energieverbrauch d. Vakuumbandfiltern, etc.) sind zu berücksichtigen.</w:t>
      </w:r>
    </w:p>
    <w:p w14:paraId="20407487" w14:textId="77777777" w:rsidR="00FD0576" w:rsidRPr="0093418B" w:rsidRDefault="00FD0576" w:rsidP="00FD0576">
      <w:pPr>
        <w:pStyle w:val="Aufzhlung"/>
        <w:numPr>
          <w:ilvl w:val="0"/>
          <w:numId w:val="0"/>
        </w:numPr>
        <w:shd w:val="clear" w:color="auto" w:fill="CCFF66"/>
        <w:ind w:left="1080"/>
      </w:pPr>
    </w:p>
    <w:p w14:paraId="63C31A76" w14:textId="77777777" w:rsidR="00FD0576" w:rsidRPr="0093418B" w:rsidRDefault="00FD0576" w:rsidP="00FD0576">
      <w:pPr>
        <w:pStyle w:val="Aufzhlung"/>
        <w:shd w:val="clear" w:color="auto" w:fill="CCFF66"/>
        <w:ind w:left="709" w:hanging="425"/>
      </w:pPr>
      <w:r w:rsidRPr="0093418B">
        <w:t xml:space="preserve">Co-Produkt-Allokation: </w:t>
      </w:r>
    </w:p>
    <w:p w14:paraId="4EDAFC47" w14:textId="77777777" w:rsidR="00FD0576" w:rsidRPr="0093418B" w:rsidRDefault="00FD0576" w:rsidP="00FD0576">
      <w:pPr>
        <w:pStyle w:val="Aufzhlung"/>
        <w:numPr>
          <w:ilvl w:val="0"/>
          <w:numId w:val="0"/>
        </w:numPr>
        <w:shd w:val="clear" w:color="auto" w:fill="CCFF66"/>
        <w:ind w:left="1080"/>
      </w:pPr>
      <w:r w:rsidRPr="0093418B">
        <w:rPr>
          <w:lang w:val="de-AT"/>
        </w:rPr>
        <w:t>Bei der Herstellung von Gipsplatten entstehen in der Regel keine Nebenprodukte, ansonsten gelten die allgemeinen Regeln für die Ökobilanz</w:t>
      </w:r>
      <w:r w:rsidRPr="0093418B">
        <w:t>.</w:t>
      </w:r>
    </w:p>
    <w:p w14:paraId="420D20B6" w14:textId="77777777" w:rsidR="00FD0576" w:rsidRPr="0093418B" w:rsidRDefault="00FD0576" w:rsidP="00FD0576">
      <w:pPr>
        <w:pStyle w:val="StandardAbs"/>
        <w:shd w:val="clear" w:color="auto" w:fill="CCFF66"/>
        <w:rPr>
          <w:b/>
        </w:rPr>
      </w:pPr>
      <w:r w:rsidRPr="0093418B">
        <w:rPr>
          <w:b/>
        </w:rPr>
        <w:t>A4-A5</w:t>
      </w:r>
    </w:p>
    <w:p w14:paraId="0CACB5B2" w14:textId="77777777" w:rsidR="00FD0576" w:rsidRPr="0093418B" w:rsidRDefault="00FD0576" w:rsidP="00FD0576">
      <w:pPr>
        <w:pStyle w:val="Aufzhlung"/>
        <w:shd w:val="clear" w:color="auto" w:fill="CCFF66"/>
      </w:pPr>
      <w:r w:rsidRPr="0093418B">
        <w:t>Beschreibung der Art der Bearbeitung, der einzusetzenden Maschinen, Werkzeuge, Staubabsaugung etc., Verbrauch an Befestigungsmaterialien und Hilfsstoffen sowie der Maßnahmen zur Lärmminderung.</w:t>
      </w:r>
    </w:p>
    <w:p w14:paraId="58C31D64" w14:textId="77777777" w:rsidR="00FD0576" w:rsidRPr="0093418B" w:rsidRDefault="00FD0576" w:rsidP="00FD0576">
      <w:pPr>
        <w:pStyle w:val="Aufzhlung"/>
        <w:shd w:val="clear" w:color="auto" w:fill="CCFF66"/>
      </w:pPr>
      <w:r w:rsidRPr="0093418B">
        <w:t>Mindestvorgaben für Materialverluste</w:t>
      </w:r>
    </w:p>
    <w:p w14:paraId="504B7A37" w14:textId="77777777" w:rsidR="00FD0576" w:rsidRPr="0093418B" w:rsidRDefault="00FD0576" w:rsidP="00FD0576">
      <w:pPr>
        <w:pStyle w:val="Aufzhlung"/>
        <w:numPr>
          <w:ilvl w:val="1"/>
          <w:numId w:val="1"/>
        </w:numPr>
        <w:shd w:val="clear" w:color="auto" w:fill="CCFF66"/>
        <w:rPr>
          <w:lang w:val="de-AT"/>
        </w:rPr>
      </w:pPr>
      <w:r w:rsidRPr="0093418B">
        <w:rPr>
          <w:lang w:val="de-AT"/>
        </w:rPr>
        <w:t>mind. 5 % Verlust für Wandbekleidung, Deckenmontage, Trockenputz, Trennwände, Dach</w:t>
      </w:r>
      <w:r w:rsidRPr="0093418B">
        <w:rPr>
          <w:lang w:val="de-AT"/>
        </w:rPr>
        <w:softHyphen/>
        <w:t xml:space="preserve">geschoßausbau etc. </w:t>
      </w:r>
    </w:p>
    <w:p w14:paraId="7A9C779A" w14:textId="77777777" w:rsidR="00FD0576" w:rsidRPr="0093418B" w:rsidRDefault="00FD0576" w:rsidP="00FD0576">
      <w:pPr>
        <w:pStyle w:val="Aufzhlung"/>
        <w:numPr>
          <w:ilvl w:val="1"/>
          <w:numId w:val="1"/>
        </w:numPr>
        <w:shd w:val="clear" w:color="auto" w:fill="CCFF66"/>
      </w:pPr>
      <w:r w:rsidRPr="0093418B">
        <w:t>Wenn niedrigere Werte angesetzt werden sollen, muss der Hersteller einen Nachweis dafür vorlegen.</w:t>
      </w:r>
    </w:p>
    <w:p w14:paraId="5FA5572A" w14:textId="77777777" w:rsidR="00FD0576" w:rsidRPr="0093418B" w:rsidRDefault="00FD0576" w:rsidP="00FD0576">
      <w:pPr>
        <w:pStyle w:val="StandardAbs"/>
        <w:shd w:val="clear" w:color="auto" w:fill="CCFF66"/>
        <w:rPr>
          <w:b/>
        </w:rPr>
      </w:pPr>
      <w:r w:rsidRPr="0093418B">
        <w:rPr>
          <w:b/>
        </w:rPr>
        <w:t>B1-B7</w:t>
      </w:r>
    </w:p>
    <w:p w14:paraId="650DC8C9" w14:textId="77777777" w:rsidR="00FD0576" w:rsidRPr="0093418B" w:rsidRDefault="00FD0576" w:rsidP="00FD0576">
      <w:pPr>
        <w:pStyle w:val="Aufzhlung"/>
        <w:shd w:val="clear" w:color="auto" w:fill="CCFF66"/>
      </w:pPr>
      <w:r w:rsidRPr="0093418B">
        <w:t xml:space="preserve">Für die Stadien B1 Nutzung, B2 Instandhaltung und B3 Reparatur werden keine Szenarien entwickelt, da der Verbrauch von Reparaturmaterialien und Energie nach Herstellerangaben vernachlässigbar erscheint. Das Stadium B4 Ersatz ist gleichbedeutend mit dem Produktlebensende. Es fallen keine Stoff- und Energieflüsse bei der Entnahme des Produkts an. Die Stadien B5 Umbau/Erneuerung, B6 Energieeinsatz und B7 Wassereinsatz sind auf Produktebene nicht anwendbar. </w:t>
      </w:r>
    </w:p>
    <w:p w14:paraId="5CDCC1C0" w14:textId="77777777" w:rsidR="00FD0576" w:rsidRPr="0093418B" w:rsidRDefault="00FD0576" w:rsidP="00FD0576">
      <w:pPr>
        <w:pStyle w:val="Aufzhlung"/>
        <w:shd w:val="clear" w:color="auto" w:fill="CCFF66"/>
      </w:pPr>
      <w:r w:rsidRPr="0093418B">
        <w:t>Daher: Keine produktgruppenspezifischen Regeln</w:t>
      </w:r>
    </w:p>
    <w:p w14:paraId="1C01D0D2" w14:textId="77777777" w:rsidR="00FD0576" w:rsidRPr="0093418B" w:rsidRDefault="00FD0576" w:rsidP="00FD0576">
      <w:pPr>
        <w:pStyle w:val="StandardAbs"/>
        <w:shd w:val="clear" w:color="auto" w:fill="CCFF66"/>
        <w:rPr>
          <w:b/>
        </w:rPr>
      </w:pPr>
      <w:r w:rsidRPr="0093418B">
        <w:rPr>
          <w:b/>
        </w:rPr>
        <w:t>C1 - C4 und D</w:t>
      </w:r>
    </w:p>
    <w:p w14:paraId="0CB4DB9D" w14:textId="77777777" w:rsidR="00FD0576" w:rsidRDefault="00967160" w:rsidP="00FD0576">
      <w:pPr>
        <w:shd w:val="clear" w:color="auto" w:fill="BEFE68"/>
      </w:pPr>
      <w:r>
        <w:t>Bei der Bilanzierung der</w:t>
      </w:r>
      <w:r w:rsidR="00FD0576" w:rsidRPr="0093418B">
        <w:t xml:space="preserve"> Entsorgungsphase muss mindestens ein Szenario die Deponierung der Gipsplatten enthalten. Es können weitere Szenarien für Recycling gemacht werden.</w:t>
      </w:r>
    </w:p>
    <w:p w14:paraId="1159C8EA" w14:textId="77777777" w:rsidR="00FF4D18" w:rsidRDefault="00FF4D18" w:rsidP="00FD0576">
      <w:pPr>
        <w:rPr>
          <w:lang w:val="de-CH"/>
        </w:rPr>
      </w:pPr>
      <w:r>
        <w:rPr>
          <w:lang w:val="de-CH"/>
        </w:rPr>
        <w:t xml:space="preserve"> </w:t>
      </w:r>
    </w:p>
    <w:p w14:paraId="3C7D794C" w14:textId="77777777" w:rsidR="00BD3079" w:rsidRDefault="00BD3079" w:rsidP="00BD3079">
      <w:pPr>
        <w:pStyle w:val="berschrift2"/>
      </w:pPr>
      <w:bookmarkStart w:id="90" w:name="_Toc81484920"/>
      <w:bookmarkStart w:id="91" w:name="_Toc81484964"/>
      <w:r w:rsidRPr="004B5AD6">
        <w:t>Flussdiagramm der Prozesse im Lebenszyklus</w:t>
      </w:r>
      <w:bookmarkEnd w:id="90"/>
      <w:bookmarkEnd w:id="91"/>
    </w:p>
    <w:p w14:paraId="34A32C9B" w14:textId="77777777" w:rsidR="00BD3079" w:rsidRPr="006A78B5" w:rsidRDefault="00BD3079" w:rsidP="00BD3079"/>
    <w:p w14:paraId="72F30189" w14:textId="77777777" w:rsidR="00BD3079" w:rsidRDefault="00BD3079" w:rsidP="00093D8D">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6F8ECCB1" w14:textId="77777777" w:rsidR="00BD3079" w:rsidRDefault="00BD3079" w:rsidP="00787C1F">
      <w:pPr>
        <w:rPr>
          <w:lang w:val="de-CH"/>
        </w:rPr>
      </w:pPr>
    </w:p>
    <w:p w14:paraId="544FA01B" w14:textId="77777777" w:rsidR="00B21863" w:rsidRPr="004B5AD6" w:rsidRDefault="00B21863" w:rsidP="009B45C0">
      <w:pPr>
        <w:pStyle w:val="berschrift2"/>
      </w:pPr>
      <w:bookmarkStart w:id="92" w:name="_Toc81484921"/>
      <w:bookmarkStart w:id="93" w:name="_Toc81484965"/>
      <w:r w:rsidRPr="004B5AD6">
        <w:t>Abschätzungen und Annahmen</w:t>
      </w:r>
      <w:bookmarkEnd w:id="92"/>
      <w:bookmarkEnd w:id="93"/>
    </w:p>
    <w:p w14:paraId="0DBE04C0" w14:textId="77777777" w:rsidR="00B21863" w:rsidRPr="004B5AD6" w:rsidRDefault="00B21863" w:rsidP="00B21863">
      <w:pPr>
        <w:rPr>
          <w:lang w:val="de-CH"/>
        </w:rPr>
      </w:pPr>
    </w:p>
    <w:p w14:paraId="4DC90487" w14:textId="77777777" w:rsidR="00B21863" w:rsidRPr="004B5AD6" w:rsidRDefault="00B21863" w:rsidP="00093D8D">
      <w:pPr>
        <w:shd w:val="clear" w:color="auto" w:fill="DAEEF3"/>
        <w:rPr>
          <w:lang w:val="de-CH"/>
        </w:rPr>
      </w:pPr>
      <w:r w:rsidRPr="004B5AD6">
        <w:rPr>
          <w:lang w:val="de-CH"/>
        </w:rPr>
        <w:t>Hier sind die für die Interpretation der Ökobilanz wichtigen Annahmen und Abschätzungen anzuführen, die nicht in anderen Punkten bereits abgehandelt sind.</w:t>
      </w:r>
    </w:p>
    <w:p w14:paraId="33BF9386" w14:textId="77777777" w:rsidR="005D60D2" w:rsidRPr="004B5AD6" w:rsidRDefault="005D60D2" w:rsidP="00B21863">
      <w:pPr>
        <w:rPr>
          <w:lang w:val="de-CH"/>
        </w:rPr>
      </w:pPr>
    </w:p>
    <w:p w14:paraId="578B4568" w14:textId="77777777" w:rsidR="00D04DA4" w:rsidRPr="004B5AD6" w:rsidRDefault="003A2E1C" w:rsidP="009B45C0">
      <w:pPr>
        <w:pStyle w:val="berschrift2"/>
      </w:pPr>
      <w:bookmarkStart w:id="94" w:name="_Toc81484922"/>
      <w:bookmarkStart w:id="95" w:name="_Toc81484966"/>
      <w:r w:rsidRPr="004B5AD6">
        <w:t>Abschneideregeln</w:t>
      </w:r>
      <w:bookmarkEnd w:id="94"/>
      <w:bookmarkEnd w:id="95"/>
    </w:p>
    <w:p w14:paraId="14F29CCC" w14:textId="77777777" w:rsidR="00D04DA4" w:rsidRPr="004B5AD6" w:rsidRDefault="00D04DA4" w:rsidP="00D04DA4">
      <w:pPr>
        <w:rPr>
          <w:lang w:val="de-CH"/>
        </w:rPr>
      </w:pPr>
    </w:p>
    <w:p w14:paraId="3A75F4CF" w14:textId="77777777" w:rsidR="00B137F9" w:rsidRPr="004B5AD6" w:rsidRDefault="00B24EA6" w:rsidP="00093D8D">
      <w:pPr>
        <w:shd w:val="clear" w:color="auto" w:fill="DAEEF3"/>
        <w:rPr>
          <w:lang w:val="de-CH"/>
        </w:rPr>
      </w:pPr>
      <w:r w:rsidRPr="004B5AD6">
        <w:rPr>
          <w:lang w:val="de-CH"/>
        </w:rPr>
        <w:t xml:space="preserve">Die Anwendung der Abschneidekriterien gemäß </w:t>
      </w:r>
      <w:bookmarkStart w:id="96" w:name="_Hlk55465571"/>
      <w:r w:rsidR="00D8596B">
        <w:rPr>
          <w:lang w:val="de-CH"/>
        </w:rPr>
        <w:t>MS-HB Kapitel 5.5.3</w:t>
      </w:r>
      <w:r w:rsidR="00D8596B">
        <w:rPr>
          <w:i/>
          <w:lang w:val="de-CH"/>
        </w:rPr>
        <w:t xml:space="preserve"> </w:t>
      </w:r>
      <w:r w:rsidR="00F126D4">
        <w:rPr>
          <w:i/>
          <w:lang w:val="de-CH"/>
        </w:rPr>
        <w:t xml:space="preserve"> </w:t>
      </w:r>
      <w:bookmarkEnd w:id="96"/>
      <w:r w:rsidRPr="004B5AD6">
        <w:rPr>
          <w:lang w:val="de-CH"/>
        </w:rPr>
        <w:t>ist hier zu dokumentieren.</w:t>
      </w:r>
    </w:p>
    <w:p w14:paraId="5A3D739A" w14:textId="77777777" w:rsidR="00E80CBA" w:rsidRPr="004B5AD6" w:rsidRDefault="00E80CBA" w:rsidP="00B137F9">
      <w:pPr>
        <w:rPr>
          <w:lang w:val="de-CH"/>
        </w:rPr>
      </w:pPr>
    </w:p>
    <w:p w14:paraId="0288C2F3" w14:textId="77777777" w:rsidR="00B137F9" w:rsidRPr="004B5AD6" w:rsidRDefault="00B137F9" w:rsidP="009B45C0">
      <w:pPr>
        <w:pStyle w:val="berschrift2"/>
      </w:pPr>
      <w:bookmarkStart w:id="97" w:name="_Toc81484923"/>
      <w:bookmarkStart w:id="98" w:name="_Toc81484967"/>
      <w:r w:rsidRPr="004B5AD6">
        <w:lastRenderedPageBreak/>
        <w:t>Hintergrunddaten</w:t>
      </w:r>
      <w:bookmarkEnd w:id="97"/>
      <w:bookmarkEnd w:id="98"/>
    </w:p>
    <w:p w14:paraId="53AB9C3F" w14:textId="77777777" w:rsidR="00B137F9" w:rsidRPr="004B5AD6" w:rsidRDefault="00B137F9" w:rsidP="00B137F9">
      <w:pPr>
        <w:rPr>
          <w:lang w:val="de-CH"/>
        </w:rPr>
      </w:pPr>
    </w:p>
    <w:p w14:paraId="79961106" w14:textId="77777777" w:rsidR="00B21863" w:rsidRPr="004B5AD6" w:rsidRDefault="00D268CE" w:rsidP="00093D8D">
      <w:pPr>
        <w:shd w:val="clear" w:color="auto" w:fill="DAEEF3"/>
        <w:rPr>
          <w:lang w:val="de-CH"/>
        </w:rPr>
      </w:pPr>
      <w:r w:rsidRPr="004B5AD6">
        <w:rPr>
          <w:lang w:val="de-CH"/>
        </w:rPr>
        <w:t>Die Quelle der verwendeten Hintergrunddaten ist anzugeben.</w:t>
      </w:r>
    </w:p>
    <w:p w14:paraId="0D1818DB" w14:textId="77777777" w:rsidR="0074639D" w:rsidRPr="004B5AD6" w:rsidRDefault="0074639D" w:rsidP="00787C1F">
      <w:pPr>
        <w:rPr>
          <w:lang w:val="de-CH"/>
        </w:rPr>
      </w:pPr>
    </w:p>
    <w:p w14:paraId="707E3ED4" w14:textId="77777777" w:rsidR="00E80CBA" w:rsidRPr="004B5AD6" w:rsidRDefault="00E80CBA" w:rsidP="009B45C0">
      <w:pPr>
        <w:pStyle w:val="berschrift2"/>
      </w:pPr>
      <w:bookmarkStart w:id="99" w:name="_Toc81484924"/>
      <w:bookmarkStart w:id="100" w:name="_Toc81484968"/>
      <w:r w:rsidRPr="004B5AD6">
        <w:t>Datenqualität</w:t>
      </w:r>
      <w:bookmarkEnd w:id="99"/>
      <w:bookmarkEnd w:id="100"/>
    </w:p>
    <w:p w14:paraId="363D50D7" w14:textId="77777777" w:rsidR="00E80CBA" w:rsidRPr="004B5AD6" w:rsidRDefault="00E80CBA" w:rsidP="00E80CBA">
      <w:pPr>
        <w:rPr>
          <w:lang w:val="de-CH"/>
        </w:rPr>
      </w:pPr>
    </w:p>
    <w:p w14:paraId="69530B77" w14:textId="77777777" w:rsidR="00E80CBA" w:rsidRPr="004B5AD6" w:rsidRDefault="00E80CBA" w:rsidP="00093D8D">
      <w:pPr>
        <w:shd w:val="clear" w:color="auto" w:fill="DAEEF3"/>
        <w:rPr>
          <w:lang w:val="de-CH"/>
        </w:rPr>
      </w:pPr>
      <w:bookmarkStart w:id="101" w:name="_Hlk55467923"/>
      <w:r w:rsidRPr="004B5AD6">
        <w:rPr>
          <w:lang w:val="de-CH"/>
        </w:rPr>
        <w:t xml:space="preserve">Die Qualität der verwendeten Daten ist </w:t>
      </w:r>
      <w:r w:rsidR="002C5C73">
        <w:rPr>
          <w:lang w:val="de-CH"/>
        </w:rPr>
        <w:t>entsprechend ÖNORM EN 15804:</w:t>
      </w:r>
      <w:r w:rsidR="008B234C">
        <w:rPr>
          <w:lang w:val="de-CH"/>
        </w:rPr>
        <w:t>201</w:t>
      </w:r>
      <w:r w:rsidR="00F311D1">
        <w:rPr>
          <w:lang w:val="de-CH"/>
        </w:rPr>
        <w:t>9</w:t>
      </w:r>
      <w:r w:rsidR="002C5C73">
        <w:rPr>
          <w:lang w:val="de-CH"/>
        </w:rPr>
        <w:t xml:space="preserve">+A2:2019 6.3.8.1 </w:t>
      </w:r>
      <w:r w:rsidRPr="004B5AD6">
        <w:rPr>
          <w:lang w:val="de-CH"/>
        </w:rPr>
        <w:t>zu beschreiben</w:t>
      </w:r>
      <w:bookmarkEnd w:id="101"/>
      <w:r w:rsidRPr="004B5AD6">
        <w:rPr>
          <w:lang w:val="de-CH"/>
        </w:rPr>
        <w:t>. Dabei ist das Alter/Bezugsjahr des verwendeten Datenmaterials anzugeben.</w:t>
      </w:r>
    </w:p>
    <w:p w14:paraId="31EBB963" w14:textId="77777777" w:rsidR="00F8473F" w:rsidRPr="004B5AD6" w:rsidRDefault="00F8473F" w:rsidP="00787C1F">
      <w:pPr>
        <w:rPr>
          <w:lang w:val="de-CH"/>
        </w:rPr>
      </w:pPr>
    </w:p>
    <w:p w14:paraId="3B33C6AF" w14:textId="77777777" w:rsidR="00F8473F" w:rsidRPr="004B5AD6" w:rsidRDefault="00F8473F" w:rsidP="009B45C0">
      <w:pPr>
        <w:pStyle w:val="berschrift2"/>
      </w:pPr>
      <w:bookmarkStart w:id="102" w:name="_Toc81484925"/>
      <w:bookmarkStart w:id="103" w:name="_Toc81484969"/>
      <w:r w:rsidRPr="004B5AD6">
        <w:t>Betrachtungszeitraum</w:t>
      </w:r>
      <w:bookmarkEnd w:id="102"/>
      <w:bookmarkEnd w:id="103"/>
    </w:p>
    <w:p w14:paraId="4C59F87F" w14:textId="77777777" w:rsidR="00F8473F" w:rsidRPr="004B5AD6" w:rsidRDefault="00F8473F" w:rsidP="00F8473F">
      <w:pPr>
        <w:rPr>
          <w:lang w:val="de-CH"/>
        </w:rPr>
      </w:pPr>
    </w:p>
    <w:p w14:paraId="329F0092" w14:textId="77777777" w:rsidR="00F8473F" w:rsidRPr="004B5AD6" w:rsidRDefault="00D0705B" w:rsidP="00093D8D">
      <w:pPr>
        <w:shd w:val="clear" w:color="auto" w:fill="DAEEF3"/>
        <w:rPr>
          <w:lang w:val="de-CH"/>
        </w:rPr>
      </w:pPr>
      <w:r w:rsidRPr="004B5AD6">
        <w:rPr>
          <w:lang w:val="de-CH"/>
        </w:rPr>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w:t>
      </w:r>
      <w:r w:rsidR="00FD0576">
        <w:rPr>
          <w:lang w:val="de-CH"/>
        </w:rPr>
        <w:t>muss</w:t>
      </w:r>
      <w:r w:rsidRPr="004B5AD6">
        <w:rPr>
          <w:lang w:val="de-CH"/>
        </w:rPr>
        <w:t xml:space="preserve"> dokumentiert werden.</w:t>
      </w:r>
    </w:p>
    <w:p w14:paraId="18E5B21D" w14:textId="77777777" w:rsidR="000D2C83" w:rsidRPr="004B5AD6" w:rsidRDefault="000D2C83" w:rsidP="00787C1F">
      <w:pPr>
        <w:rPr>
          <w:lang w:val="de-CH"/>
        </w:rPr>
      </w:pPr>
    </w:p>
    <w:p w14:paraId="3EEECA8B" w14:textId="77777777" w:rsidR="000D2C83" w:rsidRPr="004B5AD6" w:rsidRDefault="000D2C83" w:rsidP="009B45C0">
      <w:pPr>
        <w:pStyle w:val="berschrift2"/>
      </w:pPr>
      <w:bookmarkStart w:id="104" w:name="_Toc81484926"/>
      <w:bookmarkStart w:id="105" w:name="_Toc81484970"/>
      <w:r w:rsidRPr="004B5AD6">
        <w:t>Allokation</w:t>
      </w:r>
      <w:bookmarkEnd w:id="104"/>
      <w:bookmarkEnd w:id="105"/>
    </w:p>
    <w:p w14:paraId="69DCFF53" w14:textId="77777777" w:rsidR="000D2C83" w:rsidRPr="004B5AD6" w:rsidRDefault="000D2C83" w:rsidP="00787C1F">
      <w:pPr>
        <w:rPr>
          <w:lang w:val="de-CH"/>
        </w:rPr>
      </w:pPr>
    </w:p>
    <w:p w14:paraId="5E3C0245" w14:textId="77777777" w:rsidR="00CB714D" w:rsidRDefault="00CB714D" w:rsidP="00093D8D">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3F2FF938" w14:textId="77777777" w:rsidR="001917C9" w:rsidRPr="004B5AD6" w:rsidRDefault="001917C9" w:rsidP="00093D8D">
      <w:pPr>
        <w:shd w:val="clear" w:color="auto" w:fill="DAEEF3"/>
        <w:rPr>
          <w:lang w:val="de-CH"/>
        </w:rPr>
      </w:pPr>
    </w:p>
    <w:p w14:paraId="2E789F41" w14:textId="77777777" w:rsidR="00CB714D" w:rsidRPr="004B5AD6" w:rsidRDefault="00CB714D" w:rsidP="00093D8D">
      <w:pPr>
        <w:pStyle w:val="Listenabsatz"/>
        <w:numPr>
          <w:ilvl w:val="0"/>
          <w:numId w:val="10"/>
        </w:numPr>
        <w:shd w:val="clear" w:color="auto" w:fill="DAEEF3"/>
        <w:spacing w:before="0"/>
        <w:ind w:left="714" w:hanging="357"/>
      </w:pPr>
      <w:r w:rsidRPr="004B5AD6">
        <w:t>Systemgrenzensetzung beim Einsatz von Rezyklat bzw. Sekundärrohstoffen</w:t>
      </w:r>
    </w:p>
    <w:p w14:paraId="64824625" w14:textId="77777777" w:rsidR="00CB714D" w:rsidRPr="004B5AD6" w:rsidRDefault="00CB714D" w:rsidP="00093D8D">
      <w:pPr>
        <w:pStyle w:val="Listenabsatz"/>
        <w:numPr>
          <w:ilvl w:val="0"/>
          <w:numId w:val="10"/>
        </w:numPr>
        <w:shd w:val="clear" w:color="auto" w:fill="DAEEF3"/>
        <w:spacing w:before="0"/>
        <w:ind w:left="714" w:hanging="357"/>
      </w:pPr>
      <w:r w:rsidRPr="004B5AD6">
        <w:t>Allokation bei anfallenden Co-Produkten</w:t>
      </w:r>
    </w:p>
    <w:p w14:paraId="74C9E8DB" w14:textId="77777777" w:rsidR="00CB714D" w:rsidRPr="004B5AD6" w:rsidRDefault="00CB714D" w:rsidP="00093D8D">
      <w:pPr>
        <w:pStyle w:val="Listenabsatz"/>
        <w:numPr>
          <w:ilvl w:val="0"/>
          <w:numId w:val="10"/>
        </w:numPr>
        <w:shd w:val="clear" w:color="auto" w:fill="DAEEF3"/>
        <w:spacing w:before="0"/>
        <w:ind w:left="714" w:hanging="357"/>
      </w:pPr>
      <w:r w:rsidRPr="004B5AD6">
        <w:t>Allokation von eingesetzten Energien, Hilfs- und Betriebsstoffe zu den einzelnen Produkten eines Werkes</w:t>
      </w:r>
    </w:p>
    <w:p w14:paraId="00F71D96" w14:textId="70D11A69" w:rsidR="00CB714D" w:rsidRPr="004B5AD6" w:rsidRDefault="00075496" w:rsidP="00093D8D">
      <w:pPr>
        <w:pStyle w:val="Listenabsatz"/>
        <w:numPr>
          <w:ilvl w:val="0"/>
          <w:numId w:val="10"/>
        </w:numPr>
        <w:shd w:val="clear" w:color="auto" w:fill="DAEEF3"/>
        <w:spacing w:before="0"/>
        <w:ind w:left="714" w:hanging="357"/>
      </w:pPr>
      <w:r w:rsidRPr="004B5AD6">
        <w:t>Lasten und poten</w:t>
      </w:r>
      <w:r w:rsidR="001D6D9F">
        <w:t>z</w:t>
      </w:r>
      <w:r w:rsidRPr="004B5AD6">
        <w:t xml:space="preserve">ieller Nutzen </w:t>
      </w:r>
      <w:r w:rsidR="00CB714D" w:rsidRPr="004B5AD6">
        <w:t>aus dem Recycling und/oder der thermischen Verwertung von Verpackungsmaterialien und Produktionsabfällen</w:t>
      </w:r>
    </w:p>
    <w:p w14:paraId="2336B911" w14:textId="1278C204" w:rsidR="00CB714D" w:rsidRPr="004B5AD6" w:rsidRDefault="00075496" w:rsidP="00093D8D">
      <w:pPr>
        <w:pStyle w:val="Listenabsatz"/>
        <w:numPr>
          <w:ilvl w:val="0"/>
          <w:numId w:val="10"/>
        </w:numPr>
        <w:shd w:val="clear" w:color="auto" w:fill="DAEEF3"/>
        <w:spacing w:before="0"/>
        <w:ind w:left="714" w:hanging="357"/>
      </w:pPr>
      <w:r w:rsidRPr="004B5AD6">
        <w:t>Lasten und poten</w:t>
      </w:r>
      <w:r w:rsidR="001D6D9F">
        <w:t>z</w:t>
      </w:r>
      <w:r w:rsidRPr="004B5AD6">
        <w:t xml:space="preserve">ieller Nutzen </w:t>
      </w:r>
      <w:r w:rsidR="00CB714D" w:rsidRPr="004B5AD6">
        <w:t>aus dem Recycling des rückgebauten Produktes</w:t>
      </w:r>
    </w:p>
    <w:p w14:paraId="05669626" w14:textId="77777777" w:rsidR="00CB714D" w:rsidRPr="004B5AD6" w:rsidRDefault="00CB714D" w:rsidP="00093D8D">
      <w:pPr>
        <w:shd w:val="clear" w:color="auto" w:fill="DAEEF3"/>
        <w:rPr>
          <w:lang w:val="de-CH"/>
        </w:rPr>
      </w:pPr>
    </w:p>
    <w:p w14:paraId="4B9AEE08" w14:textId="77777777" w:rsidR="00CB714D" w:rsidRPr="004B5AD6" w:rsidRDefault="00CB714D" w:rsidP="00093D8D">
      <w:pPr>
        <w:shd w:val="clear" w:color="auto" w:fill="DAEEF3"/>
        <w:rPr>
          <w:lang w:val="de-CH"/>
        </w:rPr>
      </w:pPr>
      <w:r w:rsidRPr="004B5AD6">
        <w:rPr>
          <w:lang w:val="de-CH"/>
        </w:rPr>
        <w:t>Dabei ist auf die Module Bezug zu nehmen, in denen die Allokationen erfolgen.</w:t>
      </w:r>
    </w:p>
    <w:p w14:paraId="11AA9046" w14:textId="77777777" w:rsidR="005060CF" w:rsidRDefault="005060CF" w:rsidP="00093D8D">
      <w:pPr>
        <w:shd w:val="clear" w:color="auto" w:fill="DAEEF3"/>
        <w:rPr>
          <w:lang w:val="de-CH"/>
        </w:rPr>
      </w:pPr>
      <w:r>
        <w:rPr>
          <w:lang w:val="de-CH"/>
        </w:rPr>
        <w:t xml:space="preserve">Detaillierte Regelungen zu Bilanzierung von Sekundärrohstoffen bzw. Allokation von Co-Produkten sind dem </w:t>
      </w:r>
      <w:bookmarkStart w:id="106" w:name="_Hlk55465745"/>
      <w:r w:rsidR="001E3FBC">
        <w:rPr>
          <w:lang w:val="de-CH"/>
        </w:rPr>
        <w:t>MS-HB Kapitel 5</w:t>
      </w:r>
      <w:r>
        <w:rPr>
          <w:lang w:val="de-CH"/>
        </w:rPr>
        <w:t xml:space="preserve"> </w:t>
      </w:r>
      <w:bookmarkEnd w:id="106"/>
      <w:r>
        <w:rPr>
          <w:lang w:val="de-CH"/>
        </w:rPr>
        <w:t>„Ökobilanzregeln“ zu entnehmen.</w:t>
      </w:r>
    </w:p>
    <w:p w14:paraId="576D83AD" w14:textId="77777777" w:rsidR="00EB322F" w:rsidRPr="004B5AD6" w:rsidRDefault="00EB322F" w:rsidP="001551D1">
      <w:pPr>
        <w:rPr>
          <w:lang w:val="de-CH"/>
        </w:rPr>
      </w:pPr>
    </w:p>
    <w:p w14:paraId="1F61712C" w14:textId="77777777" w:rsidR="00EB322F" w:rsidRPr="004B5AD6" w:rsidRDefault="007065F0" w:rsidP="009B45C0">
      <w:pPr>
        <w:pStyle w:val="berschrift2"/>
      </w:pPr>
      <w:bookmarkStart w:id="107" w:name="_Toc81484927"/>
      <w:bookmarkStart w:id="108" w:name="_Toc81484971"/>
      <w:r w:rsidRPr="004B5AD6">
        <w:t>Vergleichbarkeit</w:t>
      </w:r>
      <w:bookmarkEnd w:id="107"/>
      <w:bookmarkEnd w:id="108"/>
    </w:p>
    <w:p w14:paraId="783F58FB" w14:textId="77777777" w:rsidR="00EB322F" w:rsidRPr="004B5AD6" w:rsidRDefault="00EB322F" w:rsidP="00EB322F">
      <w:pPr>
        <w:rPr>
          <w:lang w:val="de-CH"/>
        </w:rPr>
      </w:pPr>
    </w:p>
    <w:p w14:paraId="314597A3" w14:textId="77777777" w:rsidR="00EC55B6" w:rsidRPr="004B5AD6" w:rsidRDefault="00EC55B6" w:rsidP="00093D8D">
      <w:pPr>
        <w:shd w:val="clear" w:color="auto" w:fill="DAEEF3"/>
        <w:rPr>
          <w:lang w:val="de-CH"/>
        </w:rPr>
      </w:pPr>
      <w:r w:rsidRPr="004B5AD6">
        <w:rPr>
          <w:lang w:val="de-CH"/>
        </w:rPr>
        <w:t>Hinsichtlich der Vergleichbarkeit von EPD-Daten ist auf folgenden Umstand hinzuweisen:</w:t>
      </w:r>
    </w:p>
    <w:p w14:paraId="55D704D5" w14:textId="77777777" w:rsidR="002028F5" w:rsidRPr="004B5AD6" w:rsidRDefault="002028F5" w:rsidP="00093D8D">
      <w:pPr>
        <w:shd w:val="clear" w:color="auto" w:fill="DAEEF3"/>
        <w:rPr>
          <w:lang w:val="de-CH"/>
        </w:rPr>
      </w:pPr>
    </w:p>
    <w:p w14:paraId="34E13732" w14:textId="77777777" w:rsidR="002028F5" w:rsidRPr="004B5AD6" w:rsidRDefault="002028F5" w:rsidP="00093D8D">
      <w:pPr>
        <w:shd w:val="clear" w:color="auto" w:fill="DAEEF3"/>
      </w:pPr>
      <w:r w:rsidRPr="004B5AD6">
        <w:t>Grundsätzlich ist eine Gegenüberstellung oder die Bewertung von EPD-Daten nur möglich, wenn alle zu vergleichenden Datensätze nach EN 15804 erstellt wurden</w:t>
      </w:r>
      <w:r w:rsidR="006456D4" w:rsidRPr="004B5AD6">
        <w:t xml:space="preserve">, </w:t>
      </w:r>
      <w:r w:rsidRPr="004B5AD6">
        <w:t xml:space="preserve">die gleichen programmspezifischen </w:t>
      </w:r>
      <w:r w:rsidR="00F153DE">
        <w:t>PKR</w:t>
      </w:r>
      <w:r w:rsidRPr="004B5AD6">
        <w:t xml:space="preserve">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w:t>
      </w:r>
      <w:r w:rsidR="00B92EED">
        <w:t>darüber hinaus</w:t>
      </w:r>
      <w:r w:rsidRPr="004B5AD6">
        <w:t xml:space="preserve"> der Gebäudekontext bzw. produktspezifische Leistungsmerkmale berücksichtigt werden.</w:t>
      </w:r>
    </w:p>
    <w:p w14:paraId="3F0F4E82" w14:textId="77777777" w:rsidR="00882D97" w:rsidRPr="004B5AD6" w:rsidRDefault="00882D97" w:rsidP="004B5AD6">
      <w:pPr>
        <w:pStyle w:val="berschrift1"/>
        <w:ind w:left="426"/>
        <w:rPr>
          <w:lang w:val="de-CH"/>
        </w:rPr>
      </w:pPr>
      <w:bookmarkStart w:id="109" w:name="_Toc81484928"/>
      <w:bookmarkStart w:id="110" w:name="_Toc81484972"/>
      <w:r w:rsidRPr="004B5AD6">
        <w:rPr>
          <w:lang w:val="de-CH"/>
        </w:rPr>
        <w:t>LCA: Szenarien und weitere technische Informationen</w:t>
      </w:r>
      <w:bookmarkEnd w:id="109"/>
      <w:bookmarkEnd w:id="110"/>
    </w:p>
    <w:p w14:paraId="4943A6CB" w14:textId="77777777" w:rsidR="00361955" w:rsidRDefault="00AB16A8" w:rsidP="00093D8D">
      <w:pPr>
        <w:shd w:val="clear" w:color="auto" w:fill="DAEEF3"/>
        <w:rPr>
          <w:lang w:val="de-CH"/>
        </w:rPr>
      </w:pPr>
      <w:bookmarkStart w:id="111" w:name="PCRLCA_3_1_dekl_Einheit"/>
      <w:bookmarkStart w:id="112"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4362A438" w14:textId="77777777" w:rsidR="00814166" w:rsidRPr="004B5AD6" w:rsidRDefault="00814166" w:rsidP="00814166">
      <w:pPr>
        <w:rPr>
          <w:lang w:val="de-CH"/>
        </w:rPr>
      </w:pPr>
    </w:p>
    <w:p w14:paraId="3A42D674" w14:textId="77777777" w:rsidR="00361955" w:rsidRPr="004B5AD6" w:rsidRDefault="00361955" w:rsidP="009B45C0">
      <w:pPr>
        <w:pStyle w:val="berschrift2"/>
      </w:pPr>
      <w:bookmarkStart w:id="113" w:name="_Toc81484929"/>
      <w:bookmarkStart w:id="114" w:name="_Toc81484973"/>
      <w:r w:rsidRPr="004B5AD6">
        <w:t>A1-A3</w:t>
      </w:r>
      <w:r w:rsidRPr="004B5AD6">
        <w:tab/>
        <w:t>Herstellungsphase</w:t>
      </w:r>
      <w:bookmarkEnd w:id="113"/>
      <w:bookmarkEnd w:id="114"/>
    </w:p>
    <w:p w14:paraId="3129FF60" w14:textId="77777777" w:rsidR="00AB16A8" w:rsidRPr="004B5AD6" w:rsidRDefault="00AB16A8" w:rsidP="00AB16A8">
      <w:pPr>
        <w:rPr>
          <w:lang w:val="de-CH"/>
        </w:rPr>
      </w:pPr>
    </w:p>
    <w:p w14:paraId="3336DA8C" w14:textId="77777777" w:rsidR="00744AC1" w:rsidRDefault="00744AC1" w:rsidP="00093D8D">
      <w:pPr>
        <w:shd w:val="clear" w:color="auto" w:fill="DAEEF3"/>
        <w:rPr>
          <w:lang w:val="de-CH"/>
        </w:rPr>
      </w:pPr>
      <w:r w:rsidRPr="004B5AD6">
        <w:rPr>
          <w:lang w:val="de-CH"/>
        </w:rPr>
        <w:t xml:space="preserve">Laut </w:t>
      </w:r>
      <w:r w:rsidR="004B2826">
        <w:rPr>
          <w:lang w:val="de-CH"/>
        </w:rPr>
        <w:t>ÖNORM</w:t>
      </w:r>
      <w:r w:rsidRPr="004B5AD6">
        <w:rPr>
          <w:lang w:val="de-CH"/>
        </w:rPr>
        <w:t xml:space="preserve"> EN 15804 sind für die Module A1-A3 keine technischen Szenarioangaben gefordert, weil die Bilanzierung dieser Module in der Verantwortung des Herstellers liegt und vom Verwender der Ökobilanz nicht verändert werden </w:t>
      </w:r>
      <w:r w:rsidR="00851AD3">
        <w:rPr>
          <w:lang w:val="de-CH"/>
        </w:rPr>
        <w:t>darf</w:t>
      </w:r>
      <w:r w:rsidRPr="004B5AD6">
        <w:rPr>
          <w:lang w:val="de-CH"/>
        </w:rPr>
        <w:t>.</w:t>
      </w:r>
    </w:p>
    <w:p w14:paraId="5A6AEA13" w14:textId="77777777" w:rsidR="006A78B5" w:rsidRPr="004B5AD6" w:rsidRDefault="006A78B5" w:rsidP="006A78B5">
      <w:pPr>
        <w:rPr>
          <w:lang w:val="de-CH"/>
        </w:rPr>
      </w:pPr>
    </w:p>
    <w:p w14:paraId="52A2C41A" w14:textId="77777777" w:rsidR="009F7B4B" w:rsidRPr="004B5AD6" w:rsidRDefault="009F7B4B" w:rsidP="009B45C0">
      <w:pPr>
        <w:pStyle w:val="berschrift2"/>
      </w:pPr>
      <w:bookmarkStart w:id="115" w:name="_Toc81484930"/>
      <w:bookmarkStart w:id="116" w:name="_Toc81484974"/>
      <w:r w:rsidRPr="004B5AD6">
        <w:t>A4-A5</w:t>
      </w:r>
      <w:r w:rsidRPr="004B5AD6">
        <w:tab/>
        <w:t>Errichtungsphase</w:t>
      </w:r>
      <w:bookmarkEnd w:id="115"/>
      <w:bookmarkEnd w:id="116"/>
    </w:p>
    <w:p w14:paraId="4949F42F" w14:textId="77777777" w:rsidR="009F7B4B" w:rsidRPr="004B5AD6" w:rsidRDefault="009F7B4B" w:rsidP="009F7B4B">
      <w:pPr>
        <w:rPr>
          <w:lang w:val="de-CH"/>
        </w:rPr>
      </w:pPr>
    </w:p>
    <w:p w14:paraId="352987A4" w14:textId="06151872" w:rsidR="0009649B" w:rsidRDefault="0009649B" w:rsidP="00093D8D">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ins w:id="117" w:author="Sarah" w:date="2021-12-01T21:00:00Z">
        <w:r w:rsidR="00B52CC4" w:rsidRPr="004B5AD6">
          <w:rPr>
            <w:lang w:val="de-CH"/>
          </w:rPr>
          <w:t xml:space="preserve">Tabelle </w:t>
        </w:r>
        <w:r w:rsidR="00B52CC4">
          <w:rPr>
            <w:noProof/>
            <w:lang w:val="de-CH"/>
          </w:rPr>
          <w:t>8</w:t>
        </w:r>
      </w:ins>
      <w:r>
        <w:rPr>
          <w:lang w:val="de-CH"/>
        </w:rPr>
        <w:fldChar w:fldCharType="end"/>
      </w:r>
      <w:r>
        <w:rPr>
          <w:lang w:val="de-CH"/>
        </w:rPr>
        <w:t xml:space="preserve"> und deren gelistete Einheiten sind zur Berechnung der Umweltwirkungen der Transportphase heranzuziehen.</w:t>
      </w:r>
      <w:r w:rsidR="009F7B4B" w:rsidRPr="004B5AD6">
        <w:rPr>
          <w:lang w:val="de-CH"/>
        </w:rPr>
        <w:t xml:space="preserve"> </w:t>
      </w:r>
    </w:p>
    <w:p w14:paraId="15456CE2" w14:textId="6F3DB43B" w:rsidR="009F7B4B" w:rsidRPr="004B5AD6" w:rsidRDefault="0009649B" w:rsidP="00093D8D">
      <w:pPr>
        <w:shd w:val="clear" w:color="auto" w:fill="DAEEF3"/>
        <w:rPr>
          <w:lang w:val="de-CH"/>
        </w:rPr>
      </w:pPr>
      <w:r>
        <w:rPr>
          <w:lang w:val="de-CH"/>
        </w:rPr>
        <w:fldChar w:fldCharType="begin"/>
      </w:r>
      <w:r>
        <w:rPr>
          <w:lang w:val="de-CH"/>
        </w:rPr>
        <w:instrText xml:space="preserve"> REF _Ref489968833 \h </w:instrText>
      </w:r>
      <w:r>
        <w:rPr>
          <w:lang w:val="de-CH"/>
        </w:rPr>
      </w:r>
      <w:r>
        <w:rPr>
          <w:lang w:val="de-CH"/>
        </w:rPr>
        <w:fldChar w:fldCharType="separate"/>
      </w:r>
      <w:ins w:id="118" w:author="Sarah" w:date="2021-12-01T21:00:00Z">
        <w:r w:rsidR="00B52CC4" w:rsidRPr="004B5AD6">
          <w:rPr>
            <w:lang w:val="de-CH"/>
          </w:rPr>
          <w:t xml:space="preserve">Tabelle </w:t>
        </w:r>
        <w:r w:rsidR="00B52CC4">
          <w:rPr>
            <w:noProof/>
            <w:lang w:val="de-CH"/>
          </w:rPr>
          <w:t>9</w:t>
        </w:r>
      </w:ins>
      <w:r>
        <w:rPr>
          <w:lang w:val="de-CH"/>
        </w:rPr>
        <w:fldChar w:fldCharType="end"/>
      </w:r>
      <w:r>
        <w:rPr>
          <w:lang w:val="de-CH"/>
        </w:rPr>
        <w:t xml:space="preserve"> </w:t>
      </w:r>
      <w:r w:rsidR="009F7B4B" w:rsidRPr="004B5AD6">
        <w:rPr>
          <w:lang w:val="de-CH"/>
        </w:rPr>
        <w:t>und deren gelistete Einheiten sind zur Berechnung der Umweltwirkungen der Errichtungsphase heranzuziehen.</w:t>
      </w:r>
    </w:p>
    <w:p w14:paraId="236EC676" w14:textId="77777777" w:rsidR="009F7B4B" w:rsidRPr="004B5AD6" w:rsidRDefault="009F7B4B" w:rsidP="00093D8D">
      <w:pPr>
        <w:shd w:val="clear" w:color="auto" w:fill="DAEEF3"/>
        <w:rPr>
          <w:lang w:val="de-CH"/>
        </w:rPr>
      </w:pPr>
    </w:p>
    <w:p w14:paraId="6BC064B9" w14:textId="1F0A1EC7" w:rsidR="009F7B4B" w:rsidRPr="004B5AD6" w:rsidRDefault="009F7B4B" w:rsidP="00093D8D">
      <w:pPr>
        <w:pStyle w:val="Beschriftung"/>
        <w:shd w:val="clear" w:color="auto" w:fill="DAEEF3"/>
        <w:rPr>
          <w:lang w:val="de-CH"/>
        </w:rPr>
      </w:pPr>
      <w:bookmarkStart w:id="119" w:name="_Ref330480245"/>
      <w:bookmarkStart w:id="120" w:name="_Toc81484995"/>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B52CC4">
        <w:rPr>
          <w:noProof/>
          <w:lang w:val="de-CH"/>
        </w:rPr>
        <w:t>8</w:t>
      </w:r>
      <w:r w:rsidR="008F50D0">
        <w:rPr>
          <w:lang w:val="de-CH"/>
        </w:rPr>
        <w:fldChar w:fldCharType="end"/>
      </w:r>
      <w:bookmarkEnd w:id="119"/>
      <w:r w:rsidRPr="004B5AD6">
        <w:rPr>
          <w:lang w:val="de-CH"/>
        </w:rPr>
        <w:t>: Beschreibung des Szenarios „Transport zur Baustelle (A4)“</w:t>
      </w:r>
      <w:bookmarkEnd w:id="12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9F7B4B" w:rsidRPr="00093D8D" w14:paraId="571AF6B0" w14:textId="77777777" w:rsidTr="00093D8D">
        <w:tc>
          <w:tcPr>
            <w:tcW w:w="6809" w:type="dxa"/>
            <w:shd w:val="clear" w:color="auto" w:fill="DAEEF3"/>
            <w:tcMar>
              <w:top w:w="0" w:type="dxa"/>
              <w:left w:w="0" w:type="dxa"/>
              <w:bottom w:w="0" w:type="dxa"/>
              <w:right w:w="0" w:type="dxa"/>
            </w:tcMar>
            <w:vAlign w:val="center"/>
          </w:tcPr>
          <w:p w14:paraId="4EE4EE77" w14:textId="77777777" w:rsidR="009F7B4B" w:rsidRPr="00093D8D" w:rsidRDefault="009F7B4B" w:rsidP="00093D8D">
            <w:pPr>
              <w:pBdr>
                <w:top w:val="nil"/>
                <w:left w:val="nil"/>
                <w:bottom w:val="nil"/>
                <w:right w:val="nil"/>
                <w:between w:val="nil"/>
                <w:bar w:val="nil"/>
              </w:pBdr>
              <w:shd w:val="clear" w:color="auto" w:fill="DAEEF3"/>
              <w:ind w:left="147"/>
              <w:rPr>
                <w:rFonts w:eastAsia="Times New Roman" w:cs="Times New Roman"/>
                <w:b/>
                <w:color w:val="000000"/>
                <w:lang w:val="de-CH"/>
              </w:rPr>
            </w:pPr>
            <w:r w:rsidRPr="00093D8D">
              <w:rPr>
                <w:b/>
                <w:color w:val="000000"/>
                <w:lang w:val="de-CH"/>
              </w:rPr>
              <w:lastRenderedPageBreak/>
              <w:t>Parameter zur Beschreibung des Transportes zur Baustelle (A4)</w:t>
            </w:r>
            <w:r w:rsidR="00131840" w:rsidRPr="00093D8D">
              <w:rPr>
                <w:b/>
                <w:color w:val="000000"/>
                <w:vertAlign w:val="superscript"/>
                <w:lang w:val="de-CH"/>
              </w:rPr>
              <w:t>x)</w:t>
            </w:r>
          </w:p>
        </w:tc>
        <w:tc>
          <w:tcPr>
            <w:tcW w:w="1418" w:type="dxa"/>
            <w:shd w:val="clear" w:color="auto" w:fill="DAEEF3"/>
            <w:vAlign w:val="center"/>
          </w:tcPr>
          <w:p w14:paraId="3F9D1C61" w14:textId="77777777" w:rsidR="009F7B4B" w:rsidRPr="00093D8D" w:rsidRDefault="009F7B4B" w:rsidP="00093D8D">
            <w:pPr>
              <w:shd w:val="clear" w:color="auto" w:fill="DAEEF3"/>
              <w:ind w:left="147"/>
              <w:jc w:val="center"/>
              <w:rPr>
                <w:rFonts w:eastAsia="Times New Roman" w:cs="Times New Roman"/>
                <w:b/>
                <w:color w:val="000000"/>
                <w:lang w:val="de-CH"/>
              </w:rPr>
            </w:pPr>
            <w:r w:rsidRPr="00093D8D">
              <w:rPr>
                <w:b/>
                <w:color w:val="000000"/>
                <w:lang w:val="de-CH"/>
              </w:rPr>
              <w:t>Wert</w:t>
            </w:r>
          </w:p>
        </w:tc>
        <w:tc>
          <w:tcPr>
            <w:tcW w:w="1699" w:type="dxa"/>
            <w:shd w:val="clear" w:color="auto" w:fill="DAEEF3"/>
            <w:tcMar>
              <w:top w:w="0" w:type="dxa"/>
              <w:left w:w="0" w:type="dxa"/>
              <w:bottom w:w="0" w:type="dxa"/>
              <w:right w:w="0" w:type="dxa"/>
            </w:tcMar>
          </w:tcPr>
          <w:p w14:paraId="09568437" w14:textId="77777777" w:rsidR="009F7B4B" w:rsidRPr="00093D8D" w:rsidRDefault="009F7B4B" w:rsidP="00093D8D">
            <w:pPr>
              <w:shd w:val="clear" w:color="auto" w:fill="DAEEF3"/>
              <w:ind w:left="147"/>
              <w:jc w:val="center"/>
              <w:rPr>
                <w:b/>
                <w:color w:val="000000"/>
                <w:lang w:val="de-CH"/>
              </w:rPr>
            </w:pPr>
            <w:r w:rsidRPr="00093D8D">
              <w:rPr>
                <w:b/>
                <w:color w:val="000000"/>
                <w:lang w:val="de-CH"/>
              </w:rPr>
              <w:t>Messgröße</w:t>
            </w:r>
          </w:p>
        </w:tc>
      </w:tr>
      <w:tr w:rsidR="009F7B4B" w:rsidRPr="00093D8D" w14:paraId="653D3516" w14:textId="77777777" w:rsidTr="00093D8D">
        <w:tc>
          <w:tcPr>
            <w:tcW w:w="6809" w:type="dxa"/>
            <w:shd w:val="clear" w:color="auto" w:fill="DAEEF3"/>
            <w:tcMar>
              <w:top w:w="0" w:type="dxa"/>
              <w:left w:w="0" w:type="dxa"/>
              <w:bottom w:w="0" w:type="dxa"/>
              <w:right w:w="0" w:type="dxa"/>
            </w:tcMar>
            <w:vAlign w:val="center"/>
          </w:tcPr>
          <w:p w14:paraId="4076AD6E" w14:textId="77777777" w:rsidR="009F7B4B" w:rsidRPr="00093D8D" w:rsidRDefault="009F7B4B" w:rsidP="00093D8D">
            <w:pPr>
              <w:pBdr>
                <w:top w:val="nil"/>
                <w:left w:val="nil"/>
                <w:bottom w:val="nil"/>
                <w:right w:val="nil"/>
                <w:between w:val="nil"/>
                <w:bar w:val="nil"/>
              </w:pBdr>
              <w:shd w:val="clear" w:color="auto" w:fill="DAEEF3"/>
              <w:ind w:left="147" w:right="-141"/>
              <w:rPr>
                <w:rFonts w:eastAsia="Times New Roman"/>
                <w:lang w:val="de-CH"/>
              </w:rPr>
            </w:pPr>
            <w:r w:rsidRPr="00093D8D">
              <w:rPr>
                <w:rFonts w:eastAsia="Times New Roman"/>
                <w:spacing w:val="-4"/>
                <w:lang w:val="de-CH"/>
              </w:rPr>
              <w:t>Mittlere Transportentfernung</w:t>
            </w:r>
          </w:p>
        </w:tc>
        <w:tc>
          <w:tcPr>
            <w:tcW w:w="1418" w:type="dxa"/>
            <w:shd w:val="clear" w:color="auto" w:fill="DAEEF3"/>
            <w:vAlign w:val="center"/>
          </w:tcPr>
          <w:p w14:paraId="23E83997" w14:textId="77777777" w:rsidR="009F7B4B" w:rsidRPr="00093D8D" w:rsidRDefault="009F7B4B" w:rsidP="00093D8D">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1EF62D86" w14:textId="77777777" w:rsidR="009F7B4B" w:rsidRPr="00093D8D" w:rsidRDefault="009F7B4B" w:rsidP="00093D8D">
            <w:pPr>
              <w:pBdr>
                <w:top w:val="nil"/>
                <w:left w:val="nil"/>
                <w:bottom w:val="nil"/>
                <w:right w:val="nil"/>
                <w:between w:val="nil"/>
                <w:bar w:val="nil"/>
              </w:pBdr>
              <w:shd w:val="clear" w:color="auto" w:fill="DAEEF3"/>
              <w:ind w:left="147" w:right="-141"/>
              <w:jc w:val="center"/>
              <w:rPr>
                <w:rFonts w:eastAsia="Times New Roman"/>
                <w:spacing w:val="-4"/>
                <w:lang w:val="de-CH"/>
              </w:rPr>
            </w:pPr>
            <w:r w:rsidRPr="00093D8D">
              <w:rPr>
                <w:rFonts w:eastAsia="Times New Roman"/>
                <w:lang w:val="de-CH"/>
              </w:rPr>
              <w:t>km</w:t>
            </w:r>
          </w:p>
        </w:tc>
      </w:tr>
      <w:tr w:rsidR="009F7B4B" w:rsidRPr="00093D8D" w14:paraId="3BB62061" w14:textId="77777777" w:rsidTr="00093D8D">
        <w:tc>
          <w:tcPr>
            <w:tcW w:w="6809" w:type="dxa"/>
            <w:shd w:val="clear" w:color="auto" w:fill="DAEEF3"/>
            <w:tcMar>
              <w:top w:w="0" w:type="dxa"/>
              <w:left w:w="0" w:type="dxa"/>
              <w:bottom w:w="0" w:type="dxa"/>
              <w:right w:w="0" w:type="dxa"/>
            </w:tcMar>
            <w:vAlign w:val="center"/>
          </w:tcPr>
          <w:p w14:paraId="782A6ACD" w14:textId="77777777" w:rsidR="009F7B4B" w:rsidRPr="00093D8D" w:rsidRDefault="009F7B4B" w:rsidP="00093D8D">
            <w:pPr>
              <w:pBdr>
                <w:top w:val="nil"/>
                <w:left w:val="nil"/>
                <w:bottom w:val="nil"/>
                <w:right w:val="nil"/>
                <w:between w:val="nil"/>
                <w:bar w:val="nil"/>
              </w:pBdr>
              <w:shd w:val="clear" w:color="auto" w:fill="DAEEF3"/>
              <w:ind w:left="147" w:right="-141"/>
              <w:jc w:val="left"/>
              <w:rPr>
                <w:rFonts w:eastAsia="Times New Roman"/>
                <w:spacing w:val="-4"/>
                <w:lang w:val="de-CH"/>
              </w:rPr>
            </w:pPr>
            <w:r w:rsidRPr="00093D8D">
              <w:rPr>
                <w:rFonts w:eastAsia="Times New Roman"/>
                <w:spacing w:val="-4"/>
                <w:lang w:val="de-CH"/>
              </w:rPr>
              <w:t>Fahrzeugtyp nach Kommissionsdirektive  2007/37/EG (Europäischer Emissionsstandard)</w:t>
            </w:r>
          </w:p>
        </w:tc>
        <w:tc>
          <w:tcPr>
            <w:tcW w:w="1418" w:type="dxa"/>
            <w:shd w:val="clear" w:color="auto" w:fill="DAEEF3"/>
            <w:vAlign w:val="center"/>
          </w:tcPr>
          <w:p w14:paraId="0E502433" w14:textId="77777777" w:rsidR="009F7B4B" w:rsidRPr="00093D8D" w:rsidRDefault="009F7B4B" w:rsidP="00093D8D">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33897765" w14:textId="77777777" w:rsidR="009F7B4B" w:rsidRPr="00093D8D" w:rsidRDefault="009F7B4B" w:rsidP="00093D8D">
            <w:pPr>
              <w:pBdr>
                <w:top w:val="nil"/>
                <w:left w:val="nil"/>
                <w:bottom w:val="nil"/>
                <w:right w:val="nil"/>
                <w:between w:val="nil"/>
                <w:bar w:val="nil"/>
              </w:pBdr>
              <w:shd w:val="clear" w:color="auto" w:fill="DAEEF3"/>
              <w:ind w:left="147" w:right="-141"/>
              <w:jc w:val="center"/>
              <w:rPr>
                <w:rFonts w:eastAsia="Times New Roman"/>
                <w:spacing w:val="-4"/>
                <w:lang w:val="de-CH"/>
              </w:rPr>
            </w:pPr>
            <w:r w:rsidRPr="00093D8D">
              <w:rPr>
                <w:rFonts w:eastAsia="Times New Roman"/>
                <w:spacing w:val="-4"/>
                <w:lang w:val="de-CH"/>
              </w:rPr>
              <w:t>-</w:t>
            </w:r>
          </w:p>
        </w:tc>
      </w:tr>
      <w:tr w:rsidR="009F7B4B" w:rsidRPr="00093D8D" w14:paraId="254B67B6" w14:textId="77777777" w:rsidTr="00093D8D">
        <w:tc>
          <w:tcPr>
            <w:tcW w:w="6809" w:type="dxa"/>
            <w:shd w:val="clear" w:color="auto" w:fill="DAEEF3"/>
            <w:tcMar>
              <w:top w:w="0" w:type="dxa"/>
              <w:left w:w="0" w:type="dxa"/>
              <w:bottom w:w="0" w:type="dxa"/>
              <w:right w:w="0" w:type="dxa"/>
            </w:tcMar>
            <w:vAlign w:val="center"/>
          </w:tcPr>
          <w:p w14:paraId="5504F60A" w14:textId="77777777" w:rsidR="009F7B4B" w:rsidRPr="00093D8D" w:rsidRDefault="009F7B4B" w:rsidP="00093D8D">
            <w:pPr>
              <w:pBdr>
                <w:top w:val="nil"/>
                <w:left w:val="nil"/>
                <w:bottom w:val="nil"/>
                <w:right w:val="nil"/>
                <w:between w:val="nil"/>
                <w:bar w:val="nil"/>
              </w:pBdr>
              <w:shd w:val="clear" w:color="auto" w:fill="DAEEF3"/>
              <w:ind w:left="147" w:right="-141"/>
              <w:jc w:val="left"/>
              <w:rPr>
                <w:rFonts w:eastAsia="Times New Roman"/>
                <w:b/>
                <w:bCs/>
                <w:lang w:val="de-CH"/>
              </w:rPr>
            </w:pPr>
            <w:r w:rsidRPr="00093D8D">
              <w:rPr>
                <w:rFonts w:eastAsia="Times New Roman"/>
                <w:spacing w:val="-4"/>
                <w:lang w:val="de-CH"/>
              </w:rPr>
              <w:t>Mittlerer Treibstoffverbrauch, Treibstofftyp: ….</w:t>
            </w:r>
          </w:p>
        </w:tc>
        <w:tc>
          <w:tcPr>
            <w:tcW w:w="1418" w:type="dxa"/>
            <w:shd w:val="clear" w:color="auto" w:fill="DAEEF3"/>
            <w:vAlign w:val="center"/>
          </w:tcPr>
          <w:p w14:paraId="3A5FBE71" w14:textId="77777777" w:rsidR="009F7B4B" w:rsidRPr="00093D8D" w:rsidRDefault="009F7B4B" w:rsidP="00093D8D">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0619C29B" w14:textId="77777777" w:rsidR="009F7B4B" w:rsidRPr="00093D8D" w:rsidRDefault="009F7B4B" w:rsidP="00093D8D">
            <w:pPr>
              <w:pBdr>
                <w:top w:val="nil"/>
                <w:left w:val="nil"/>
                <w:bottom w:val="nil"/>
                <w:right w:val="nil"/>
                <w:between w:val="nil"/>
                <w:bar w:val="nil"/>
              </w:pBdr>
              <w:shd w:val="clear" w:color="auto" w:fill="DAEEF3"/>
              <w:ind w:left="147" w:right="-141"/>
              <w:jc w:val="center"/>
              <w:rPr>
                <w:rFonts w:eastAsia="Times New Roman"/>
                <w:spacing w:val="-4"/>
                <w:lang w:val="de-CH"/>
              </w:rPr>
            </w:pPr>
            <w:r w:rsidRPr="00093D8D">
              <w:rPr>
                <w:rFonts w:eastAsia="Times New Roman"/>
                <w:lang w:val="de-CH"/>
              </w:rPr>
              <w:t>l/100 km</w:t>
            </w:r>
          </w:p>
        </w:tc>
      </w:tr>
      <w:tr w:rsidR="009F7B4B" w:rsidRPr="00093D8D" w14:paraId="18A5116E" w14:textId="77777777" w:rsidTr="00093D8D">
        <w:tc>
          <w:tcPr>
            <w:tcW w:w="6809" w:type="dxa"/>
            <w:shd w:val="clear" w:color="auto" w:fill="DAEEF3"/>
            <w:tcMar>
              <w:top w:w="0" w:type="dxa"/>
              <w:left w:w="0" w:type="dxa"/>
              <w:bottom w:w="0" w:type="dxa"/>
              <w:right w:w="0" w:type="dxa"/>
            </w:tcMar>
            <w:vAlign w:val="center"/>
          </w:tcPr>
          <w:p w14:paraId="58D67BD2" w14:textId="77777777" w:rsidR="009F7B4B" w:rsidRPr="00093D8D" w:rsidRDefault="009F7B4B" w:rsidP="00093D8D">
            <w:pPr>
              <w:pBdr>
                <w:top w:val="nil"/>
                <w:left w:val="nil"/>
                <w:bottom w:val="nil"/>
                <w:right w:val="nil"/>
                <w:between w:val="nil"/>
                <w:bar w:val="nil"/>
              </w:pBdr>
              <w:shd w:val="clear" w:color="auto" w:fill="DAEEF3"/>
              <w:ind w:left="147" w:right="-141"/>
              <w:jc w:val="left"/>
              <w:rPr>
                <w:rFonts w:eastAsia="Times New Roman"/>
                <w:b/>
                <w:bCs/>
                <w:lang w:val="de-CH"/>
              </w:rPr>
            </w:pPr>
            <w:r w:rsidRPr="00093D8D">
              <w:rPr>
                <w:rFonts w:eastAsia="Times New Roman"/>
                <w:spacing w:val="-4"/>
                <w:lang w:val="de-CH"/>
              </w:rPr>
              <w:t>Mittlere Transportmenge</w:t>
            </w:r>
          </w:p>
        </w:tc>
        <w:tc>
          <w:tcPr>
            <w:tcW w:w="1418" w:type="dxa"/>
            <w:shd w:val="clear" w:color="auto" w:fill="DAEEF3"/>
            <w:vAlign w:val="center"/>
          </w:tcPr>
          <w:p w14:paraId="375904CD" w14:textId="77777777" w:rsidR="009F7B4B" w:rsidRPr="00093D8D" w:rsidRDefault="009F7B4B" w:rsidP="00093D8D">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6D19FA52" w14:textId="77777777" w:rsidR="009F7B4B" w:rsidRPr="00093D8D" w:rsidRDefault="009F7B4B" w:rsidP="00093D8D">
            <w:pPr>
              <w:pBdr>
                <w:top w:val="nil"/>
                <w:left w:val="nil"/>
                <w:bottom w:val="nil"/>
                <w:right w:val="nil"/>
                <w:between w:val="nil"/>
                <w:bar w:val="nil"/>
              </w:pBdr>
              <w:shd w:val="clear" w:color="auto" w:fill="DAEEF3"/>
              <w:ind w:left="147" w:right="-141"/>
              <w:jc w:val="center"/>
              <w:rPr>
                <w:rFonts w:eastAsia="Times New Roman"/>
                <w:spacing w:val="-4"/>
                <w:lang w:val="de-CH"/>
              </w:rPr>
            </w:pPr>
            <w:r w:rsidRPr="00093D8D">
              <w:rPr>
                <w:rFonts w:eastAsia="Times New Roman"/>
                <w:lang w:val="de-CH"/>
              </w:rPr>
              <w:t>t</w:t>
            </w:r>
          </w:p>
        </w:tc>
      </w:tr>
      <w:tr w:rsidR="009F7B4B" w:rsidRPr="00093D8D" w14:paraId="5C255C71" w14:textId="77777777" w:rsidTr="00093D8D">
        <w:tc>
          <w:tcPr>
            <w:tcW w:w="6809" w:type="dxa"/>
            <w:shd w:val="clear" w:color="auto" w:fill="DAEEF3"/>
            <w:tcMar>
              <w:top w:w="0" w:type="dxa"/>
              <w:left w:w="0" w:type="dxa"/>
              <w:bottom w:w="0" w:type="dxa"/>
              <w:right w:w="0" w:type="dxa"/>
            </w:tcMar>
            <w:vAlign w:val="center"/>
          </w:tcPr>
          <w:p w14:paraId="0F9A6355" w14:textId="77777777" w:rsidR="009F7B4B" w:rsidRPr="00093D8D" w:rsidRDefault="009F7B4B" w:rsidP="00093D8D">
            <w:pPr>
              <w:pBdr>
                <w:top w:val="nil"/>
                <w:left w:val="nil"/>
                <w:bottom w:val="nil"/>
                <w:right w:val="nil"/>
                <w:between w:val="nil"/>
                <w:bar w:val="nil"/>
              </w:pBdr>
              <w:shd w:val="clear" w:color="auto" w:fill="DAEEF3"/>
              <w:ind w:left="147" w:right="-141"/>
              <w:jc w:val="left"/>
              <w:rPr>
                <w:rFonts w:eastAsia="Times New Roman"/>
                <w:lang w:val="de-CH"/>
              </w:rPr>
            </w:pPr>
            <w:r w:rsidRPr="00093D8D">
              <w:rPr>
                <w:rFonts w:eastAsia="Times New Roman"/>
                <w:spacing w:val="-4"/>
                <w:lang w:val="de-CH"/>
              </w:rPr>
              <w:t>Mittlere Auslastung (einschließlich Leerfahrten)</w:t>
            </w:r>
          </w:p>
        </w:tc>
        <w:tc>
          <w:tcPr>
            <w:tcW w:w="1418" w:type="dxa"/>
            <w:shd w:val="clear" w:color="auto" w:fill="DAEEF3"/>
            <w:vAlign w:val="center"/>
          </w:tcPr>
          <w:p w14:paraId="30E17A76" w14:textId="77777777" w:rsidR="009F7B4B" w:rsidRPr="00093D8D" w:rsidRDefault="009F7B4B" w:rsidP="00093D8D">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5523DEC0" w14:textId="77777777" w:rsidR="009F7B4B" w:rsidRPr="00093D8D" w:rsidRDefault="009F7B4B" w:rsidP="00093D8D">
            <w:pPr>
              <w:pBdr>
                <w:top w:val="nil"/>
                <w:left w:val="nil"/>
                <w:bottom w:val="nil"/>
                <w:right w:val="nil"/>
                <w:between w:val="nil"/>
                <w:bar w:val="nil"/>
              </w:pBdr>
              <w:shd w:val="clear" w:color="auto" w:fill="DAEEF3"/>
              <w:ind w:left="147" w:right="-141"/>
              <w:jc w:val="center"/>
              <w:rPr>
                <w:rFonts w:eastAsia="Times New Roman"/>
                <w:spacing w:val="-4"/>
                <w:lang w:val="de-CH"/>
              </w:rPr>
            </w:pPr>
            <w:r w:rsidRPr="00093D8D">
              <w:rPr>
                <w:rFonts w:eastAsia="Times New Roman"/>
                <w:lang w:val="de-CH"/>
              </w:rPr>
              <w:t>%</w:t>
            </w:r>
          </w:p>
        </w:tc>
      </w:tr>
      <w:tr w:rsidR="009F7B4B" w:rsidRPr="00093D8D" w14:paraId="65C27797" w14:textId="77777777" w:rsidTr="00093D8D">
        <w:tc>
          <w:tcPr>
            <w:tcW w:w="6809" w:type="dxa"/>
            <w:shd w:val="clear" w:color="auto" w:fill="DAEEF3"/>
            <w:tcMar>
              <w:top w:w="0" w:type="dxa"/>
              <w:left w:w="0" w:type="dxa"/>
              <w:bottom w:w="0" w:type="dxa"/>
              <w:right w:w="0" w:type="dxa"/>
            </w:tcMar>
            <w:vAlign w:val="center"/>
          </w:tcPr>
          <w:p w14:paraId="20583C16" w14:textId="77777777" w:rsidR="009F7B4B" w:rsidRPr="00093D8D" w:rsidRDefault="009F7B4B" w:rsidP="00093D8D">
            <w:pPr>
              <w:pBdr>
                <w:top w:val="nil"/>
                <w:left w:val="nil"/>
                <w:bottom w:val="nil"/>
                <w:right w:val="nil"/>
                <w:between w:val="nil"/>
                <w:bar w:val="nil"/>
              </w:pBdr>
              <w:shd w:val="clear" w:color="auto" w:fill="DAEEF3"/>
              <w:ind w:left="147" w:right="-141"/>
              <w:jc w:val="left"/>
              <w:rPr>
                <w:rFonts w:eastAsia="Times New Roman"/>
                <w:lang w:val="de-CH"/>
              </w:rPr>
            </w:pPr>
            <w:r w:rsidRPr="00093D8D">
              <w:rPr>
                <w:rFonts w:eastAsia="Times New Roman"/>
                <w:spacing w:val="-4"/>
                <w:lang w:val="de-CH"/>
              </w:rPr>
              <w:t>Mittlere Rohdichte der transportierten Produkte</w:t>
            </w:r>
          </w:p>
        </w:tc>
        <w:tc>
          <w:tcPr>
            <w:tcW w:w="1418" w:type="dxa"/>
            <w:shd w:val="clear" w:color="auto" w:fill="DAEEF3"/>
            <w:vAlign w:val="center"/>
          </w:tcPr>
          <w:p w14:paraId="7405D415" w14:textId="77777777" w:rsidR="009F7B4B" w:rsidRPr="00093D8D" w:rsidRDefault="009F7B4B" w:rsidP="00093D8D">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1EA61D65" w14:textId="77777777" w:rsidR="009F7B4B" w:rsidRPr="00093D8D" w:rsidRDefault="009F7B4B" w:rsidP="00093D8D">
            <w:pPr>
              <w:pBdr>
                <w:top w:val="nil"/>
                <w:left w:val="nil"/>
                <w:bottom w:val="nil"/>
                <w:right w:val="nil"/>
                <w:between w:val="nil"/>
                <w:bar w:val="nil"/>
              </w:pBdr>
              <w:shd w:val="clear" w:color="auto" w:fill="DAEEF3"/>
              <w:ind w:left="147" w:right="-141"/>
              <w:jc w:val="center"/>
              <w:rPr>
                <w:rFonts w:eastAsia="Times New Roman"/>
                <w:spacing w:val="-4"/>
                <w:lang w:val="de-CH"/>
              </w:rPr>
            </w:pPr>
            <w:r w:rsidRPr="00093D8D">
              <w:rPr>
                <w:rFonts w:eastAsia="Times New Roman"/>
                <w:lang w:val="de-CH"/>
              </w:rPr>
              <w:t>t /m</w:t>
            </w:r>
            <w:r w:rsidRPr="00093D8D">
              <w:rPr>
                <w:rFonts w:eastAsia="Times New Roman"/>
                <w:vertAlign w:val="superscript"/>
                <w:lang w:val="de-CH"/>
              </w:rPr>
              <w:t>3</w:t>
            </w:r>
          </w:p>
        </w:tc>
      </w:tr>
      <w:tr w:rsidR="009F7B4B" w:rsidRPr="00093D8D" w14:paraId="5C036FF7" w14:textId="77777777" w:rsidTr="00093D8D">
        <w:trPr>
          <w:trHeight w:val="421"/>
        </w:trPr>
        <w:tc>
          <w:tcPr>
            <w:tcW w:w="6809" w:type="dxa"/>
            <w:shd w:val="clear" w:color="auto" w:fill="DAEEF3"/>
            <w:tcMar>
              <w:top w:w="0" w:type="dxa"/>
              <w:left w:w="0" w:type="dxa"/>
              <w:bottom w:w="0" w:type="dxa"/>
              <w:right w:w="0" w:type="dxa"/>
            </w:tcMar>
            <w:vAlign w:val="center"/>
          </w:tcPr>
          <w:p w14:paraId="7072DC21" w14:textId="77777777" w:rsidR="009F7B4B" w:rsidRPr="00093D8D" w:rsidRDefault="009F7B4B" w:rsidP="00093D8D">
            <w:pPr>
              <w:pBdr>
                <w:top w:val="nil"/>
                <w:left w:val="nil"/>
                <w:bottom w:val="nil"/>
                <w:right w:val="nil"/>
                <w:between w:val="nil"/>
                <w:bar w:val="nil"/>
              </w:pBdr>
              <w:shd w:val="clear" w:color="auto" w:fill="DAEEF3"/>
              <w:ind w:left="147" w:right="-141"/>
              <w:jc w:val="left"/>
              <w:rPr>
                <w:rFonts w:eastAsia="Times New Roman"/>
                <w:lang w:val="de-CH"/>
              </w:rPr>
            </w:pPr>
            <w:r w:rsidRPr="00093D8D">
              <w:rPr>
                <w:rFonts w:eastAsia="Times New Roman"/>
                <w:spacing w:val="-4"/>
                <w:lang w:val="de-CH"/>
              </w:rPr>
              <w:t>Volumen-Auslastungsfaktor (Faktor: =1 oder &lt;1 oder ≥ 1 für in Schachteln verpackte</w:t>
            </w:r>
            <w:r w:rsidRPr="00093D8D">
              <w:rPr>
                <w:lang w:val="de-CH"/>
              </w:rPr>
              <w:t xml:space="preserve"> </w:t>
            </w:r>
            <w:r w:rsidRPr="00093D8D">
              <w:rPr>
                <w:rFonts w:eastAsia="Times New Roman"/>
                <w:spacing w:val="-4"/>
                <w:lang w:val="de-CH"/>
              </w:rPr>
              <w:t>oder komprimierte Produkte</w:t>
            </w:r>
          </w:p>
        </w:tc>
        <w:tc>
          <w:tcPr>
            <w:tcW w:w="1418" w:type="dxa"/>
            <w:shd w:val="clear" w:color="auto" w:fill="DAEEF3"/>
            <w:vAlign w:val="center"/>
          </w:tcPr>
          <w:p w14:paraId="0173DCFF" w14:textId="77777777" w:rsidR="009F7B4B" w:rsidRPr="00093D8D" w:rsidRDefault="009F7B4B" w:rsidP="00093D8D">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54F1D19E" w14:textId="77777777" w:rsidR="009F7B4B" w:rsidRPr="00093D8D" w:rsidRDefault="009F7B4B" w:rsidP="00093D8D">
            <w:pPr>
              <w:pBdr>
                <w:top w:val="nil"/>
                <w:left w:val="nil"/>
                <w:bottom w:val="nil"/>
                <w:right w:val="nil"/>
                <w:between w:val="nil"/>
                <w:bar w:val="nil"/>
              </w:pBdr>
              <w:shd w:val="clear" w:color="auto" w:fill="DAEEF3"/>
              <w:ind w:left="147" w:right="-141"/>
              <w:jc w:val="center"/>
              <w:rPr>
                <w:rFonts w:eastAsia="Times New Roman"/>
                <w:spacing w:val="-4"/>
                <w:lang w:val="de-CH"/>
              </w:rPr>
            </w:pPr>
            <w:r w:rsidRPr="00093D8D">
              <w:rPr>
                <w:rFonts w:eastAsia="Times New Roman"/>
                <w:lang w:val="de-CH"/>
              </w:rPr>
              <w:t>-</w:t>
            </w:r>
          </w:p>
        </w:tc>
      </w:tr>
    </w:tbl>
    <w:p w14:paraId="0AEB4CAC" w14:textId="77777777" w:rsidR="005967F9" w:rsidRDefault="00131840" w:rsidP="00093D8D">
      <w:pPr>
        <w:shd w:val="clear" w:color="auto" w:fill="DAEEF3"/>
        <w:rPr>
          <w:lang w:val="de-CH"/>
        </w:rPr>
      </w:pPr>
      <w:bookmarkStart w:id="121"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7FE91236" w14:textId="77777777" w:rsidR="00F954EE" w:rsidRDefault="00F954EE">
      <w:pPr>
        <w:spacing w:line="240" w:lineRule="auto"/>
        <w:jc w:val="left"/>
        <w:rPr>
          <w:lang w:val="de-CH"/>
        </w:rPr>
      </w:pPr>
    </w:p>
    <w:p w14:paraId="2B6C9682" w14:textId="77777777" w:rsidR="00131840" w:rsidRDefault="00131840" w:rsidP="00093D8D">
      <w:pPr>
        <w:shd w:val="clear" w:color="auto" w:fill="DAEEF3"/>
        <w:rPr>
          <w:lang w:val="de-CH"/>
        </w:rPr>
      </w:pPr>
    </w:p>
    <w:p w14:paraId="7FD6BA7C" w14:textId="359935EA" w:rsidR="003F77E8" w:rsidRPr="004B5AD6" w:rsidRDefault="003F77E8" w:rsidP="00093D8D">
      <w:pPr>
        <w:pStyle w:val="Beschriftung"/>
        <w:shd w:val="clear" w:color="auto" w:fill="DAEEF3"/>
        <w:rPr>
          <w:lang w:val="de-CH"/>
        </w:rPr>
      </w:pPr>
      <w:bookmarkStart w:id="122" w:name="_Ref489968833"/>
      <w:bookmarkStart w:id="123" w:name="_Toc81484996"/>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B52CC4">
        <w:rPr>
          <w:noProof/>
          <w:lang w:val="de-CH"/>
        </w:rPr>
        <w:t>9</w:t>
      </w:r>
      <w:r w:rsidR="008F50D0">
        <w:rPr>
          <w:lang w:val="de-CH"/>
        </w:rPr>
        <w:fldChar w:fldCharType="end"/>
      </w:r>
      <w:bookmarkEnd w:id="121"/>
      <w:bookmarkEnd w:id="122"/>
      <w:r w:rsidRPr="004B5AD6">
        <w:rPr>
          <w:lang w:val="de-CH"/>
        </w:rPr>
        <w:t>: Beschreibung des Szenarios „Einbau in das Gebäude (A5)“</w:t>
      </w:r>
      <w:bookmarkEnd w:id="12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3F77E8" w:rsidRPr="00093D8D" w14:paraId="4EBE3933" w14:textId="77777777" w:rsidTr="00093D8D">
        <w:tc>
          <w:tcPr>
            <w:tcW w:w="6752" w:type="dxa"/>
            <w:tcBorders>
              <w:right w:val="single" w:sz="4" w:space="0" w:color="auto"/>
            </w:tcBorders>
            <w:shd w:val="clear" w:color="auto" w:fill="DAEEF3"/>
            <w:vAlign w:val="center"/>
          </w:tcPr>
          <w:p w14:paraId="6BBD2F44" w14:textId="77777777" w:rsidR="003F77E8" w:rsidRPr="00093D8D" w:rsidRDefault="003F77E8" w:rsidP="00093D8D">
            <w:pPr>
              <w:shd w:val="clear" w:color="auto" w:fill="DAEEF3"/>
              <w:spacing w:line="240" w:lineRule="auto"/>
              <w:rPr>
                <w:b/>
                <w:color w:val="000000"/>
                <w:lang w:val="de-CH"/>
              </w:rPr>
            </w:pPr>
            <w:r w:rsidRPr="00093D8D">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53CB263C" w14:textId="77777777" w:rsidR="003F77E8" w:rsidRPr="00093D8D" w:rsidRDefault="003F77E8" w:rsidP="00093D8D">
            <w:pPr>
              <w:shd w:val="clear" w:color="auto" w:fill="DAEEF3"/>
              <w:ind w:left="147"/>
              <w:jc w:val="center"/>
              <w:rPr>
                <w:b/>
                <w:color w:val="000000"/>
                <w:lang w:val="de-CH"/>
              </w:rPr>
            </w:pPr>
            <w:r w:rsidRPr="00093D8D">
              <w:rPr>
                <w:b/>
                <w:color w:val="000000"/>
                <w:lang w:val="de-CH"/>
              </w:rPr>
              <w:t>Wert</w:t>
            </w:r>
          </w:p>
        </w:tc>
        <w:tc>
          <w:tcPr>
            <w:tcW w:w="1701" w:type="dxa"/>
            <w:shd w:val="clear" w:color="auto" w:fill="DAEEF3"/>
          </w:tcPr>
          <w:p w14:paraId="3386A03E" w14:textId="77777777" w:rsidR="003F77E8" w:rsidRPr="00093D8D" w:rsidRDefault="003F77E8" w:rsidP="00093D8D">
            <w:pPr>
              <w:shd w:val="clear" w:color="auto" w:fill="DAEEF3"/>
              <w:ind w:left="147"/>
              <w:jc w:val="center"/>
              <w:rPr>
                <w:b/>
                <w:color w:val="000000"/>
                <w:lang w:val="de-CH"/>
              </w:rPr>
            </w:pPr>
            <w:r w:rsidRPr="00093D8D">
              <w:rPr>
                <w:b/>
                <w:color w:val="000000"/>
                <w:lang w:val="de-CH"/>
              </w:rPr>
              <w:t>Messgröße</w:t>
            </w:r>
          </w:p>
        </w:tc>
      </w:tr>
      <w:tr w:rsidR="003F77E8" w:rsidRPr="00093D8D" w14:paraId="71306E50" w14:textId="77777777" w:rsidTr="00093D8D">
        <w:tc>
          <w:tcPr>
            <w:tcW w:w="6752" w:type="dxa"/>
            <w:tcBorders>
              <w:right w:val="single" w:sz="4" w:space="0" w:color="auto"/>
            </w:tcBorders>
            <w:shd w:val="clear" w:color="auto" w:fill="DAEEF3"/>
          </w:tcPr>
          <w:p w14:paraId="72A528B9" w14:textId="77777777" w:rsidR="003F77E8" w:rsidRPr="00093D8D" w:rsidRDefault="003F77E8" w:rsidP="00093D8D">
            <w:pPr>
              <w:shd w:val="clear" w:color="auto" w:fill="DAEEF3"/>
              <w:spacing w:line="240" w:lineRule="auto"/>
              <w:rPr>
                <w:lang w:val="de-CH"/>
              </w:rPr>
            </w:pPr>
            <w:r w:rsidRPr="00093D8D">
              <w:rPr>
                <w:lang w:val="de-CH"/>
              </w:rPr>
              <w:t>Hilfsstoffe für den Einbau (spezifiziert nach Stoffen)</w:t>
            </w:r>
          </w:p>
        </w:tc>
        <w:tc>
          <w:tcPr>
            <w:tcW w:w="1470" w:type="dxa"/>
            <w:tcBorders>
              <w:left w:val="single" w:sz="4" w:space="0" w:color="auto"/>
            </w:tcBorders>
            <w:shd w:val="clear" w:color="auto" w:fill="DAEEF3"/>
          </w:tcPr>
          <w:p w14:paraId="4518412F" w14:textId="77777777" w:rsidR="003F77E8" w:rsidRPr="00093D8D" w:rsidRDefault="003F77E8" w:rsidP="00093D8D">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E898B34" w14:textId="77777777" w:rsidR="003F77E8" w:rsidRPr="00093D8D" w:rsidRDefault="003F77E8" w:rsidP="00093D8D">
            <w:pPr>
              <w:shd w:val="clear" w:color="auto" w:fill="DAEEF3"/>
              <w:spacing w:line="240" w:lineRule="auto"/>
              <w:jc w:val="center"/>
              <w:rPr>
                <w:vertAlign w:val="superscript"/>
                <w:lang w:val="de-CH"/>
              </w:rPr>
            </w:pPr>
            <w:r w:rsidRPr="00093D8D">
              <w:rPr>
                <w:lang w:val="de-CH"/>
              </w:rPr>
              <w:t>kg/t</w:t>
            </w:r>
          </w:p>
          <w:p w14:paraId="0DAE2FA6" w14:textId="77777777" w:rsidR="003F77E8" w:rsidRPr="00093D8D" w:rsidRDefault="003F77E8" w:rsidP="00093D8D">
            <w:pPr>
              <w:shd w:val="clear" w:color="auto" w:fill="DAEEF3"/>
              <w:spacing w:line="240" w:lineRule="auto"/>
              <w:jc w:val="center"/>
              <w:rPr>
                <w:vertAlign w:val="superscript"/>
                <w:lang w:val="de-CH"/>
              </w:rPr>
            </w:pPr>
            <w:r w:rsidRPr="00093D8D">
              <w:rPr>
                <w:lang w:val="de-CH"/>
              </w:rPr>
              <w:t>t/t</w:t>
            </w:r>
          </w:p>
          <w:p w14:paraId="6E669A0A" w14:textId="77777777" w:rsidR="003F77E8" w:rsidRPr="00093D8D" w:rsidRDefault="003F77E8" w:rsidP="00093D8D">
            <w:pPr>
              <w:shd w:val="clear" w:color="auto" w:fill="DAEEF3"/>
              <w:spacing w:line="240" w:lineRule="auto"/>
              <w:jc w:val="center"/>
              <w:rPr>
                <w:lang w:val="de-CH"/>
              </w:rPr>
            </w:pPr>
            <w:r w:rsidRPr="00093D8D">
              <w:rPr>
                <w:lang w:val="de-CH"/>
              </w:rPr>
              <w:t>l/t</w:t>
            </w:r>
          </w:p>
        </w:tc>
      </w:tr>
      <w:tr w:rsidR="003F77E8" w:rsidRPr="00093D8D" w14:paraId="732D37F4" w14:textId="77777777" w:rsidTr="00093D8D">
        <w:tc>
          <w:tcPr>
            <w:tcW w:w="6752" w:type="dxa"/>
            <w:tcBorders>
              <w:right w:val="single" w:sz="4" w:space="0" w:color="auto"/>
            </w:tcBorders>
            <w:shd w:val="clear" w:color="auto" w:fill="DAEEF3"/>
          </w:tcPr>
          <w:p w14:paraId="6A04D67D" w14:textId="77777777" w:rsidR="003F77E8" w:rsidRPr="00093D8D" w:rsidRDefault="003F77E8" w:rsidP="00093D8D">
            <w:pPr>
              <w:shd w:val="clear" w:color="auto" w:fill="DAEEF3"/>
              <w:spacing w:line="240" w:lineRule="auto"/>
              <w:rPr>
                <w:lang w:val="de-CH"/>
              </w:rPr>
            </w:pPr>
            <w:r w:rsidRPr="00093D8D">
              <w:rPr>
                <w:lang w:val="de-CH"/>
              </w:rPr>
              <w:t>Hilfsmittel für den Einbau (spezifiziert nach Type)</w:t>
            </w:r>
          </w:p>
        </w:tc>
        <w:tc>
          <w:tcPr>
            <w:tcW w:w="1470" w:type="dxa"/>
            <w:tcBorders>
              <w:left w:val="single" w:sz="4" w:space="0" w:color="auto"/>
            </w:tcBorders>
            <w:shd w:val="clear" w:color="auto" w:fill="DAEEF3"/>
          </w:tcPr>
          <w:p w14:paraId="56A57B1C" w14:textId="77777777" w:rsidR="003F77E8" w:rsidRPr="00093D8D" w:rsidRDefault="003F77E8" w:rsidP="00093D8D">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570CB1F" w14:textId="77777777" w:rsidR="003F77E8" w:rsidRPr="00093D8D" w:rsidRDefault="003F77E8" w:rsidP="00093D8D">
            <w:pPr>
              <w:shd w:val="clear" w:color="auto" w:fill="DAEEF3"/>
              <w:spacing w:line="240" w:lineRule="auto"/>
              <w:jc w:val="center"/>
              <w:rPr>
                <w:lang w:val="de-CH"/>
              </w:rPr>
            </w:pPr>
            <w:r w:rsidRPr="00093D8D">
              <w:rPr>
                <w:lang w:val="de-CH"/>
              </w:rPr>
              <w:t>-</w:t>
            </w:r>
          </w:p>
        </w:tc>
      </w:tr>
      <w:tr w:rsidR="003F77E8" w:rsidRPr="00093D8D" w14:paraId="56C41CBF" w14:textId="77777777" w:rsidTr="00093D8D">
        <w:tc>
          <w:tcPr>
            <w:tcW w:w="6752" w:type="dxa"/>
            <w:tcBorders>
              <w:right w:val="single" w:sz="4" w:space="0" w:color="auto"/>
            </w:tcBorders>
            <w:shd w:val="clear" w:color="auto" w:fill="DAEEF3"/>
          </w:tcPr>
          <w:p w14:paraId="28C887B9" w14:textId="77777777" w:rsidR="003F77E8" w:rsidRPr="00093D8D" w:rsidRDefault="003F77E8" w:rsidP="00093D8D">
            <w:pPr>
              <w:shd w:val="clear" w:color="auto" w:fill="DAEEF3"/>
              <w:spacing w:line="240" w:lineRule="auto"/>
              <w:rPr>
                <w:lang w:val="de-CH"/>
              </w:rPr>
            </w:pPr>
            <w:r w:rsidRPr="00093D8D">
              <w:rPr>
                <w:lang w:val="de-CH"/>
              </w:rPr>
              <w:t>Wasserbedarf</w:t>
            </w:r>
          </w:p>
        </w:tc>
        <w:tc>
          <w:tcPr>
            <w:tcW w:w="1470" w:type="dxa"/>
            <w:tcBorders>
              <w:left w:val="single" w:sz="4" w:space="0" w:color="auto"/>
            </w:tcBorders>
            <w:shd w:val="clear" w:color="auto" w:fill="DAEEF3"/>
          </w:tcPr>
          <w:p w14:paraId="300B9641" w14:textId="77777777" w:rsidR="003F77E8" w:rsidRPr="00093D8D" w:rsidRDefault="003F77E8" w:rsidP="00093D8D">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790117B" w14:textId="77777777" w:rsidR="003F77E8" w:rsidRPr="00093D8D" w:rsidRDefault="003F77E8" w:rsidP="00093D8D">
            <w:pPr>
              <w:shd w:val="clear" w:color="auto" w:fill="DAEEF3"/>
              <w:spacing w:line="240" w:lineRule="auto"/>
              <w:jc w:val="center"/>
              <w:rPr>
                <w:vertAlign w:val="superscript"/>
                <w:lang w:val="de-CH"/>
              </w:rPr>
            </w:pPr>
            <w:r w:rsidRPr="00093D8D">
              <w:rPr>
                <w:lang w:val="de-CH"/>
              </w:rPr>
              <w:t>m</w:t>
            </w:r>
            <w:r w:rsidRPr="00093D8D">
              <w:rPr>
                <w:vertAlign w:val="superscript"/>
                <w:lang w:val="de-CH"/>
              </w:rPr>
              <w:t>3</w:t>
            </w:r>
            <w:r w:rsidRPr="00093D8D">
              <w:rPr>
                <w:lang w:val="de-CH"/>
              </w:rPr>
              <w:t>/t</w:t>
            </w:r>
          </w:p>
          <w:p w14:paraId="7CFB7BAA" w14:textId="77777777" w:rsidR="003F77E8" w:rsidRPr="00093D8D" w:rsidRDefault="003F77E8" w:rsidP="00093D8D">
            <w:pPr>
              <w:shd w:val="clear" w:color="auto" w:fill="DAEEF3"/>
              <w:spacing w:line="240" w:lineRule="auto"/>
              <w:jc w:val="center"/>
              <w:rPr>
                <w:lang w:val="de-CH"/>
              </w:rPr>
            </w:pPr>
            <w:r w:rsidRPr="00093D8D">
              <w:rPr>
                <w:lang w:val="de-CH"/>
              </w:rPr>
              <w:t>l/t</w:t>
            </w:r>
          </w:p>
        </w:tc>
      </w:tr>
      <w:tr w:rsidR="003F77E8" w:rsidRPr="00093D8D" w14:paraId="6623D8DA" w14:textId="77777777" w:rsidTr="00093D8D">
        <w:tc>
          <w:tcPr>
            <w:tcW w:w="6752" w:type="dxa"/>
            <w:tcBorders>
              <w:right w:val="single" w:sz="4" w:space="0" w:color="auto"/>
            </w:tcBorders>
            <w:shd w:val="clear" w:color="auto" w:fill="DAEEF3"/>
          </w:tcPr>
          <w:p w14:paraId="3C8FAC1F" w14:textId="77777777" w:rsidR="003F77E8" w:rsidRPr="00093D8D" w:rsidRDefault="003F77E8" w:rsidP="00093D8D">
            <w:pPr>
              <w:shd w:val="clear" w:color="auto" w:fill="DAEEF3"/>
              <w:spacing w:line="240" w:lineRule="auto"/>
              <w:rPr>
                <w:lang w:val="de-CH"/>
              </w:rPr>
            </w:pPr>
            <w:r w:rsidRPr="00093D8D">
              <w:rPr>
                <w:lang w:val="de-CH"/>
              </w:rPr>
              <w:t>Sonstiger Ressourceneinsatz</w:t>
            </w:r>
          </w:p>
        </w:tc>
        <w:tc>
          <w:tcPr>
            <w:tcW w:w="1470" w:type="dxa"/>
            <w:tcBorders>
              <w:left w:val="single" w:sz="4" w:space="0" w:color="auto"/>
            </w:tcBorders>
            <w:shd w:val="clear" w:color="auto" w:fill="DAEEF3"/>
          </w:tcPr>
          <w:p w14:paraId="6ECAE7D7" w14:textId="77777777" w:rsidR="003F77E8" w:rsidRPr="00093D8D" w:rsidRDefault="003F77E8" w:rsidP="00093D8D">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792D275A" w14:textId="77777777" w:rsidR="003F77E8" w:rsidRPr="00093D8D" w:rsidRDefault="003F77E8" w:rsidP="00093D8D">
            <w:pPr>
              <w:shd w:val="clear" w:color="auto" w:fill="DAEEF3"/>
              <w:spacing w:line="240" w:lineRule="auto"/>
              <w:jc w:val="center"/>
              <w:rPr>
                <w:vertAlign w:val="superscript"/>
                <w:lang w:val="de-CH"/>
              </w:rPr>
            </w:pPr>
            <w:r w:rsidRPr="00093D8D">
              <w:rPr>
                <w:lang w:val="de-CH"/>
              </w:rPr>
              <w:t>kg/t</w:t>
            </w:r>
          </w:p>
          <w:p w14:paraId="544B9876" w14:textId="77777777" w:rsidR="003F77E8" w:rsidRPr="00093D8D" w:rsidRDefault="003F77E8" w:rsidP="00093D8D">
            <w:pPr>
              <w:shd w:val="clear" w:color="auto" w:fill="DAEEF3"/>
              <w:spacing w:line="240" w:lineRule="auto"/>
              <w:jc w:val="center"/>
              <w:rPr>
                <w:vertAlign w:val="superscript"/>
                <w:lang w:val="de-CH"/>
              </w:rPr>
            </w:pPr>
            <w:r w:rsidRPr="00093D8D">
              <w:rPr>
                <w:lang w:val="de-CH"/>
              </w:rPr>
              <w:t>t/t</w:t>
            </w:r>
          </w:p>
          <w:p w14:paraId="7324CEF1" w14:textId="77777777" w:rsidR="003F77E8" w:rsidRPr="00093D8D" w:rsidRDefault="003F77E8" w:rsidP="00093D8D">
            <w:pPr>
              <w:shd w:val="clear" w:color="auto" w:fill="DAEEF3"/>
              <w:spacing w:line="240" w:lineRule="auto"/>
              <w:jc w:val="center"/>
              <w:rPr>
                <w:lang w:val="de-CH"/>
              </w:rPr>
            </w:pPr>
            <w:r w:rsidRPr="00093D8D">
              <w:rPr>
                <w:lang w:val="de-CH"/>
              </w:rPr>
              <w:t>l/t</w:t>
            </w:r>
          </w:p>
        </w:tc>
      </w:tr>
      <w:tr w:rsidR="003F77E8" w:rsidRPr="00093D8D" w14:paraId="1FD2F0CC" w14:textId="77777777" w:rsidTr="00093D8D">
        <w:tc>
          <w:tcPr>
            <w:tcW w:w="6752" w:type="dxa"/>
            <w:tcBorders>
              <w:right w:val="single" w:sz="4" w:space="0" w:color="auto"/>
            </w:tcBorders>
            <w:shd w:val="clear" w:color="auto" w:fill="DAEEF3"/>
          </w:tcPr>
          <w:p w14:paraId="08431338" w14:textId="77777777" w:rsidR="003F77E8" w:rsidRPr="00093D8D" w:rsidRDefault="003F77E8" w:rsidP="00093D8D">
            <w:pPr>
              <w:shd w:val="clear" w:color="auto" w:fill="DAEEF3"/>
              <w:spacing w:line="240" w:lineRule="auto"/>
              <w:rPr>
                <w:lang w:val="de-CH"/>
              </w:rPr>
            </w:pPr>
            <w:r w:rsidRPr="00093D8D">
              <w:rPr>
                <w:rFonts w:eastAsia="Times New Roman"/>
                <w:spacing w:val="-4"/>
                <w:lang w:val="de-CH"/>
              </w:rPr>
              <w:t>Stromverbrauch</w:t>
            </w:r>
          </w:p>
        </w:tc>
        <w:tc>
          <w:tcPr>
            <w:tcW w:w="1470" w:type="dxa"/>
            <w:tcBorders>
              <w:left w:val="single" w:sz="4" w:space="0" w:color="auto"/>
            </w:tcBorders>
            <w:shd w:val="clear" w:color="auto" w:fill="DAEEF3"/>
          </w:tcPr>
          <w:p w14:paraId="1044EDAA" w14:textId="77777777" w:rsidR="003F77E8" w:rsidRPr="00093D8D" w:rsidRDefault="003F77E8" w:rsidP="00093D8D">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3F5E4D94" w14:textId="77777777" w:rsidR="003F77E8" w:rsidRPr="00093D8D" w:rsidRDefault="003F77E8" w:rsidP="00093D8D">
            <w:pPr>
              <w:shd w:val="clear" w:color="auto" w:fill="DAEEF3"/>
              <w:spacing w:line="240" w:lineRule="auto"/>
              <w:jc w:val="center"/>
              <w:rPr>
                <w:lang w:val="de-CH"/>
              </w:rPr>
            </w:pPr>
            <w:r w:rsidRPr="00093D8D">
              <w:rPr>
                <w:rFonts w:eastAsia="Times New Roman"/>
                <w:lang w:val="de-CH"/>
              </w:rPr>
              <w:t>kWh oder MJ/t</w:t>
            </w:r>
          </w:p>
        </w:tc>
      </w:tr>
      <w:tr w:rsidR="003F77E8" w:rsidRPr="00093D8D" w14:paraId="732A671F" w14:textId="77777777" w:rsidTr="00093D8D">
        <w:tc>
          <w:tcPr>
            <w:tcW w:w="6752" w:type="dxa"/>
            <w:tcBorders>
              <w:right w:val="single" w:sz="4" w:space="0" w:color="auto"/>
            </w:tcBorders>
            <w:shd w:val="clear" w:color="auto" w:fill="DAEEF3"/>
          </w:tcPr>
          <w:p w14:paraId="7A6C8744" w14:textId="77777777" w:rsidR="003F77E8" w:rsidRPr="00093D8D" w:rsidRDefault="003F77E8" w:rsidP="00093D8D">
            <w:pPr>
              <w:shd w:val="clear" w:color="auto" w:fill="DAEEF3"/>
              <w:spacing w:line="240" w:lineRule="auto"/>
              <w:rPr>
                <w:lang w:val="de-CH"/>
              </w:rPr>
            </w:pPr>
            <w:r w:rsidRPr="00093D8D">
              <w:rPr>
                <w:rFonts w:eastAsia="Times New Roman"/>
                <w:spacing w:val="-4"/>
                <w:lang w:val="de-CH"/>
              </w:rPr>
              <w:t>Weiterer Energieträger: …………….</w:t>
            </w:r>
          </w:p>
        </w:tc>
        <w:tc>
          <w:tcPr>
            <w:tcW w:w="1470" w:type="dxa"/>
            <w:tcBorders>
              <w:left w:val="single" w:sz="4" w:space="0" w:color="auto"/>
            </w:tcBorders>
            <w:shd w:val="clear" w:color="auto" w:fill="DAEEF3"/>
          </w:tcPr>
          <w:p w14:paraId="308E2EA5" w14:textId="77777777" w:rsidR="003F77E8" w:rsidRPr="00093D8D" w:rsidRDefault="003F77E8" w:rsidP="00093D8D">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9A03BFE" w14:textId="77777777" w:rsidR="003F77E8" w:rsidRPr="00093D8D" w:rsidRDefault="003F77E8" w:rsidP="00093D8D">
            <w:pPr>
              <w:shd w:val="clear" w:color="auto" w:fill="DAEEF3"/>
              <w:spacing w:line="240" w:lineRule="auto"/>
              <w:jc w:val="center"/>
              <w:rPr>
                <w:lang w:val="de-CH"/>
              </w:rPr>
            </w:pPr>
            <w:r w:rsidRPr="00093D8D">
              <w:rPr>
                <w:rFonts w:eastAsia="Times New Roman"/>
                <w:lang w:val="de-CH"/>
              </w:rPr>
              <w:t>kWh oder MJ/t</w:t>
            </w:r>
          </w:p>
        </w:tc>
      </w:tr>
      <w:tr w:rsidR="003F77E8" w:rsidRPr="00093D8D" w14:paraId="5FA57644" w14:textId="77777777" w:rsidTr="00093D8D">
        <w:tc>
          <w:tcPr>
            <w:tcW w:w="6752" w:type="dxa"/>
            <w:tcBorders>
              <w:right w:val="single" w:sz="4" w:space="0" w:color="auto"/>
            </w:tcBorders>
            <w:shd w:val="clear" w:color="auto" w:fill="DAEEF3"/>
          </w:tcPr>
          <w:p w14:paraId="3CC30706" w14:textId="77777777" w:rsidR="003F77E8" w:rsidRPr="00093D8D" w:rsidRDefault="003F77E8" w:rsidP="00093D8D">
            <w:pPr>
              <w:shd w:val="clear" w:color="auto" w:fill="DAEEF3"/>
              <w:spacing w:line="240" w:lineRule="auto"/>
              <w:rPr>
                <w:lang w:val="de-CH"/>
              </w:rPr>
            </w:pPr>
            <w:r w:rsidRPr="00093D8D">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20F14746" w14:textId="77777777" w:rsidR="003F77E8" w:rsidRPr="00093D8D" w:rsidRDefault="003F77E8" w:rsidP="00093D8D">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34816F4" w14:textId="77777777" w:rsidR="003F77E8" w:rsidRPr="00093D8D" w:rsidRDefault="00392B78" w:rsidP="00093D8D">
            <w:pPr>
              <w:shd w:val="clear" w:color="auto" w:fill="DAEEF3"/>
              <w:spacing w:line="240" w:lineRule="auto"/>
              <w:jc w:val="center"/>
              <w:rPr>
                <w:lang w:val="de-CH"/>
              </w:rPr>
            </w:pPr>
            <w:r w:rsidRPr="00093D8D">
              <w:rPr>
                <w:lang w:val="de-CH"/>
              </w:rPr>
              <w:t>kg/</w:t>
            </w:r>
            <w:r w:rsidR="003F77E8" w:rsidRPr="00093D8D">
              <w:rPr>
                <w:lang w:val="de-CH"/>
              </w:rPr>
              <w:t>t</w:t>
            </w:r>
          </w:p>
        </w:tc>
      </w:tr>
      <w:tr w:rsidR="003F77E8" w:rsidRPr="00093D8D" w14:paraId="5BE2E402" w14:textId="77777777" w:rsidTr="00093D8D">
        <w:tc>
          <w:tcPr>
            <w:tcW w:w="6752" w:type="dxa"/>
            <w:tcBorders>
              <w:right w:val="single" w:sz="4" w:space="0" w:color="auto"/>
            </w:tcBorders>
            <w:shd w:val="clear" w:color="auto" w:fill="DAEEF3"/>
          </w:tcPr>
          <w:p w14:paraId="69B6F08F" w14:textId="77777777" w:rsidR="003F77E8" w:rsidRPr="00093D8D" w:rsidRDefault="003F77E8" w:rsidP="00093D8D">
            <w:pPr>
              <w:shd w:val="clear" w:color="auto" w:fill="DAEEF3"/>
              <w:spacing w:line="240" w:lineRule="auto"/>
              <w:rPr>
                <w:lang w:val="de-CH"/>
              </w:rPr>
            </w:pPr>
            <w:r w:rsidRPr="00093D8D">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2A378055" w14:textId="77777777" w:rsidR="003F77E8" w:rsidRPr="00093D8D" w:rsidRDefault="003F77E8" w:rsidP="00093D8D">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E430350" w14:textId="77777777" w:rsidR="003F77E8" w:rsidRPr="00093D8D" w:rsidRDefault="00392B78" w:rsidP="00093D8D">
            <w:pPr>
              <w:shd w:val="clear" w:color="auto" w:fill="DAEEF3"/>
              <w:spacing w:line="240" w:lineRule="auto"/>
              <w:jc w:val="center"/>
              <w:rPr>
                <w:lang w:val="de-CH"/>
              </w:rPr>
            </w:pPr>
            <w:r w:rsidRPr="00093D8D">
              <w:rPr>
                <w:lang w:val="de-CH"/>
              </w:rPr>
              <w:t>kg</w:t>
            </w:r>
            <w:r w:rsidR="003F77E8" w:rsidRPr="00093D8D">
              <w:rPr>
                <w:lang w:val="de-CH"/>
              </w:rPr>
              <w:t>/t</w:t>
            </w:r>
          </w:p>
        </w:tc>
      </w:tr>
      <w:tr w:rsidR="003F77E8" w:rsidRPr="00093D8D" w14:paraId="5FC16C94" w14:textId="77777777" w:rsidTr="00093D8D">
        <w:tc>
          <w:tcPr>
            <w:tcW w:w="6752" w:type="dxa"/>
            <w:tcBorders>
              <w:right w:val="single" w:sz="4" w:space="0" w:color="auto"/>
            </w:tcBorders>
            <w:shd w:val="clear" w:color="auto" w:fill="DAEEF3"/>
          </w:tcPr>
          <w:p w14:paraId="2A5219AA" w14:textId="77777777" w:rsidR="003F77E8" w:rsidRPr="00093D8D" w:rsidRDefault="003F77E8" w:rsidP="00093D8D">
            <w:pPr>
              <w:shd w:val="clear" w:color="auto" w:fill="DAEEF3"/>
              <w:spacing w:line="240" w:lineRule="auto"/>
              <w:rPr>
                <w:lang w:val="de-CH"/>
              </w:rPr>
            </w:pPr>
            <w:r w:rsidRPr="00093D8D">
              <w:rPr>
                <w:lang w:val="de-CH"/>
              </w:rPr>
              <w:t xml:space="preserve">Direkte Emissionen in die Umgebungsluft </w:t>
            </w:r>
            <w:r w:rsidRPr="00093D8D">
              <w:rPr>
                <w:rFonts w:eastAsia="Times New Roman"/>
                <w:spacing w:val="-4"/>
                <w:lang w:val="de-CH"/>
              </w:rPr>
              <w:t>(z.B. Staub, VOC)</w:t>
            </w:r>
            <w:r w:rsidRPr="00093D8D">
              <w:rPr>
                <w:lang w:val="de-CH"/>
              </w:rPr>
              <w:t>, Boden und Wasser</w:t>
            </w:r>
          </w:p>
        </w:tc>
        <w:tc>
          <w:tcPr>
            <w:tcW w:w="1470" w:type="dxa"/>
            <w:tcBorders>
              <w:left w:val="single" w:sz="4" w:space="0" w:color="auto"/>
            </w:tcBorders>
            <w:shd w:val="clear" w:color="auto" w:fill="DAEEF3"/>
          </w:tcPr>
          <w:p w14:paraId="2AAF48AE" w14:textId="77777777" w:rsidR="003F77E8" w:rsidRPr="00093D8D" w:rsidRDefault="003F77E8" w:rsidP="00093D8D">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183FE59" w14:textId="77777777" w:rsidR="003F77E8" w:rsidRPr="00093D8D" w:rsidRDefault="00392B78" w:rsidP="00093D8D">
            <w:pPr>
              <w:shd w:val="clear" w:color="auto" w:fill="DAEEF3"/>
              <w:spacing w:line="240" w:lineRule="auto"/>
              <w:jc w:val="center"/>
              <w:rPr>
                <w:lang w:val="de-CH"/>
              </w:rPr>
            </w:pPr>
            <w:r w:rsidRPr="00093D8D">
              <w:rPr>
                <w:lang w:val="de-CH"/>
              </w:rPr>
              <w:t>kg</w:t>
            </w:r>
            <w:r w:rsidR="003F77E8" w:rsidRPr="00093D8D">
              <w:rPr>
                <w:lang w:val="de-CH"/>
              </w:rPr>
              <w:t>/t</w:t>
            </w:r>
          </w:p>
        </w:tc>
      </w:tr>
    </w:tbl>
    <w:p w14:paraId="1A6F5836" w14:textId="77777777" w:rsidR="005425B0" w:rsidRDefault="005425B0" w:rsidP="00AB16A8">
      <w:pPr>
        <w:rPr>
          <w:lang w:val="de-CH"/>
        </w:rPr>
      </w:pPr>
    </w:p>
    <w:p w14:paraId="3C97DF6B" w14:textId="77777777" w:rsidR="00A62D85" w:rsidRPr="004B5AD6" w:rsidRDefault="00A62D85" w:rsidP="009B45C0">
      <w:pPr>
        <w:pStyle w:val="berschrift2"/>
      </w:pPr>
      <w:bookmarkStart w:id="124" w:name="_Toc81484931"/>
      <w:bookmarkStart w:id="125" w:name="_Toc81484975"/>
      <w:r w:rsidRPr="004B5AD6">
        <w:t>B1-B7</w:t>
      </w:r>
      <w:r w:rsidRPr="004B5AD6">
        <w:tab/>
        <w:t>Nutzungsphase</w:t>
      </w:r>
      <w:bookmarkEnd w:id="124"/>
      <w:bookmarkEnd w:id="125"/>
    </w:p>
    <w:p w14:paraId="2962D082" w14:textId="77777777" w:rsidR="00E238DE" w:rsidRPr="004B5AD6" w:rsidRDefault="00E238DE" w:rsidP="00692EAA">
      <w:pPr>
        <w:rPr>
          <w:lang w:val="de-CH"/>
        </w:rPr>
      </w:pPr>
    </w:p>
    <w:p w14:paraId="4EE5CD63" w14:textId="77777777" w:rsidR="005376DA" w:rsidRDefault="005376DA" w:rsidP="00093D8D">
      <w:pPr>
        <w:shd w:val="clear" w:color="auto" w:fill="DAEEF3"/>
        <w:rPr>
          <w:lang w:val="de-CH"/>
        </w:rPr>
      </w:pPr>
      <w:r w:rsidRPr="004B5AD6">
        <w:rPr>
          <w:lang w:val="de-CH"/>
        </w:rPr>
        <w:t>Angabe Referenznutzungsdauer: [a]</w:t>
      </w:r>
    </w:p>
    <w:p w14:paraId="610537B7" w14:textId="77777777" w:rsidR="005376DA" w:rsidRPr="004B5AD6" w:rsidRDefault="005376DA" w:rsidP="00093D8D">
      <w:pPr>
        <w:shd w:val="clear" w:color="auto" w:fill="DAEEF3"/>
        <w:rPr>
          <w:lang w:val="de-CH"/>
        </w:rPr>
      </w:pPr>
    </w:p>
    <w:p w14:paraId="20373EC6" w14:textId="4CC789C8" w:rsidR="00F653D9" w:rsidRDefault="00E238DE" w:rsidP="00093D8D">
      <w:pPr>
        <w:shd w:val="clear" w:color="auto" w:fill="DAEEF3"/>
      </w:pPr>
      <w:r w:rsidRPr="004B5AD6">
        <w:rPr>
          <w:lang w:val="de-CH"/>
        </w:rPr>
        <w:t xml:space="preserve">Die Parameter in </w:t>
      </w:r>
      <w:r w:rsidRPr="004B5AD6">
        <w:rPr>
          <w:lang w:val="de-CH"/>
        </w:rPr>
        <w:fldChar w:fldCharType="begin"/>
      </w:r>
      <w:r w:rsidRPr="004B5AD6">
        <w:rPr>
          <w:lang w:val="de-CH"/>
        </w:rPr>
        <w:instrText xml:space="preserve"> REF _Ref330546160 \h </w:instrText>
      </w:r>
      <w:r w:rsidR="00814166">
        <w:rPr>
          <w:lang w:val="de-CH"/>
        </w:rPr>
        <w:instrText xml:space="preserve"> \* MERGEFORMAT </w:instrText>
      </w:r>
      <w:r w:rsidRPr="004B5AD6">
        <w:rPr>
          <w:lang w:val="de-CH"/>
        </w:rPr>
      </w:r>
      <w:r w:rsidRPr="004B5AD6">
        <w:rPr>
          <w:lang w:val="de-CH"/>
        </w:rPr>
        <w:fldChar w:fldCharType="separate"/>
      </w:r>
      <w:ins w:id="126" w:author="Sarah" w:date="2021-12-01T21:00:00Z">
        <w:r w:rsidR="00B52CC4" w:rsidRPr="004B5AD6">
          <w:rPr>
            <w:lang w:val="de-CH"/>
          </w:rPr>
          <w:t xml:space="preserve">Tabelle </w:t>
        </w:r>
        <w:r w:rsidR="00B52CC4">
          <w:rPr>
            <w:noProof/>
            <w:lang w:val="de-CH"/>
          </w:rPr>
          <w:t>10</w:t>
        </w:r>
      </w:ins>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sidR="00814166">
        <w:rPr>
          <w:lang w:val="de-CH"/>
        </w:rPr>
        <w:instrText xml:space="preserve"> \* MERGEFORMAT </w:instrText>
      </w:r>
      <w:r w:rsidRPr="004B5AD6">
        <w:rPr>
          <w:lang w:val="de-CH"/>
        </w:rPr>
      </w:r>
      <w:r w:rsidRPr="004B5AD6">
        <w:rPr>
          <w:lang w:val="de-CH"/>
        </w:rPr>
        <w:fldChar w:fldCharType="separate"/>
      </w:r>
      <w:ins w:id="127" w:author="Sarah" w:date="2021-12-01T21:00:00Z">
        <w:r w:rsidR="00B52CC4" w:rsidRPr="004B5AD6">
          <w:rPr>
            <w:lang w:val="de-CH"/>
          </w:rPr>
          <w:t xml:space="preserve">Tabelle </w:t>
        </w:r>
        <w:r w:rsidR="00B52CC4">
          <w:rPr>
            <w:noProof/>
            <w:lang w:val="de-CH"/>
          </w:rPr>
          <w:t>11</w:t>
        </w:r>
      </w:ins>
      <w:r w:rsidRPr="004B5AD6">
        <w:rPr>
          <w:lang w:val="de-CH"/>
        </w:rPr>
        <w:fldChar w:fldCharType="end"/>
      </w:r>
      <w:r w:rsidRPr="004B5AD6">
        <w:rPr>
          <w:lang w:val="de-CH"/>
        </w:rPr>
        <w:t xml:space="preserve">, </w:t>
      </w:r>
      <w:r w:rsidR="00C406AF">
        <w:rPr>
          <w:lang w:val="de-CH"/>
        </w:rPr>
        <w:fldChar w:fldCharType="begin"/>
      </w:r>
      <w:r w:rsidR="00C406AF">
        <w:rPr>
          <w:lang w:val="de-CH"/>
        </w:rPr>
        <w:instrText xml:space="preserve"> REF _Ref489974472 \h </w:instrText>
      </w:r>
      <w:r w:rsidR="00C406AF">
        <w:rPr>
          <w:lang w:val="de-CH"/>
        </w:rPr>
        <w:fldChar w:fldCharType="separate"/>
      </w:r>
      <w:r w:rsidR="00B52CC4">
        <w:rPr>
          <w:b/>
          <w:bCs/>
        </w:rPr>
        <w:t>Fehler! Verweisquelle konnte nicht gefunden werden.</w:t>
      </w:r>
      <w:r w:rsidR="00C406AF">
        <w:rPr>
          <w:lang w:val="de-CH"/>
        </w:rPr>
        <w:fldChar w:fldCharType="end"/>
      </w:r>
      <w:r w:rsidR="00C406AF">
        <w:rPr>
          <w:lang w:val="de-CH"/>
        </w:rPr>
        <w:t xml:space="preserve"> </w:t>
      </w:r>
      <w:r w:rsidRPr="004B5AD6">
        <w:rPr>
          <w:lang w:val="de-CH"/>
        </w:rPr>
        <w:t xml:space="preserve">bzw. </w:t>
      </w:r>
      <w:r w:rsidRPr="004B5AD6">
        <w:rPr>
          <w:lang w:val="de-CH"/>
        </w:rPr>
        <w:fldChar w:fldCharType="begin"/>
      </w:r>
      <w:r w:rsidRPr="004B5AD6">
        <w:rPr>
          <w:lang w:val="de-CH"/>
        </w:rPr>
        <w:instrText xml:space="preserve"> REF _Ref330546191 \h </w:instrText>
      </w:r>
      <w:r w:rsidR="00814166">
        <w:rPr>
          <w:lang w:val="de-CH"/>
        </w:rPr>
        <w:instrText xml:space="preserve"> \* MERGEFORMAT </w:instrText>
      </w:r>
      <w:r w:rsidRPr="004B5AD6">
        <w:rPr>
          <w:lang w:val="de-CH"/>
        </w:rPr>
      </w:r>
      <w:r w:rsidRPr="004B5AD6">
        <w:rPr>
          <w:lang w:val="de-CH"/>
        </w:rPr>
        <w:fldChar w:fldCharType="separate"/>
      </w:r>
      <w:ins w:id="128" w:author="Sarah" w:date="2021-12-01T21:00:00Z">
        <w:r w:rsidR="00B52CC4" w:rsidRPr="004B5AD6">
          <w:rPr>
            <w:lang w:val="de-CH"/>
          </w:rPr>
          <w:t xml:space="preserve">Tabelle </w:t>
        </w:r>
        <w:r w:rsidR="00B52CC4">
          <w:rPr>
            <w:noProof/>
            <w:lang w:val="de-CH"/>
          </w:rPr>
          <w:t>14</w:t>
        </w:r>
      </w:ins>
      <w:r w:rsidRPr="004B5AD6">
        <w:rPr>
          <w:lang w:val="de-CH"/>
        </w:rPr>
        <w:fldChar w:fldCharType="end"/>
      </w:r>
      <w:r w:rsidRPr="004B5AD6">
        <w:rPr>
          <w:lang w:val="de-CH"/>
        </w:rPr>
        <w:t xml:space="preserve"> und deren gelistete Einheiten sind zur Berechnung der Umweltwirkungen der </w:t>
      </w:r>
      <w:r w:rsidR="00A37143" w:rsidRPr="004B5AD6">
        <w:rPr>
          <w:lang w:val="de-CH"/>
        </w:rPr>
        <w:t xml:space="preserve">weiteren Module der </w:t>
      </w:r>
      <w:r w:rsidR="00814166">
        <w:rPr>
          <w:lang w:val="de-CH"/>
        </w:rPr>
        <w:t>Nutzungs</w:t>
      </w:r>
      <w:r w:rsidRPr="004B5AD6">
        <w:rPr>
          <w:lang w:val="de-CH"/>
        </w:rPr>
        <w:t xml:space="preserve">phase </w:t>
      </w:r>
      <w:r w:rsidR="00A37143" w:rsidRPr="004B5AD6">
        <w:rPr>
          <w:lang w:val="de-CH"/>
        </w:rPr>
        <w:t xml:space="preserve">(B2-B7) </w:t>
      </w:r>
      <w:r w:rsidRPr="004B5AD6">
        <w:rPr>
          <w:lang w:val="de-CH"/>
        </w:rPr>
        <w:t>heranzuziehen.</w:t>
      </w:r>
      <w:r w:rsidR="00B03522">
        <w:rPr>
          <w:lang w:val="de-CH"/>
        </w:rPr>
        <w:t xml:space="preserve"> </w:t>
      </w:r>
      <w:r w:rsidR="002B515F">
        <w:t xml:space="preserve">Diese Tabellen können weggelassen werden, wenn kein Input und kein Output erfolgt, </w:t>
      </w:r>
    </w:p>
    <w:p w14:paraId="026FFCDD" w14:textId="77777777" w:rsidR="00F653D9" w:rsidRPr="004B5AD6" w:rsidRDefault="00F653D9" w:rsidP="00093D8D">
      <w:pPr>
        <w:shd w:val="clear" w:color="auto" w:fill="DAEEF3"/>
        <w:rPr>
          <w:lang w:val="de-CH"/>
        </w:rPr>
      </w:pPr>
      <w:r>
        <w:t>I</w:t>
      </w:r>
      <w:r w:rsidR="002B515F">
        <w:t xml:space="preserve">n diesem Falle genügt </w:t>
      </w:r>
      <w:r>
        <w:t xml:space="preserve">eine erklärende Notiz dazu: </w:t>
      </w:r>
      <w:r>
        <w:rPr>
          <w:lang w:val="de-CH"/>
        </w:rPr>
        <w:t>In den Modulen BX-BY gibt es keine Stoff- bzw. Massenströme, Input +/- Output = 0.</w:t>
      </w:r>
    </w:p>
    <w:p w14:paraId="1D444FFA" w14:textId="77777777" w:rsidR="00814166" w:rsidRDefault="00814166">
      <w:pPr>
        <w:spacing w:line="240" w:lineRule="auto"/>
        <w:jc w:val="left"/>
        <w:rPr>
          <w:lang w:val="de-CH"/>
        </w:rPr>
      </w:pPr>
    </w:p>
    <w:p w14:paraId="60BCEB4F" w14:textId="3A550DB9" w:rsidR="00FD7A71" w:rsidRPr="004B5AD6" w:rsidRDefault="00FD7A71" w:rsidP="00093D8D">
      <w:pPr>
        <w:pStyle w:val="Beschriftung"/>
        <w:shd w:val="clear" w:color="auto" w:fill="DAEEF3"/>
        <w:rPr>
          <w:lang w:val="de-CH"/>
        </w:rPr>
      </w:pPr>
      <w:bookmarkStart w:id="129" w:name="_Ref330546160"/>
      <w:bookmarkStart w:id="130" w:name="_Toc81484997"/>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B52CC4">
        <w:rPr>
          <w:noProof/>
          <w:lang w:val="de-CH"/>
        </w:rPr>
        <w:t>10</w:t>
      </w:r>
      <w:r w:rsidR="008F50D0">
        <w:rPr>
          <w:lang w:val="de-CH"/>
        </w:rPr>
        <w:fldChar w:fldCharType="end"/>
      </w:r>
      <w:bookmarkEnd w:id="129"/>
      <w:r w:rsidRPr="004B5AD6">
        <w:rPr>
          <w:lang w:val="de-CH"/>
        </w:rPr>
        <w:t>: Beschreibung des Szenarios „Instandhaltung (B2)“</w:t>
      </w:r>
      <w:bookmarkEnd w:id="13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FD7A71" w:rsidRPr="00093D8D" w14:paraId="53100DFF" w14:textId="77777777" w:rsidTr="00954FF7">
        <w:tc>
          <w:tcPr>
            <w:tcW w:w="6907" w:type="dxa"/>
            <w:shd w:val="clear" w:color="auto" w:fill="DAEEF3"/>
            <w:tcMar>
              <w:top w:w="0" w:type="dxa"/>
              <w:left w:w="0" w:type="dxa"/>
              <w:bottom w:w="0" w:type="dxa"/>
              <w:right w:w="0" w:type="dxa"/>
            </w:tcMar>
            <w:vAlign w:val="center"/>
          </w:tcPr>
          <w:p w14:paraId="4A9C1D1A" w14:textId="77777777" w:rsidR="00FD7A71" w:rsidRPr="00093D8D" w:rsidRDefault="00FA6A93" w:rsidP="00093D8D">
            <w:pPr>
              <w:pBdr>
                <w:top w:val="nil"/>
                <w:left w:val="nil"/>
                <w:bottom w:val="nil"/>
                <w:right w:val="nil"/>
                <w:between w:val="nil"/>
                <w:bar w:val="nil"/>
              </w:pBdr>
              <w:shd w:val="clear" w:color="auto" w:fill="DAEEF3"/>
              <w:ind w:left="147"/>
              <w:rPr>
                <w:rFonts w:eastAsia="Times New Roman" w:cs="Times New Roman"/>
                <w:b/>
                <w:color w:val="000000"/>
                <w:lang w:val="de-CH"/>
              </w:rPr>
            </w:pPr>
            <w:r w:rsidRPr="00093D8D">
              <w:rPr>
                <w:b/>
                <w:color w:val="000000"/>
                <w:lang w:val="de-CH"/>
              </w:rPr>
              <w:t>Parameter zur Beschreibung der</w:t>
            </w:r>
            <w:r w:rsidR="00FD7A71" w:rsidRPr="00093D8D">
              <w:rPr>
                <w:b/>
                <w:color w:val="000000"/>
                <w:lang w:val="de-CH"/>
              </w:rPr>
              <w:t xml:space="preserve"> </w:t>
            </w:r>
            <w:r w:rsidRPr="00093D8D">
              <w:rPr>
                <w:b/>
                <w:color w:val="000000"/>
                <w:lang w:val="de-CH"/>
              </w:rPr>
              <w:t>Instandhaltung</w:t>
            </w:r>
            <w:r w:rsidR="00FD7A71" w:rsidRPr="00093D8D">
              <w:rPr>
                <w:b/>
                <w:color w:val="000000"/>
                <w:lang w:val="de-CH"/>
              </w:rPr>
              <w:t xml:space="preserve"> (</w:t>
            </w:r>
            <w:r w:rsidR="0071110D" w:rsidRPr="00093D8D">
              <w:rPr>
                <w:b/>
                <w:color w:val="000000"/>
                <w:lang w:val="de-CH"/>
              </w:rPr>
              <w:t>B2</w:t>
            </w:r>
            <w:r w:rsidR="00FD7A71" w:rsidRPr="00093D8D">
              <w:rPr>
                <w:b/>
                <w:color w:val="000000"/>
                <w:lang w:val="de-CH"/>
              </w:rPr>
              <w:t>)</w:t>
            </w:r>
          </w:p>
        </w:tc>
        <w:tc>
          <w:tcPr>
            <w:tcW w:w="1438" w:type="dxa"/>
            <w:shd w:val="clear" w:color="auto" w:fill="DAEEF3"/>
            <w:vAlign w:val="center"/>
          </w:tcPr>
          <w:p w14:paraId="62153B65" w14:textId="77777777" w:rsidR="00FD7A71" w:rsidRPr="00093D8D" w:rsidRDefault="00FD7A71" w:rsidP="00093D8D">
            <w:pPr>
              <w:shd w:val="clear" w:color="auto" w:fill="DAEEF3"/>
              <w:ind w:left="147"/>
              <w:jc w:val="center"/>
              <w:rPr>
                <w:rFonts w:eastAsia="Times New Roman" w:cs="Times New Roman"/>
                <w:b/>
                <w:color w:val="000000"/>
                <w:lang w:val="de-CH"/>
              </w:rPr>
            </w:pPr>
            <w:r w:rsidRPr="00093D8D">
              <w:rPr>
                <w:b/>
                <w:color w:val="000000"/>
                <w:lang w:val="de-CH"/>
              </w:rPr>
              <w:t>Wert</w:t>
            </w:r>
          </w:p>
        </w:tc>
        <w:tc>
          <w:tcPr>
            <w:tcW w:w="1723" w:type="dxa"/>
            <w:shd w:val="clear" w:color="auto" w:fill="DAEEF3"/>
            <w:tcMar>
              <w:top w:w="0" w:type="dxa"/>
              <w:left w:w="0" w:type="dxa"/>
              <w:bottom w:w="0" w:type="dxa"/>
              <w:right w:w="0" w:type="dxa"/>
            </w:tcMar>
          </w:tcPr>
          <w:p w14:paraId="6394806F" w14:textId="77777777" w:rsidR="00FD7A71" w:rsidRPr="00093D8D" w:rsidRDefault="00FD7A71" w:rsidP="00093D8D">
            <w:pPr>
              <w:shd w:val="clear" w:color="auto" w:fill="DAEEF3"/>
              <w:ind w:left="147"/>
              <w:jc w:val="center"/>
              <w:rPr>
                <w:b/>
                <w:color w:val="000000"/>
                <w:lang w:val="de-CH"/>
              </w:rPr>
            </w:pPr>
            <w:r w:rsidRPr="00093D8D">
              <w:rPr>
                <w:b/>
                <w:color w:val="000000"/>
                <w:lang w:val="de-CH"/>
              </w:rPr>
              <w:t>Messgröße</w:t>
            </w:r>
          </w:p>
        </w:tc>
      </w:tr>
      <w:tr w:rsidR="00954FF7" w:rsidRPr="00093D8D" w14:paraId="129E4CD0" w14:textId="77777777" w:rsidTr="00954FF7">
        <w:tc>
          <w:tcPr>
            <w:tcW w:w="6907" w:type="dxa"/>
            <w:shd w:val="clear" w:color="auto" w:fill="DAEEF3"/>
            <w:tcMar>
              <w:top w:w="0" w:type="dxa"/>
              <w:left w:w="0" w:type="dxa"/>
              <w:bottom w:w="0" w:type="dxa"/>
              <w:right w:w="0" w:type="dxa"/>
            </w:tcMar>
          </w:tcPr>
          <w:p w14:paraId="29F5CA27" w14:textId="63791AA4" w:rsidR="00954FF7" w:rsidRPr="00093D8D" w:rsidRDefault="00954FF7" w:rsidP="00954FF7">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5558FDD4" w14:textId="77777777" w:rsidR="00954FF7" w:rsidRPr="00093D8D" w:rsidRDefault="00954FF7" w:rsidP="00954FF7">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20E88AE" w14:textId="70C2DFAA" w:rsidR="00954FF7" w:rsidRPr="00093D8D" w:rsidRDefault="00954FF7" w:rsidP="00954FF7">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954FF7" w:rsidRPr="00093D8D" w14:paraId="0ED36EBA" w14:textId="77777777" w:rsidTr="00954FF7">
        <w:tc>
          <w:tcPr>
            <w:tcW w:w="6907" w:type="dxa"/>
            <w:shd w:val="clear" w:color="auto" w:fill="DAEEF3"/>
            <w:tcMar>
              <w:top w:w="0" w:type="dxa"/>
              <w:left w:w="0" w:type="dxa"/>
              <w:bottom w:w="0" w:type="dxa"/>
              <w:right w:w="0" w:type="dxa"/>
            </w:tcMar>
          </w:tcPr>
          <w:p w14:paraId="5DF5739E" w14:textId="77C58F87" w:rsidR="00954FF7" w:rsidRPr="00093D8D" w:rsidRDefault="00954FF7" w:rsidP="00954FF7">
            <w:pPr>
              <w:shd w:val="clear" w:color="auto" w:fill="DAEEF3"/>
              <w:ind w:left="147" w:right="-141"/>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2C616D1C" w14:textId="77777777" w:rsidR="00954FF7" w:rsidRPr="00093D8D" w:rsidRDefault="00954FF7" w:rsidP="00954FF7">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0A3968D" w14:textId="77539E65" w:rsidR="00954FF7" w:rsidRPr="00093D8D" w:rsidRDefault="00954FF7" w:rsidP="00954FF7">
            <w:pPr>
              <w:shd w:val="clear" w:color="auto" w:fill="DAEEF3"/>
              <w:spacing w:line="240" w:lineRule="auto"/>
              <w:jc w:val="center"/>
              <w:rPr>
                <w:lang w:val="de-CH"/>
              </w:rPr>
            </w:pPr>
            <w:r w:rsidRPr="00310C10">
              <w:t>Anzahl je RSL oder Jahr</w:t>
            </w:r>
          </w:p>
        </w:tc>
      </w:tr>
      <w:tr w:rsidR="00954FF7" w:rsidRPr="00093D8D" w14:paraId="67FB7BD6" w14:textId="77777777" w:rsidTr="00954FF7">
        <w:tc>
          <w:tcPr>
            <w:tcW w:w="6907" w:type="dxa"/>
            <w:shd w:val="clear" w:color="auto" w:fill="DAEEF3"/>
            <w:tcMar>
              <w:top w:w="0" w:type="dxa"/>
              <w:left w:w="0" w:type="dxa"/>
              <w:bottom w:w="0" w:type="dxa"/>
              <w:right w:w="0" w:type="dxa"/>
            </w:tcMar>
          </w:tcPr>
          <w:p w14:paraId="6D1A2975" w14:textId="77777777" w:rsidR="00954FF7" w:rsidRDefault="00954FF7" w:rsidP="00954FF7">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604B7E54" w14:textId="1FB55B5A" w:rsidR="00954FF7" w:rsidRPr="00093D8D" w:rsidRDefault="00954FF7" w:rsidP="00954FF7">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4B3A5586" w14:textId="77777777" w:rsidR="00954FF7" w:rsidRPr="00093D8D" w:rsidRDefault="00954FF7" w:rsidP="00954FF7">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7EFDCEF" w14:textId="06F3B985" w:rsidR="00954FF7" w:rsidRPr="00093D8D" w:rsidRDefault="00954FF7" w:rsidP="00954FF7">
            <w:pPr>
              <w:shd w:val="clear" w:color="auto" w:fill="DAEEF3"/>
              <w:spacing w:line="240" w:lineRule="auto"/>
              <w:jc w:val="center"/>
              <w:rPr>
                <w:lang w:val="de-CH"/>
              </w:rPr>
            </w:pPr>
            <w:r w:rsidRPr="00310C10">
              <w:t xml:space="preserve">kg/Zyklus </w:t>
            </w:r>
          </w:p>
        </w:tc>
      </w:tr>
      <w:tr w:rsidR="00954FF7" w:rsidRPr="00093D8D" w14:paraId="13AB8764" w14:textId="77777777" w:rsidTr="00954FF7">
        <w:tc>
          <w:tcPr>
            <w:tcW w:w="6907" w:type="dxa"/>
            <w:shd w:val="clear" w:color="auto" w:fill="DAEEF3"/>
            <w:tcMar>
              <w:top w:w="0" w:type="dxa"/>
              <w:left w:w="0" w:type="dxa"/>
              <w:bottom w:w="0" w:type="dxa"/>
              <w:right w:w="0" w:type="dxa"/>
            </w:tcMar>
          </w:tcPr>
          <w:p w14:paraId="35CAB7BB" w14:textId="3A613578" w:rsidR="00954FF7" w:rsidRPr="00093D8D" w:rsidRDefault="00954FF7" w:rsidP="00954FF7">
            <w:pPr>
              <w:shd w:val="clear" w:color="auto" w:fill="DAEEF3"/>
              <w:ind w:left="147" w:right="-141"/>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3CF7457E" w14:textId="77777777" w:rsidR="00954FF7" w:rsidRPr="00093D8D" w:rsidRDefault="00954FF7" w:rsidP="00954FF7">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531D454" w14:textId="3E4D183B" w:rsidR="00954FF7" w:rsidRPr="00093D8D" w:rsidRDefault="00954FF7" w:rsidP="00954FF7">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954FF7" w:rsidRPr="00093D8D" w14:paraId="02E0E9EC" w14:textId="77777777" w:rsidTr="00954FF7">
        <w:tc>
          <w:tcPr>
            <w:tcW w:w="6907" w:type="dxa"/>
            <w:shd w:val="clear" w:color="auto" w:fill="DAEEF3"/>
            <w:tcMar>
              <w:top w:w="0" w:type="dxa"/>
              <w:left w:w="0" w:type="dxa"/>
              <w:bottom w:w="0" w:type="dxa"/>
              <w:right w:w="0" w:type="dxa"/>
            </w:tcMar>
          </w:tcPr>
          <w:p w14:paraId="3675B7F5" w14:textId="68560A66" w:rsidR="00954FF7" w:rsidRPr="00093D8D" w:rsidRDefault="00954FF7" w:rsidP="00954FF7">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5D1F076C" w14:textId="77777777" w:rsidR="00954FF7" w:rsidRPr="00093D8D" w:rsidRDefault="00954FF7" w:rsidP="00954FF7">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A6C96C6" w14:textId="0DBE792E" w:rsidR="00954FF7" w:rsidRPr="00093D8D" w:rsidRDefault="00954FF7" w:rsidP="00954FF7">
            <w:pPr>
              <w:shd w:val="clear" w:color="auto" w:fill="DAEEF3"/>
              <w:spacing w:line="240" w:lineRule="auto"/>
              <w:jc w:val="center"/>
              <w:rPr>
                <w:lang w:val="de-CH"/>
              </w:rPr>
            </w:pPr>
            <w:r w:rsidRPr="00310C10">
              <w:t>m</w:t>
            </w:r>
            <w:r w:rsidRPr="00B87893">
              <w:rPr>
                <w:vertAlign w:val="superscript"/>
              </w:rPr>
              <w:t>3</w:t>
            </w:r>
          </w:p>
        </w:tc>
      </w:tr>
      <w:tr w:rsidR="00954FF7" w:rsidRPr="00093D8D" w14:paraId="6A5C8382" w14:textId="77777777" w:rsidTr="00954FF7">
        <w:tc>
          <w:tcPr>
            <w:tcW w:w="6907" w:type="dxa"/>
            <w:shd w:val="clear" w:color="auto" w:fill="DAEEF3"/>
            <w:tcMar>
              <w:top w:w="0" w:type="dxa"/>
              <w:left w:w="0" w:type="dxa"/>
              <w:bottom w:w="0" w:type="dxa"/>
              <w:right w:w="0" w:type="dxa"/>
            </w:tcMar>
          </w:tcPr>
          <w:p w14:paraId="097ABADC" w14:textId="09316CCC" w:rsidR="00954FF7" w:rsidRPr="00093D8D" w:rsidRDefault="00954FF7" w:rsidP="00954FF7">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445F3F46" w14:textId="77777777" w:rsidR="00954FF7" w:rsidRPr="00093D8D" w:rsidRDefault="00954FF7" w:rsidP="00954FF7">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50B377D" w14:textId="2DC01362" w:rsidR="00954FF7" w:rsidRPr="00093D8D" w:rsidRDefault="00954FF7" w:rsidP="00954FF7">
            <w:pPr>
              <w:shd w:val="clear" w:color="auto" w:fill="DAEEF3"/>
              <w:spacing w:line="240" w:lineRule="auto"/>
              <w:jc w:val="center"/>
              <w:rPr>
                <w:lang w:val="de-CH"/>
              </w:rPr>
            </w:pPr>
            <w:r w:rsidRPr="00310C10">
              <w:t xml:space="preserve">kWh </w:t>
            </w:r>
          </w:p>
        </w:tc>
      </w:tr>
    </w:tbl>
    <w:p w14:paraId="5FAD03F6" w14:textId="3CB45C49" w:rsidR="00D0310B" w:rsidRDefault="00D0310B" w:rsidP="00093D8D">
      <w:pPr>
        <w:shd w:val="clear" w:color="auto" w:fill="DAEEF3"/>
        <w:rPr>
          <w:lang w:val="de-CH"/>
        </w:rPr>
      </w:pPr>
    </w:p>
    <w:p w14:paraId="6E453382" w14:textId="6FD5FE01" w:rsidR="00954FF7" w:rsidRDefault="00954FF7" w:rsidP="00093D8D">
      <w:pPr>
        <w:shd w:val="clear" w:color="auto" w:fill="DAEEF3"/>
        <w:rPr>
          <w:lang w:val="de-CH"/>
        </w:rPr>
      </w:pPr>
    </w:p>
    <w:p w14:paraId="7F7E6F42" w14:textId="44FE337E" w:rsidR="00954FF7" w:rsidRDefault="00954FF7" w:rsidP="00093D8D">
      <w:pPr>
        <w:shd w:val="clear" w:color="auto" w:fill="DAEEF3"/>
        <w:rPr>
          <w:lang w:val="de-CH"/>
        </w:rPr>
      </w:pPr>
    </w:p>
    <w:p w14:paraId="670A4B74" w14:textId="77777777" w:rsidR="00954FF7" w:rsidRPr="004B5AD6" w:rsidRDefault="00954FF7" w:rsidP="00093D8D">
      <w:pPr>
        <w:shd w:val="clear" w:color="auto" w:fill="DAEEF3"/>
        <w:rPr>
          <w:lang w:val="de-CH"/>
        </w:rPr>
      </w:pPr>
    </w:p>
    <w:p w14:paraId="0B7DDE3F" w14:textId="6A04DB9A" w:rsidR="0071110D" w:rsidRPr="004B5AD6" w:rsidRDefault="0071110D" w:rsidP="00093D8D">
      <w:pPr>
        <w:pStyle w:val="Beschriftung"/>
        <w:shd w:val="clear" w:color="auto" w:fill="DAEEF3"/>
        <w:rPr>
          <w:lang w:val="de-CH"/>
        </w:rPr>
      </w:pPr>
      <w:bookmarkStart w:id="131" w:name="_Ref330546163"/>
      <w:bookmarkStart w:id="132" w:name="_Toc81484998"/>
      <w:r w:rsidRPr="004B5AD6">
        <w:rPr>
          <w:lang w:val="de-CH"/>
        </w:rPr>
        <w:lastRenderedPageBreak/>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B52CC4">
        <w:rPr>
          <w:noProof/>
          <w:lang w:val="de-CH"/>
        </w:rPr>
        <w:t>11</w:t>
      </w:r>
      <w:r w:rsidR="008F50D0">
        <w:rPr>
          <w:lang w:val="de-CH"/>
        </w:rPr>
        <w:fldChar w:fldCharType="end"/>
      </w:r>
      <w:bookmarkEnd w:id="131"/>
      <w:r w:rsidRPr="004B5AD6">
        <w:rPr>
          <w:lang w:val="de-CH"/>
        </w:rPr>
        <w:t>: Beschreibung des Szenarios „Reparatur (B3)“</w:t>
      </w:r>
      <w:bookmarkEnd w:id="13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71110D" w:rsidRPr="00093D8D" w14:paraId="0397E3CF" w14:textId="77777777" w:rsidTr="00093D8D">
        <w:tc>
          <w:tcPr>
            <w:tcW w:w="6907" w:type="dxa"/>
            <w:shd w:val="clear" w:color="auto" w:fill="DAEEF3"/>
            <w:tcMar>
              <w:top w:w="0" w:type="dxa"/>
              <w:left w:w="0" w:type="dxa"/>
              <w:bottom w:w="0" w:type="dxa"/>
              <w:right w:w="0" w:type="dxa"/>
            </w:tcMar>
            <w:vAlign w:val="center"/>
          </w:tcPr>
          <w:p w14:paraId="76C3BD3F" w14:textId="77777777" w:rsidR="0071110D" w:rsidRPr="00093D8D" w:rsidRDefault="0071110D" w:rsidP="00093D8D">
            <w:pPr>
              <w:pBdr>
                <w:top w:val="nil"/>
                <w:left w:val="nil"/>
                <w:bottom w:val="nil"/>
                <w:right w:val="nil"/>
                <w:between w:val="nil"/>
                <w:bar w:val="nil"/>
              </w:pBdr>
              <w:shd w:val="clear" w:color="auto" w:fill="DAEEF3"/>
              <w:ind w:left="147"/>
              <w:rPr>
                <w:rFonts w:eastAsia="Times New Roman" w:cs="Times New Roman"/>
                <w:b/>
                <w:color w:val="000000"/>
                <w:lang w:val="de-CH"/>
              </w:rPr>
            </w:pPr>
            <w:r w:rsidRPr="00093D8D">
              <w:rPr>
                <w:b/>
                <w:color w:val="000000"/>
                <w:lang w:val="de-CH"/>
              </w:rPr>
              <w:t>Parameter zur Beschreibung der Reparatur (B3)</w:t>
            </w:r>
          </w:p>
        </w:tc>
        <w:tc>
          <w:tcPr>
            <w:tcW w:w="1438" w:type="dxa"/>
            <w:shd w:val="clear" w:color="auto" w:fill="DAEEF3"/>
            <w:vAlign w:val="center"/>
          </w:tcPr>
          <w:p w14:paraId="4E401A17" w14:textId="77777777" w:rsidR="0071110D" w:rsidRPr="00093D8D" w:rsidRDefault="0071110D" w:rsidP="00093D8D">
            <w:pPr>
              <w:shd w:val="clear" w:color="auto" w:fill="DAEEF3"/>
              <w:ind w:left="147"/>
              <w:jc w:val="center"/>
              <w:rPr>
                <w:rFonts w:eastAsia="Times New Roman" w:cs="Times New Roman"/>
                <w:b/>
                <w:color w:val="000000"/>
                <w:lang w:val="de-CH"/>
              </w:rPr>
            </w:pPr>
            <w:r w:rsidRPr="00093D8D">
              <w:rPr>
                <w:b/>
                <w:color w:val="000000"/>
                <w:lang w:val="de-CH"/>
              </w:rPr>
              <w:t>Wert</w:t>
            </w:r>
          </w:p>
        </w:tc>
        <w:tc>
          <w:tcPr>
            <w:tcW w:w="1723" w:type="dxa"/>
            <w:shd w:val="clear" w:color="auto" w:fill="DAEEF3"/>
            <w:tcMar>
              <w:top w:w="0" w:type="dxa"/>
              <w:left w:w="0" w:type="dxa"/>
              <w:bottom w:w="0" w:type="dxa"/>
              <w:right w:w="0" w:type="dxa"/>
            </w:tcMar>
          </w:tcPr>
          <w:p w14:paraId="0C35B61B" w14:textId="77777777" w:rsidR="0071110D" w:rsidRPr="00093D8D" w:rsidRDefault="0071110D" w:rsidP="00093D8D">
            <w:pPr>
              <w:shd w:val="clear" w:color="auto" w:fill="DAEEF3"/>
              <w:ind w:left="147"/>
              <w:jc w:val="center"/>
              <w:rPr>
                <w:b/>
                <w:color w:val="000000"/>
                <w:lang w:val="de-CH"/>
              </w:rPr>
            </w:pPr>
            <w:r w:rsidRPr="00093D8D">
              <w:rPr>
                <w:b/>
                <w:color w:val="000000"/>
                <w:lang w:val="de-CH"/>
              </w:rPr>
              <w:t>Messgröße</w:t>
            </w:r>
          </w:p>
        </w:tc>
      </w:tr>
      <w:tr w:rsidR="00954FF7" w:rsidRPr="00093D8D" w14:paraId="0FA18767" w14:textId="77777777" w:rsidTr="00B616D7">
        <w:tc>
          <w:tcPr>
            <w:tcW w:w="6907" w:type="dxa"/>
            <w:shd w:val="clear" w:color="auto" w:fill="DAEEF3"/>
            <w:tcMar>
              <w:top w:w="0" w:type="dxa"/>
              <w:left w:w="0" w:type="dxa"/>
              <w:bottom w:w="0" w:type="dxa"/>
              <w:right w:w="0" w:type="dxa"/>
            </w:tcMar>
          </w:tcPr>
          <w:p w14:paraId="750B1FF0" w14:textId="7145D524" w:rsidR="00954FF7" w:rsidRPr="00093D8D" w:rsidRDefault="00954FF7" w:rsidP="00954FF7">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Reparaturprozess </w:t>
            </w:r>
          </w:p>
        </w:tc>
        <w:tc>
          <w:tcPr>
            <w:tcW w:w="1438" w:type="dxa"/>
            <w:shd w:val="clear" w:color="auto" w:fill="DAEEF3"/>
          </w:tcPr>
          <w:p w14:paraId="46D52CAE" w14:textId="77777777" w:rsidR="00954FF7" w:rsidRPr="00093D8D" w:rsidRDefault="00954FF7" w:rsidP="00954FF7">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B1FD7AA" w14:textId="116FB139" w:rsidR="00954FF7" w:rsidRPr="00093D8D" w:rsidRDefault="00954FF7" w:rsidP="00954FF7">
            <w:pPr>
              <w:pBdr>
                <w:top w:val="nil"/>
                <w:left w:val="nil"/>
                <w:bottom w:val="nil"/>
                <w:right w:val="nil"/>
                <w:between w:val="nil"/>
                <w:bar w:val="nil"/>
              </w:pBdr>
              <w:shd w:val="clear" w:color="auto" w:fill="DAEEF3"/>
              <w:spacing w:line="240" w:lineRule="auto"/>
              <w:jc w:val="center"/>
              <w:rPr>
                <w:lang w:val="de-CH"/>
              </w:rPr>
            </w:pPr>
            <w:r w:rsidRPr="00BD4451">
              <w:t>Reparaturprozess Beschreibung oder Quelle für die</w:t>
            </w:r>
          </w:p>
        </w:tc>
      </w:tr>
      <w:tr w:rsidR="00954FF7" w:rsidRPr="00093D8D" w14:paraId="66CE4026" w14:textId="77777777" w:rsidTr="00B616D7">
        <w:tc>
          <w:tcPr>
            <w:tcW w:w="6907" w:type="dxa"/>
            <w:shd w:val="clear" w:color="auto" w:fill="DAEEF3"/>
            <w:tcMar>
              <w:top w:w="0" w:type="dxa"/>
              <w:left w:w="0" w:type="dxa"/>
              <w:bottom w:w="0" w:type="dxa"/>
              <w:right w:w="0" w:type="dxa"/>
            </w:tcMar>
          </w:tcPr>
          <w:p w14:paraId="42D42A99" w14:textId="4D5E8741" w:rsidR="00954FF7" w:rsidRPr="00093D8D" w:rsidRDefault="00954FF7" w:rsidP="00954FF7">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Inspektionsprozess </w:t>
            </w:r>
          </w:p>
        </w:tc>
        <w:tc>
          <w:tcPr>
            <w:tcW w:w="1438" w:type="dxa"/>
            <w:shd w:val="clear" w:color="auto" w:fill="DAEEF3"/>
          </w:tcPr>
          <w:p w14:paraId="6073018D" w14:textId="77777777" w:rsidR="00954FF7" w:rsidRPr="00093D8D" w:rsidRDefault="00954FF7" w:rsidP="00954FF7">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70F737C" w14:textId="11C7C97A" w:rsidR="00954FF7" w:rsidRPr="00093D8D" w:rsidRDefault="00954FF7" w:rsidP="00954FF7">
            <w:pPr>
              <w:pBdr>
                <w:top w:val="nil"/>
                <w:left w:val="nil"/>
                <w:bottom w:val="nil"/>
                <w:right w:val="nil"/>
                <w:between w:val="nil"/>
                <w:bar w:val="nil"/>
              </w:pBdr>
              <w:shd w:val="clear" w:color="auto" w:fill="DAEEF3"/>
              <w:spacing w:line="240" w:lineRule="auto"/>
              <w:jc w:val="center"/>
              <w:rPr>
                <w:lang w:val="de-CH"/>
              </w:rPr>
            </w:pPr>
            <w:r w:rsidRPr="00BD4451">
              <w:t>Beschreibung</w:t>
            </w:r>
          </w:p>
        </w:tc>
      </w:tr>
      <w:tr w:rsidR="00954FF7" w:rsidRPr="00093D8D" w14:paraId="084FE3A7" w14:textId="77777777" w:rsidTr="00B616D7">
        <w:tc>
          <w:tcPr>
            <w:tcW w:w="6907" w:type="dxa"/>
            <w:shd w:val="clear" w:color="auto" w:fill="DAEEF3"/>
            <w:tcMar>
              <w:top w:w="0" w:type="dxa"/>
              <w:left w:w="0" w:type="dxa"/>
              <w:bottom w:w="0" w:type="dxa"/>
              <w:right w:w="0" w:type="dxa"/>
            </w:tcMar>
          </w:tcPr>
          <w:p w14:paraId="117FE56C" w14:textId="79CE10D7" w:rsidR="00954FF7" w:rsidRPr="00093D8D" w:rsidRDefault="00954FF7" w:rsidP="00954FF7">
            <w:pPr>
              <w:shd w:val="clear" w:color="auto" w:fill="DAEEF3"/>
              <w:ind w:left="147" w:right="-141"/>
              <w:rPr>
                <w:rFonts w:eastAsia="Times New Roman"/>
                <w:spacing w:val="-4"/>
                <w:lang w:val="de-CH"/>
              </w:rPr>
            </w:pPr>
            <w:r w:rsidRPr="00B87893">
              <w:rPr>
                <w:rFonts w:eastAsia="Times New Roman"/>
                <w:spacing w:val="-4"/>
                <w:lang w:val="de-CH"/>
              </w:rPr>
              <w:t xml:space="preserve">Reparaturzyklus </w:t>
            </w:r>
          </w:p>
        </w:tc>
        <w:tc>
          <w:tcPr>
            <w:tcW w:w="1438" w:type="dxa"/>
            <w:shd w:val="clear" w:color="auto" w:fill="DAEEF3"/>
          </w:tcPr>
          <w:p w14:paraId="72911E1F" w14:textId="77777777" w:rsidR="00954FF7" w:rsidRPr="00093D8D" w:rsidRDefault="00954FF7" w:rsidP="00954FF7">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43D8CD0" w14:textId="6481FB1A" w:rsidR="00954FF7" w:rsidRPr="00093D8D" w:rsidRDefault="00954FF7" w:rsidP="00954FF7">
            <w:pPr>
              <w:shd w:val="clear" w:color="auto" w:fill="DAEEF3"/>
              <w:spacing w:line="240" w:lineRule="auto"/>
              <w:jc w:val="center"/>
              <w:rPr>
                <w:lang w:val="de-CH"/>
              </w:rPr>
            </w:pPr>
            <w:r w:rsidRPr="00BD4451">
              <w:t>Inspektionsprozess Beschreibung oder Quelle für die</w:t>
            </w:r>
          </w:p>
        </w:tc>
      </w:tr>
      <w:tr w:rsidR="00954FF7" w:rsidRPr="00093D8D" w14:paraId="5C77E1CD" w14:textId="77777777" w:rsidTr="00B616D7">
        <w:tc>
          <w:tcPr>
            <w:tcW w:w="6907" w:type="dxa"/>
            <w:shd w:val="clear" w:color="auto" w:fill="DAEEF3"/>
            <w:tcMar>
              <w:top w:w="0" w:type="dxa"/>
              <w:left w:w="0" w:type="dxa"/>
              <w:bottom w:w="0" w:type="dxa"/>
              <w:right w:w="0" w:type="dxa"/>
            </w:tcMar>
          </w:tcPr>
          <w:p w14:paraId="7BDD3A35" w14:textId="1719FC30" w:rsidR="00954FF7" w:rsidRPr="00093D8D" w:rsidRDefault="00954FF7" w:rsidP="00954FF7">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438" w:type="dxa"/>
            <w:shd w:val="clear" w:color="auto" w:fill="DAEEF3"/>
          </w:tcPr>
          <w:p w14:paraId="710EFA76" w14:textId="77777777" w:rsidR="00954FF7" w:rsidRPr="00093D8D" w:rsidRDefault="00954FF7" w:rsidP="00954FF7">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6AB80C5" w14:textId="3C89491C" w:rsidR="00954FF7" w:rsidRPr="00093D8D" w:rsidRDefault="00954FF7" w:rsidP="00954FF7">
            <w:pPr>
              <w:shd w:val="clear" w:color="auto" w:fill="DAEEF3"/>
              <w:spacing w:line="240" w:lineRule="auto"/>
              <w:jc w:val="center"/>
              <w:rPr>
                <w:lang w:val="de-CH"/>
              </w:rPr>
            </w:pPr>
            <w:r w:rsidRPr="00BD4451">
              <w:t>Beschreibung</w:t>
            </w:r>
          </w:p>
        </w:tc>
      </w:tr>
      <w:tr w:rsidR="00954FF7" w:rsidRPr="00093D8D" w14:paraId="0E32565C" w14:textId="77777777" w:rsidTr="00B616D7">
        <w:tc>
          <w:tcPr>
            <w:tcW w:w="6907" w:type="dxa"/>
            <w:shd w:val="clear" w:color="auto" w:fill="DAEEF3"/>
            <w:tcMar>
              <w:top w:w="0" w:type="dxa"/>
              <w:left w:w="0" w:type="dxa"/>
              <w:bottom w:w="0" w:type="dxa"/>
              <w:right w:w="0" w:type="dxa"/>
            </w:tcMar>
          </w:tcPr>
          <w:p w14:paraId="7E1E6650" w14:textId="51EF6F2D" w:rsidR="00954FF7" w:rsidRPr="00093D8D" w:rsidRDefault="00954FF7" w:rsidP="00954FF7">
            <w:pPr>
              <w:shd w:val="clear" w:color="auto" w:fill="DAEEF3"/>
              <w:ind w:left="147" w:right="-141"/>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438" w:type="dxa"/>
            <w:shd w:val="clear" w:color="auto" w:fill="DAEEF3"/>
          </w:tcPr>
          <w:p w14:paraId="6F47FA07" w14:textId="77777777" w:rsidR="00954FF7" w:rsidRPr="00093D8D" w:rsidRDefault="00954FF7" w:rsidP="00954FF7">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74FDF32" w14:textId="43CD6C75" w:rsidR="00954FF7" w:rsidRPr="00093D8D" w:rsidRDefault="00954FF7" w:rsidP="00954FF7">
            <w:pPr>
              <w:pBdr>
                <w:top w:val="nil"/>
                <w:left w:val="nil"/>
                <w:bottom w:val="nil"/>
                <w:right w:val="nil"/>
                <w:between w:val="nil"/>
                <w:bar w:val="nil"/>
              </w:pBdr>
              <w:shd w:val="clear" w:color="auto" w:fill="DAEEF3"/>
              <w:spacing w:line="240" w:lineRule="auto"/>
              <w:jc w:val="center"/>
              <w:rPr>
                <w:lang w:val="de-CH"/>
              </w:rPr>
            </w:pPr>
            <w:r w:rsidRPr="00BD4451">
              <w:t>Reparaturzyklus Anzahl je RSL oder Jahr</w:t>
            </w:r>
          </w:p>
        </w:tc>
      </w:tr>
      <w:tr w:rsidR="00954FF7" w:rsidRPr="00093D8D" w14:paraId="57B9D8A3" w14:textId="77777777" w:rsidTr="00B616D7">
        <w:tc>
          <w:tcPr>
            <w:tcW w:w="6907" w:type="dxa"/>
            <w:shd w:val="clear" w:color="auto" w:fill="DAEEF3"/>
            <w:tcMar>
              <w:top w:w="0" w:type="dxa"/>
              <w:left w:w="0" w:type="dxa"/>
              <w:bottom w:w="0" w:type="dxa"/>
              <w:right w:w="0" w:type="dxa"/>
            </w:tcMar>
          </w:tcPr>
          <w:p w14:paraId="3C27CF0E" w14:textId="6E4E4350" w:rsidR="00954FF7" w:rsidRPr="00093D8D" w:rsidRDefault="00954FF7" w:rsidP="00954FF7">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438" w:type="dxa"/>
            <w:shd w:val="clear" w:color="auto" w:fill="DAEEF3"/>
          </w:tcPr>
          <w:p w14:paraId="5E3F1870" w14:textId="77777777" w:rsidR="00954FF7" w:rsidRPr="00093D8D" w:rsidRDefault="00954FF7" w:rsidP="00954FF7">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5995E0D" w14:textId="08800801" w:rsidR="00954FF7" w:rsidRPr="00093D8D" w:rsidRDefault="00954FF7" w:rsidP="00954FF7">
            <w:pPr>
              <w:shd w:val="clear" w:color="auto" w:fill="DAEEF3"/>
              <w:spacing w:line="240" w:lineRule="auto"/>
              <w:jc w:val="center"/>
              <w:rPr>
                <w:lang w:val="de-CH"/>
              </w:rPr>
            </w:pPr>
            <w:r w:rsidRPr="00BD4451">
              <w:t>Hilfs- und Betriebsstoffe, z. B. Schmierstoffe, spezifiziert nach</w:t>
            </w:r>
          </w:p>
        </w:tc>
      </w:tr>
      <w:tr w:rsidR="00954FF7" w:rsidRPr="00093D8D" w14:paraId="34583097" w14:textId="77777777" w:rsidTr="00B616D7">
        <w:tc>
          <w:tcPr>
            <w:tcW w:w="6907" w:type="dxa"/>
            <w:shd w:val="clear" w:color="auto" w:fill="DAEEF3"/>
            <w:tcMar>
              <w:top w:w="0" w:type="dxa"/>
              <w:left w:w="0" w:type="dxa"/>
              <w:bottom w:w="0" w:type="dxa"/>
              <w:right w:w="0" w:type="dxa"/>
            </w:tcMar>
          </w:tcPr>
          <w:p w14:paraId="0FB8BCBC" w14:textId="041FA864" w:rsidR="00954FF7" w:rsidRPr="00093D8D" w:rsidRDefault="00954FF7" w:rsidP="00954FF7">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438" w:type="dxa"/>
            <w:shd w:val="clear" w:color="auto" w:fill="DAEEF3"/>
          </w:tcPr>
          <w:p w14:paraId="3D2D31C4" w14:textId="77777777" w:rsidR="00954FF7" w:rsidRPr="00093D8D" w:rsidRDefault="00954FF7" w:rsidP="00954FF7">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9DB1242" w14:textId="029E9C74" w:rsidR="00954FF7" w:rsidRPr="00093D8D" w:rsidRDefault="00954FF7" w:rsidP="00954FF7">
            <w:pPr>
              <w:shd w:val="clear" w:color="auto" w:fill="DAEEF3"/>
              <w:spacing w:line="240" w:lineRule="auto"/>
              <w:jc w:val="center"/>
              <w:rPr>
                <w:lang w:val="de-CH"/>
              </w:rPr>
            </w:pPr>
            <w:r w:rsidRPr="00BD4451">
              <w:t>Stoffen kg oder kg/Zyklus</w:t>
            </w:r>
          </w:p>
        </w:tc>
      </w:tr>
    </w:tbl>
    <w:p w14:paraId="376EE25A" w14:textId="77777777" w:rsidR="00D96BBB" w:rsidRPr="004B5AD6" w:rsidRDefault="00D96BBB" w:rsidP="00093D8D">
      <w:pPr>
        <w:shd w:val="clear" w:color="auto" w:fill="DAEEF3"/>
        <w:rPr>
          <w:lang w:val="de-CH"/>
        </w:rPr>
      </w:pPr>
    </w:p>
    <w:p w14:paraId="33EE5AA8" w14:textId="77777777" w:rsidR="00F954EE" w:rsidRPr="00093D8D" w:rsidRDefault="00F954EE">
      <w:pPr>
        <w:spacing w:line="240" w:lineRule="auto"/>
        <w:jc w:val="left"/>
        <w:rPr>
          <w:b/>
          <w:bCs/>
          <w:color w:val="17365D"/>
          <w:szCs w:val="18"/>
          <w:lang w:val="de-CH"/>
        </w:rPr>
      </w:pPr>
      <w:bookmarkStart w:id="133" w:name="_Ref330546165"/>
    </w:p>
    <w:p w14:paraId="770A6122" w14:textId="01111339" w:rsidR="00954FF7" w:rsidRPr="004B5AD6" w:rsidRDefault="00954FF7" w:rsidP="00954FF7">
      <w:pPr>
        <w:pStyle w:val="Beschriftung"/>
        <w:shd w:val="clear" w:color="auto" w:fill="DAEEF3"/>
        <w:rPr>
          <w:lang w:val="de-CH"/>
        </w:rPr>
      </w:pPr>
      <w:bookmarkStart w:id="134" w:name="_Ref490049327"/>
      <w:bookmarkStart w:id="135" w:name="_Toc57023862"/>
      <w:bookmarkStart w:id="136" w:name="_Toc81484999"/>
      <w:bookmarkStart w:id="137" w:name="_Hlk80993454"/>
      <w:bookmarkEnd w:id="133"/>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B52CC4">
        <w:rPr>
          <w:noProof/>
          <w:lang w:val="de-CH"/>
        </w:rPr>
        <w:t>12</w:t>
      </w:r>
      <w:r>
        <w:rPr>
          <w:lang w:val="de-CH"/>
        </w:rPr>
        <w:fldChar w:fldCharType="end"/>
      </w:r>
      <w:bookmarkEnd w:id="134"/>
      <w:r w:rsidRPr="004B5AD6">
        <w:rPr>
          <w:lang w:val="de-CH"/>
        </w:rPr>
        <w:t>: Beschreibung der Szenarios „Ersatz (B4</w:t>
      </w:r>
      <w:r>
        <w:rPr>
          <w:lang w:val="de-CH"/>
        </w:rPr>
        <w:t>)"</w:t>
      </w:r>
      <w:bookmarkEnd w:id="135"/>
      <w:bookmarkEnd w:id="13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954FF7" w:rsidRPr="003F2723" w14:paraId="1945C91D" w14:textId="77777777" w:rsidTr="004623A2">
        <w:tc>
          <w:tcPr>
            <w:tcW w:w="6907" w:type="dxa"/>
            <w:shd w:val="clear" w:color="auto" w:fill="DAEEF3"/>
            <w:tcMar>
              <w:top w:w="0" w:type="dxa"/>
              <w:left w:w="0" w:type="dxa"/>
              <w:bottom w:w="0" w:type="dxa"/>
              <w:right w:w="0" w:type="dxa"/>
            </w:tcMar>
            <w:vAlign w:val="center"/>
          </w:tcPr>
          <w:p w14:paraId="643D4EE2" w14:textId="77777777" w:rsidR="00954FF7" w:rsidRPr="003F2723" w:rsidRDefault="00954FF7"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1F0825EC" w14:textId="77777777" w:rsidR="00954FF7" w:rsidRPr="003F2723" w:rsidRDefault="00954FF7"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16A37ED7" w14:textId="77777777" w:rsidR="00954FF7" w:rsidRPr="003F2723" w:rsidRDefault="00954FF7" w:rsidP="004623A2">
            <w:pPr>
              <w:shd w:val="clear" w:color="auto" w:fill="DAEEF3"/>
              <w:ind w:left="147"/>
              <w:jc w:val="center"/>
              <w:rPr>
                <w:b/>
                <w:color w:val="000000"/>
                <w:lang w:val="de-CH"/>
              </w:rPr>
            </w:pPr>
            <w:r w:rsidRPr="003F2723">
              <w:rPr>
                <w:b/>
                <w:color w:val="000000"/>
                <w:lang w:val="de-CH"/>
              </w:rPr>
              <w:t>Messgröße</w:t>
            </w:r>
          </w:p>
        </w:tc>
      </w:tr>
      <w:tr w:rsidR="00954FF7" w:rsidRPr="003F2723" w14:paraId="63156635" w14:textId="77777777" w:rsidTr="004623A2">
        <w:tc>
          <w:tcPr>
            <w:tcW w:w="6907" w:type="dxa"/>
            <w:shd w:val="clear" w:color="auto" w:fill="DAEEF3"/>
            <w:tcMar>
              <w:top w:w="0" w:type="dxa"/>
              <w:left w:w="0" w:type="dxa"/>
              <w:bottom w:w="0" w:type="dxa"/>
              <w:right w:w="0" w:type="dxa"/>
            </w:tcMar>
          </w:tcPr>
          <w:p w14:paraId="25410A32" w14:textId="77777777" w:rsidR="00954FF7" w:rsidRPr="003F2723" w:rsidRDefault="00954FF7" w:rsidP="004623A2">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4B30DD88" w14:textId="77777777" w:rsidR="00954FF7" w:rsidRPr="003F2723" w:rsidRDefault="00954FF7"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CAF7B2E" w14:textId="77777777" w:rsidR="00954FF7" w:rsidRPr="003F2723" w:rsidRDefault="00954FF7" w:rsidP="004623A2">
            <w:pPr>
              <w:shd w:val="clear" w:color="auto" w:fill="DAEEF3"/>
              <w:spacing w:line="240" w:lineRule="auto"/>
              <w:jc w:val="center"/>
              <w:rPr>
                <w:lang w:val="de-CH"/>
              </w:rPr>
            </w:pPr>
            <w:r w:rsidRPr="006A0803">
              <w:t xml:space="preserve">Anzahl je RSL oder Jahr </w:t>
            </w:r>
          </w:p>
        </w:tc>
      </w:tr>
      <w:tr w:rsidR="00954FF7" w:rsidRPr="003F2723" w14:paraId="4A7407A6" w14:textId="77777777" w:rsidTr="004623A2">
        <w:tc>
          <w:tcPr>
            <w:tcW w:w="6907" w:type="dxa"/>
            <w:shd w:val="clear" w:color="auto" w:fill="DAEEF3"/>
            <w:tcMar>
              <w:top w:w="0" w:type="dxa"/>
              <w:left w:w="0" w:type="dxa"/>
              <w:bottom w:w="0" w:type="dxa"/>
              <w:right w:w="0" w:type="dxa"/>
            </w:tcMar>
          </w:tcPr>
          <w:p w14:paraId="46FED891" w14:textId="77777777" w:rsidR="00954FF7" w:rsidRPr="003F2723" w:rsidRDefault="00954FF7"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39C7204C"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72ED37C" w14:textId="77777777" w:rsidR="00954FF7" w:rsidRPr="003F2723" w:rsidRDefault="00954FF7" w:rsidP="004623A2">
            <w:pPr>
              <w:shd w:val="clear" w:color="auto" w:fill="DAEEF3"/>
              <w:spacing w:line="240" w:lineRule="auto"/>
              <w:jc w:val="center"/>
              <w:rPr>
                <w:lang w:val="de-CH"/>
              </w:rPr>
            </w:pPr>
            <w:r w:rsidRPr="006A0803">
              <w:t xml:space="preserve">kWh </w:t>
            </w:r>
          </w:p>
        </w:tc>
      </w:tr>
      <w:tr w:rsidR="00954FF7" w:rsidRPr="003F2723" w14:paraId="2868A9EA" w14:textId="77777777" w:rsidTr="004623A2">
        <w:trPr>
          <w:trHeight w:val="288"/>
        </w:trPr>
        <w:tc>
          <w:tcPr>
            <w:tcW w:w="6907" w:type="dxa"/>
            <w:shd w:val="clear" w:color="auto" w:fill="DAEEF3"/>
            <w:tcMar>
              <w:top w:w="0" w:type="dxa"/>
              <w:left w:w="0" w:type="dxa"/>
              <w:bottom w:w="0" w:type="dxa"/>
              <w:right w:w="0" w:type="dxa"/>
            </w:tcMar>
          </w:tcPr>
          <w:p w14:paraId="60564FB5" w14:textId="77777777" w:rsidR="00954FF7" w:rsidRPr="003F2723" w:rsidRDefault="00954FF7" w:rsidP="004623A2">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6A3CBBE0"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7007A82" w14:textId="77777777" w:rsidR="00954FF7" w:rsidRPr="003F2723" w:rsidRDefault="00954FF7" w:rsidP="004623A2">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524B43EF" w14:textId="77777777" w:rsidR="00954FF7" w:rsidRDefault="00954FF7" w:rsidP="00954FF7">
      <w:pPr>
        <w:shd w:val="clear" w:color="auto" w:fill="DAEEF3"/>
        <w:rPr>
          <w:lang w:val="de-CH"/>
        </w:rPr>
      </w:pPr>
    </w:p>
    <w:p w14:paraId="2C79FE11" w14:textId="52C6CE2A" w:rsidR="00954FF7" w:rsidRPr="004B5AD6" w:rsidRDefault="00954FF7" w:rsidP="00954FF7">
      <w:pPr>
        <w:pStyle w:val="Beschriftung"/>
        <w:shd w:val="clear" w:color="auto" w:fill="DAEEF3"/>
        <w:rPr>
          <w:lang w:val="de-CH"/>
        </w:rPr>
      </w:pPr>
      <w:bookmarkStart w:id="138" w:name="_Toc81485000"/>
      <w:bookmarkStart w:id="139" w:name="_Hlk8148434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B52CC4">
        <w:rPr>
          <w:noProof/>
          <w:lang w:val="de-CH"/>
        </w:rPr>
        <w:t>13</w:t>
      </w:r>
      <w:r>
        <w:rPr>
          <w:lang w:val="de-CH"/>
        </w:rPr>
        <w:fldChar w:fldCharType="end"/>
      </w:r>
      <w:r w:rsidRPr="004B5AD6">
        <w:rPr>
          <w:lang w:val="de-CH"/>
        </w:rPr>
        <w:t>: Beschreibung der Szenarios „Umbau/ Erneuerung (B5)“</w:t>
      </w:r>
      <w:bookmarkEnd w:id="13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954FF7" w:rsidRPr="003F2723" w14:paraId="42B2AEC6" w14:textId="77777777" w:rsidTr="004623A2">
        <w:tc>
          <w:tcPr>
            <w:tcW w:w="6907" w:type="dxa"/>
            <w:shd w:val="clear" w:color="auto" w:fill="DAEEF3"/>
            <w:tcMar>
              <w:top w:w="0" w:type="dxa"/>
              <w:left w:w="0" w:type="dxa"/>
              <w:bottom w:w="0" w:type="dxa"/>
              <w:right w:w="0" w:type="dxa"/>
            </w:tcMar>
            <w:vAlign w:val="center"/>
          </w:tcPr>
          <w:p w14:paraId="5F14AEA3" w14:textId="77777777" w:rsidR="00954FF7" w:rsidRPr="003F2723" w:rsidRDefault="00954FF7"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377C8299" w14:textId="77777777" w:rsidR="00954FF7" w:rsidRPr="003F2723" w:rsidRDefault="00954FF7"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EAB0A30" w14:textId="77777777" w:rsidR="00954FF7" w:rsidRPr="003F2723" w:rsidRDefault="00954FF7" w:rsidP="004623A2">
            <w:pPr>
              <w:shd w:val="clear" w:color="auto" w:fill="DAEEF3"/>
              <w:ind w:left="147"/>
              <w:jc w:val="center"/>
              <w:rPr>
                <w:b/>
                <w:color w:val="000000"/>
                <w:lang w:val="de-CH"/>
              </w:rPr>
            </w:pPr>
            <w:r w:rsidRPr="003F2723">
              <w:rPr>
                <w:b/>
                <w:color w:val="000000"/>
                <w:lang w:val="de-CH"/>
              </w:rPr>
              <w:t>Messgröße</w:t>
            </w:r>
          </w:p>
        </w:tc>
      </w:tr>
      <w:tr w:rsidR="00954FF7" w:rsidRPr="003F2723" w14:paraId="70DC2A0A" w14:textId="77777777" w:rsidTr="004623A2">
        <w:tc>
          <w:tcPr>
            <w:tcW w:w="6907" w:type="dxa"/>
            <w:shd w:val="clear" w:color="auto" w:fill="DAEEF3"/>
            <w:tcMar>
              <w:top w:w="0" w:type="dxa"/>
              <w:left w:w="0" w:type="dxa"/>
              <w:bottom w:w="0" w:type="dxa"/>
              <w:right w:w="0" w:type="dxa"/>
            </w:tcMar>
          </w:tcPr>
          <w:p w14:paraId="5BE7CBE0" w14:textId="77777777" w:rsidR="00954FF7" w:rsidRPr="003F2723" w:rsidRDefault="00954FF7" w:rsidP="004623A2">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66854A6E" w14:textId="77777777" w:rsidR="00954FF7" w:rsidRPr="003F2723" w:rsidRDefault="00954FF7"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2855A0B" w14:textId="77777777" w:rsidR="00954FF7" w:rsidRPr="003F2723" w:rsidRDefault="00954FF7" w:rsidP="004623A2">
            <w:pPr>
              <w:shd w:val="clear" w:color="auto" w:fill="DAEEF3"/>
              <w:spacing w:line="240" w:lineRule="auto"/>
              <w:jc w:val="center"/>
              <w:rPr>
                <w:lang w:val="de-CH"/>
              </w:rPr>
            </w:pPr>
            <w:r w:rsidRPr="00657CDE">
              <w:t xml:space="preserve">Beschreibung oder Quelle für die Beschreibung </w:t>
            </w:r>
          </w:p>
        </w:tc>
      </w:tr>
      <w:tr w:rsidR="00954FF7" w:rsidRPr="003F2723" w14:paraId="3D1B6DD1" w14:textId="77777777" w:rsidTr="004623A2">
        <w:tc>
          <w:tcPr>
            <w:tcW w:w="6907" w:type="dxa"/>
            <w:shd w:val="clear" w:color="auto" w:fill="DAEEF3"/>
            <w:tcMar>
              <w:top w:w="0" w:type="dxa"/>
              <w:left w:w="0" w:type="dxa"/>
              <w:bottom w:w="0" w:type="dxa"/>
              <w:right w:w="0" w:type="dxa"/>
            </w:tcMar>
          </w:tcPr>
          <w:p w14:paraId="4945BDDD" w14:textId="77777777" w:rsidR="00954FF7" w:rsidRPr="003F2723" w:rsidRDefault="00954FF7"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1391A76C"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5D08F6F" w14:textId="77777777" w:rsidR="00954FF7" w:rsidRPr="003F2723" w:rsidRDefault="00954FF7" w:rsidP="004623A2">
            <w:pPr>
              <w:shd w:val="clear" w:color="auto" w:fill="DAEEF3"/>
              <w:spacing w:line="240" w:lineRule="auto"/>
              <w:jc w:val="center"/>
              <w:rPr>
                <w:lang w:val="de-CH"/>
              </w:rPr>
            </w:pPr>
            <w:r w:rsidRPr="00657CDE">
              <w:t xml:space="preserve">Anzahl je RSL oder Jahr </w:t>
            </w:r>
          </w:p>
        </w:tc>
      </w:tr>
      <w:tr w:rsidR="00954FF7" w:rsidRPr="003F2723" w14:paraId="0064D159" w14:textId="77777777" w:rsidTr="004623A2">
        <w:trPr>
          <w:trHeight w:val="288"/>
        </w:trPr>
        <w:tc>
          <w:tcPr>
            <w:tcW w:w="6907" w:type="dxa"/>
            <w:shd w:val="clear" w:color="auto" w:fill="DAEEF3"/>
            <w:tcMar>
              <w:top w:w="0" w:type="dxa"/>
              <w:left w:w="0" w:type="dxa"/>
              <w:bottom w:w="0" w:type="dxa"/>
              <w:right w:w="0" w:type="dxa"/>
            </w:tcMar>
          </w:tcPr>
          <w:p w14:paraId="6050B242" w14:textId="77777777" w:rsidR="00954FF7" w:rsidRPr="003F2723" w:rsidRDefault="00954FF7" w:rsidP="004623A2">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12D364D2"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2CF93C5" w14:textId="77777777" w:rsidR="00954FF7" w:rsidRPr="003F2723" w:rsidRDefault="00954FF7" w:rsidP="004623A2">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954FF7" w:rsidRPr="003F2723" w14:paraId="0950DCCD" w14:textId="77777777" w:rsidTr="004623A2">
        <w:trPr>
          <w:trHeight w:val="288"/>
        </w:trPr>
        <w:tc>
          <w:tcPr>
            <w:tcW w:w="6907" w:type="dxa"/>
            <w:shd w:val="clear" w:color="auto" w:fill="DAEEF3"/>
            <w:tcMar>
              <w:top w:w="0" w:type="dxa"/>
              <w:left w:w="0" w:type="dxa"/>
              <w:bottom w:w="0" w:type="dxa"/>
              <w:right w:w="0" w:type="dxa"/>
            </w:tcMar>
          </w:tcPr>
          <w:p w14:paraId="36C00293" w14:textId="77777777" w:rsidR="00954FF7" w:rsidRPr="00FF7F39" w:rsidRDefault="00954FF7" w:rsidP="004623A2">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7F2F8091"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C64279F" w14:textId="77777777" w:rsidR="00954FF7" w:rsidRPr="006A0803" w:rsidRDefault="00954FF7" w:rsidP="004623A2">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954FF7" w:rsidRPr="003F2723" w14:paraId="05ED16F6" w14:textId="77777777" w:rsidTr="004623A2">
        <w:trPr>
          <w:trHeight w:val="288"/>
        </w:trPr>
        <w:tc>
          <w:tcPr>
            <w:tcW w:w="6907" w:type="dxa"/>
            <w:shd w:val="clear" w:color="auto" w:fill="DAEEF3"/>
            <w:tcMar>
              <w:top w:w="0" w:type="dxa"/>
              <w:left w:w="0" w:type="dxa"/>
              <w:bottom w:w="0" w:type="dxa"/>
              <w:right w:w="0" w:type="dxa"/>
            </w:tcMar>
          </w:tcPr>
          <w:p w14:paraId="7E33565F" w14:textId="77777777" w:rsidR="00954FF7" w:rsidRPr="00FF7F39" w:rsidRDefault="00954FF7"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128579AB"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599520A" w14:textId="77777777" w:rsidR="00954FF7" w:rsidRPr="006A0803" w:rsidRDefault="00954FF7" w:rsidP="004623A2">
            <w:pPr>
              <w:pBdr>
                <w:top w:val="nil"/>
                <w:left w:val="nil"/>
                <w:bottom w:val="nil"/>
                <w:right w:val="nil"/>
                <w:between w:val="nil"/>
                <w:bar w:val="nil"/>
              </w:pBdr>
              <w:shd w:val="clear" w:color="auto" w:fill="DAEEF3"/>
              <w:spacing w:line="240" w:lineRule="auto"/>
              <w:jc w:val="center"/>
            </w:pPr>
            <w:r w:rsidRPr="00657CDE">
              <w:t xml:space="preserve">kg </w:t>
            </w:r>
          </w:p>
        </w:tc>
      </w:tr>
      <w:tr w:rsidR="00954FF7" w:rsidRPr="003F2723" w14:paraId="10ED34AE" w14:textId="77777777" w:rsidTr="004623A2">
        <w:trPr>
          <w:trHeight w:val="288"/>
        </w:trPr>
        <w:tc>
          <w:tcPr>
            <w:tcW w:w="6907" w:type="dxa"/>
            <w:shd w:val="clear" w:color="auto" w:fill="DAEEF3"/>
            <w:tcMar>
              <w:top w:w="0" w:type="dxa"/>
              <w:left w:w="0" w:type="dxa"/>
              <w:bottom w:w="0" w:type="dxa"/>
              <w:right w:w="0" w:type="dxa"/>
            </w:tcMar>
          </w:tcPr>
          <w:p w14:paraId="7396A039" w14:textId="77777777" w:rsidR="00954FF7" w:rsidRPr="00FF7F39" w:rsidRDefault="00954FF7" w:rsidP="004623A2">
            <w:pPr>
              <w:shd w:val="clear" w:color="auto" w:fill="DAEEF3"/>
              <w:ind w:left="147" w:right="237"/>
              <w:rPr>
                <w:rFonts w:eastAsia="Times New Roman"/>
                <w:spacing w:val="-4"/>
                <w:lang w:val="de-CH"/>
              </w:rPr>
            </w:pPr>
            <w:r w:rsidRPr="00B87893">
              <w:rPr>
                <w:rFonts w:eastAsia="Times New Roman"/>
                <w:spacing w:val="-4"/>
                <w:lang w:val="de-CH"/>
              </w:rPr>
              <w:t>Weitere Annahmen für die Szenarienbildung, z. B. Häufigkeit der Nutzung, Nutzungszeiten, Anzahl der Nutzer</w:t>
            </w:r>
          </w:p>
        </w:tc>
        <w:tc>
          <w:tcPr>
            <w:tcW w:w="1438" w:type="dxa"/>
            <w:shd w:val="clear" w:color="auto" w:fill="DAEEF3"/>
          </w:tcPr>
          <w:p w14:paraId="748DA822"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9782340" w14:textId="77777777" w:rsidR="00954FF7" w:rsidRPr="006A0803" w:rsidRDefault="00954FF7" w:rsidP="004623A2">
            <w:pPr>
              <w:pBdr>
                <w:top w:val="nil"/>
                <w:left w:val="nil"/>
                <w:bottom w:val="nil"/>
                <w:right w:val="nil"/>
                <w:between w:val="nil"/>
                <w:bar w:val="nil"/>
              </w:pBdr>
              <w:shd w:val="clear" w:color="auto" w:fill="DAEEF3"/>
              <w:spacing w:line="240" w:lineRule="auto"/>
              <w:jc w:val="center"/>
            </w:pPr>
            <w:r w:rsidRPr="00657CDE">
              <w:t xml:space="preserve">Sinnvolle Einheiten </w:t>
            </w:r>
          </w:p>
        </w:tc>
      </w:tr>
      <w:bookmarkEnd w:id="137"/>
    </w:tbl>
    <w:p w14:paraId="770AB65F" w14:textId="77777777" w:rsidR="00954FF7" w:rsidRDefault="00954FF7" w:rsidP="00954FF7">
      <w:pPr>
        <w:shd w:val="clear" w:color="auto" w:fill="DAEEF3"/>
        <w:rPr>
          <w:lang w:val="de-CH"/>
        </w:rPr>
      </w:pPr>
    </w:p>
    <w:p w14:paraId="71035F6F" w14:textId="55263C0C" w:rsidR="00954FF7" w:rsidRPr="004B5AD6" w:rsidRDefault="00954FF7" w:rsidP="00954FF7">
      <w:pPr>
        <w:pStyle w:val="Beschriftung"/>
        <w:shd w:val="clear" w:color="auto" w:fill="DAEEF3"/>
        <w:rPr>
          <w:lang w:val="de-CH"/>
        </w:rPr>
      </w:pPr>
      <w:bookmarkStart w:id="140" w:name="_Ref330546191"/>
      <w:bookmarkStart w:id="141" w:name="_Toc57023863"/>
      <w:bookmarkStart w:id="142" w:name="_Toc81485001"/>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B52CC4">
        <w:rPr>
          <w:noProof/>
          <w:lang w:val="de-CH"/>
        </w:rPr>
        <w:t>14</w:t>
      </w:r>
      <w:r>
        <w:rPr>
          <w:lang w:val="de-CH"/>
        </w:rPr>
        <w:fldChar w:fldCharType="end"/>
      </w:r>
      <w:bookmarkEnd w:id="140"/>
      <w:r w:rsidRPr="004B5AD6">
        <w:rPr>
          <w:lang w:val="de-CH"/>
        </w:rPr>
        <w:t>: Beschreibung der Szenarios „Betriebliche Energie (B6)“ bzw. „Wassereinsatz (B7)“</w:t>
      </w:r>
      <w:bookmarkEnd w:id="141"/>
      <w:bookmarkEnd w:id="14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954FF7" w:rsidRPr="003F2723" w14:paraId="2E6509CB" w14:textId="77777777" w:rsidTr="004623A2">
        <w:tc>
          <w:tcPr>
            <w:tcW w:w="6907" w:type="dxa"/>
            <w:shd w:val="clear" w:color="auto" w:fill="DAEEF3"/>
            <w:tcMar>
              <w:top w:w="0" w:type="dxa"/>
              <w:left w:w="0" w:type="dxa"/>
              <w:bottom w:w="0" w:type="dxa"/>
              <w:right w:w="0" w:type="dxa"/>
            </w:tcMar>
            <w:vAlign w:val="center"/>
          </w:tcPr>
          <w:p w14:paraId="29710828" w14:textId="77777777" w:rsidR="00954FF7" w:rsidRPr="003F2723" w:rsidRDefault="00954FF7"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7052B07C" w14:textId="77777777" w:rsidR="00954FF7" w:rsidRPr="003F2723" w:rsidRDefault="00954FF7"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2F49699A" w14:textId="77777777" w:rsidR="00954FF7" w:rsidRPr="003F2723" w:rsidRDefault="00954FF7" w:rsidP="004623A2">
            <w:pPr>
              <w:shd w:val="clear" w:color="auto" w:fill="DAEEF3"/>
              <w:ind w:left="147"/>
              <w:jc w:val="center"/>
              <w:rPr>
                <w:b/>
                <w:color w:val="000000"/>
                <w:lang w:val="de-CH"/>
              </w:rPr>
            </w:pPr>
            <w:r w:rsidRPr="003F2723">
              <w:rPr>
                <w:b/>
                <w:color w:val="000000"/>
                <w:lang w:val="de-CH"/>
              </w:rPr>
              <w:t>Messgröße</w:t>
            </w:r>
          </w:p>
        </w:tc>
      </w:tr>
      <w:tr w:rsidR="00954FF7" w:rsidRPr="003F2723" w14:paraId="25A56F63" w14:textId="77777777" w:rsidTr="004623A2">
        <w:tc>
          <w:tcPr>
            <w:tcW w:w="6907" w:type="dxa"/>
            <w:shd w:val="clear" w:color="auto" w:fill="DAEEF3"/>
            <w:tcMar>
              <w:top w:w="0" w:type="dxa"/>
              <w:left w:w="0" w:type="dxa"/>
              <w:bottom w:w="0" w:type="dxa"/>
              <w:right w:w="0" w:type="dxa"/>
            </w:tcMar>
          </w:tcPr>
          <w:p w14:paraId="75358A35" w14:textId="77777777" w:rsidR="00954FF7" w:rsidRPr="003F2723" w:rsidRDefault="00954FF7" w:rsidP="004623A2">
            <w:pPr>
              <w:shd w:val="clear" w:color="auto" w:fill="DAEEF3"/>
              <w:ind w:left="147" w:right="237"/>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22040ED0" w14:textId="77777777" w:rsidR="00954FF7" w:rsidRPr="003F2723" w:rsidRDefault="00954FF7"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0B90946" w14:textId="77777777" w:rsidR="00954FF7" w:rsidRPr="003F2723" w:rsidRDefault="00954FF7" w:rsidP="004623A2">
            <w:pPr>
              <w:shd w:val="clear" w:color="auto" w:fill="DAEEF3"/>
              <w:spacing w:line="240" w:lineRule="auto"/>
              <w:jc w:val="center"/>
              <w:rPr>
                <w:lang w:val="de-CH"/>
              </w:rPr>
            </w:pPr>
            <w:r w:rsidRPr="00415264">
              <w:t xml:space="preserve">kg oder sinnvolle Einheiten </w:t>
            </w:r>
          </w:p>
        </w:tc>
      </w:tr>
      <w:tr w:rsidR="00954FF7" w:rsidRPr="003F2723" w14:paraId="1F30B801" w14:textId="77777777" w:rsidTr="004623A2">
        <w:trPr>
          <w:trHeight w:val="70"/>
        </w:trPr>
        <w:tc>
          <w:tcPr>
            <w:tcW w:w="6907" w:type="dxa"/>
            <w:shd w:val="clear" w:color="auto" w:fill="DAEEF3"/>
            <w:tcMar>
              <w:top w:w="0" w:type="dxa"/>
              <w:left w:w="0" w:type="dxa"/>
              <w:bottom w:w="0" w:type="dxa"/>
              <w:right w:w="0" w:type="dxa"/>
            </w:tcMar>
          </w:tcPr>
          <w:p w14:paraId="56AF0234" w14:textId="77777777" w:rsidR="00954FF7" w:rsidRPr="003F2723" w:rsidRDefault="00954FF7"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12F46B8C"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5CE877E" w14:textId="77777777" w:rsidR="00954FF7" w:rsidRPr="003F2723" w:rsidRDefault="00954FF7" w:rsidP="004623A2">
            <w:pPr>
              <w:shd w:val="clear" w:color="auto" w:fill="DAEEF3"/>
              <w:spacing w:line="240" w:lineRule="auto"/>
              <w:jc w:val="center"/>
              <w:rPr>
                <w:lang w:val="de-CH"/>
              </w:rPr>
            </w:pPr>
            <w:r w:rsidRPr="00415264">
              <w:t>m</w:t>
            </w:r>
            <w:r w:rsidRPr="00B87893">
              <w:rPr>
                <w:vertAlign w:val="superscript"/>
              </w:rPr>
              <w:t>3</w:t>
            </w:r>
          </w:p>
        </w:tc>
      </w:tr>
      <w:tr w:rsidR="00954FF7" w:rsidRPr="003F2723" w14:paraId="04AB92EC" w14:textId="77777777" w:rsidTr="004623A2">
        <w:trPr>
          <w:trHeight w:val="288"/>
        </w:trPr>
        <w:tc>
          <w:tcPr>
            <w:tcW w:w="6907" w:type="dxa"/>
            <w:shd w:val="clear" w:color="auto" w:fill="DAEEF3"/>
            <w:tcMar>
              <w:top w:w="0" w:type="dxa"/>
              <w:left w:w="0" w:type="dxa"/>
              <w:bottom w:w="0" w:type="dxa"/>
              <w:right w:w="0" w:type="dxa"/>
            </w:tcMar>
          </w:tcPr>
          <w:p w14:paraId="2B0FBFED" w14:textId="77777777" w:rsidR="00954FF7" w:rsidRPr="003F2723" w:rsidRDefault="00954FF7" w:rsidP="004623A2">
            <w:pPr>
              <w:shd w:val="clear" w:color="auto" w:fill="DAEEF3"/>
              <w:ind w:left="147" w:right="237"/>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1642BE78"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991AD21" w14:textId="77777777" w:rsidR="00954FF7" w:rsidRPr="003F2723" w:rsidRDefault="00954FF7" w:rsidP="004623A2">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954FF7" w:rsidRPr="003F2723" w14:paraId="341E1A96" w14:textId="77777777" w:rsidTr="004623A2">
        <w:trPr>
          <w:trHeight w:val="151"/>
        </w:trPr>
        <w:tc>
          <w:tcPr>
            <w:tcW w:w="6907" w:type="dxa"/>
            <w:shd w:val="clear" w:color="auto" w:fill="DAEEF3"/>
            <w:tcMar>
              <w:top w:w="0" w:type="dxa"/>
              <w:left w:w="0" w:type="dxa"/>
              <w:bottom w:w="0" w:type="dxa"/>
              <w:right w:w="0" w:type="dxa"/>
            </w:tcMar>
          </w:tcPr>
          <w:p w14:paraId="45302999" w14:textId="77777777" w:rsidR="00954FF7" w:rsidRPr="003F2723" w:rsidRDefault="00954FF7"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63B89F75"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CCA3348" w14:textId="77777777" w:rsidR="00954FF7" w:rsidRPr="003F2723" w:rsidRDefault="00954FF7" w:rsidP="004623A2">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954FF7" w:rsidRPr="003F2723" w14:paraId="6C09DB12" w14:textId="77777777" w:rsidTr="004623A2">
        <w:trPr>
          <w:trHeight w:val="151"/>
        </w:trPr>
        <w:tc>
          <w:tcPr>
            <w:tcW w:w="6907" w:type="dxa"/>
            <w:shd w:val="clear" w:color="auto" w:fill="DAEEF3"/>
            <w:tcMar>
              <w:top w:w="0" w:type="dxa"/>
              <w:left w:w="0" w:type="dxa"/>
              <w:bottom w:w="0" w:type="dxa"/>
              <w:right w:w="0" w:type="dxa"/>
            </w:tcMar>
          </w:tcPr>
          <w:p w14:paraId="01EEC6A3" w14:textId="77777777" w:rsidR="00954FF7" w:rsidRPr="003F2723" w:rsidRDefault="00954FF7"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Leistungscharakteristik, z. B. Energieeffizienz, Emissionen, Variabilität der Leistung mit der Auslastung usw. </w:t>
            </w:r>
          </w:p>
        </w:tc>
        <w:tc>
          <w:tcPr>
            <w:tcW w:w="1438" w:type="dxa"/>
            <w:shd w:val="clear" w:color="auto" w:fill="DAEEF3"/>
          </w:tcPr>
          <w:p w14:paraId="4046FC09"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E3FAE2C" w14:textId="77777777" w:rsidR="00954FF7" w:rsidRPr="003F2723" w:rsidRDefault="00954FF7"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954FF7" w:rsidRPr="003F2723" w14:paraId="09EE6173" w14:textId="77777777" w:rsidTr="004623A2">
        <w:trPr>
          <w:trHeight w:val="151"/>
        </w:trPr>
        <w:tc>
          <w:tcPr>
            <w:tcW w:w="6907" w:type="dxa"/>
            <w:shd w:val="clear" w:color="auto" w:fill="DAEEF3"/>
            <w:tcMar>
              <w:top w:w="0" w:type="dxa"/>
              <w:left w:w="0" w:type="dxa"/>
              <w:bottom w:w="0" w:type="dxa"/>
              <w:right w:w="0" w:type="dxa"/>
            </w:tcMar>
          </w:tcPr>
          <w:p w14:paraId="512642F1" w14:textId="77777777" w:rsidR="00954FF7" w:rsidRPr="003F2723" w:rsidRDefault="00954FF7" w:rsidP="004623A2">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Szenarienbildung, z. B. Häufigkeiten, Nutzungszeiten, Anzahl der Nutzer </w:t>
            </w:r>
          </w:p>
        </w:tc>
        <w:tc>
          <w:tcPr>
            <w:tcW w:w="1438" w:type="dxa"/>
            <w:shd w:val="clear" w:color="auto" w:fill="DAEEF3"/>
          </w:tcPr>
          <w:p w14:paraId="43E2E5B3"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292EF2C" w14:textId="77777777" w:rsidR="00954FF7" w:rsidRPr="003F2723" w:rsidRDefault="00954FF7"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bookmarkEnd w:id="139"/>
    </w:tbl>
    <w:p w14:paraId="01BA687D" w14:textId="12FF2EC3" w:rsidR="00FA0339" w:rsidRDefault="00FA0339" w:rsidP="00A62D85">
      <w:pPr>
        <w:rPr>
          <w:lang w:val="de-CH"/>
        </w:rPr>
      </w:pPr>
    </w:p>
    <w:p w14:paraId="62B1B87E" w14:textId="77777777" w:rsidR="00954FF7" w:rsidRPr="004B5AD6" w:rsidRDefault="00954FF7" w:rsidP="00A62D85">
      <w:pPr>
        <w:rPr>
          <w:lang w:val="de-CH"/>
        </w:rPr>
      </w:pPr>
    </w:p>
    <w:p w14:paraId="67473071" w14:textId="77777777" w:rsidR="00BA7F94" w:rsidRPr="004B5AD6" w:rsidRDefault="0034076B" w:rsidP="009036DD">
      <w:pPr>
        <w:shd w:val="clear" w:color="auto" w:fill="BEFE68"/>
        <w:rPr>
          <w:b/>
          <w:lang w:val="de-CH"/>
        </w:rPr>
      </w:pPr>
      <w:r w:rsidRPr="004B5AD6">
        <w:rPr>
          <w:b/>
          <w:u w:val="single"/>
          <w:lang w:val="de-CH"/>
        </w:rPr>
        <w:lastRenderedPageBreak/>
        <w:t>Spezifische</w:t>
      </w:r>
      <w:r w:rsidR="00BA7F94" w:rsidRPr="004B5AD6">
        <w:rPr>
          <w:b/>
          <w:u w:val="single"/>
          <w:lang w:val="de-CH"/>
        </w:rPr>
        <w:t xml:space="preserve"> Ökobilanzregeln für </w:t>
      </w:r>
      <w:r w:rsidR="00AD3C87">
        <w:rPr>
          <w:b/>
          <w:u w:val="single"/>
          <w:lang w:val="de-CH"/>
        </w:rPr>
        <w:t>Gipsplatten</w:t>
      </w:r>
      <w:r w:rsidR="00BA7F94" w:rsidRPr="004B5AD6">
        <w:rPr>
          <w:b/>
          <w:u w:val="single"/>
          <w:lang w:val="de-CH"/>
        </w:rPr>
        <w:t>:</w:t>
      </w:r>
    </w:p>
    <w:p w14:paraId="311A3F43" w14:textId="77777777" w:rsidR="00BA7F94" w:rsidRPr="004B5AD6" w:rsidRDefault="00BA7F94" w:rsidP="009036DD">
      <w:pPr>
        <w:shd w:val="clear" w:color="auto" w:fill="BEFE68"/>
        <w:rPr>
          <w:lang w:val="de-CH"/>
        </w:rPr>
      </w:pPr>
    </w:p>
    <w:p w14:paraId="56F9C082" w14:textId="77777777" w:rsidR="00D0310B" w:rsidRPr="004B5AD6" w:rsidRDefault="00A62D85" w:rsidP="009036DD">
      <w:pPr>
        <w:shd w:val="clear" w:color="auto" w:fill="BEFE68"/>
        <w:rPr>
          <w:lang w:val="de-CH"/>
        </w:rPr>
      </w:pPr>
      <w:r w:rsidRPr="004B5AD6">
        <w:rPr>
          <w:lang w:val="de-CH"/>
        </w:rPr>
        <w:t xml:space="preserve">In der Nutzungsphase (B1) finden </w:t>
      </w:r>
      <w:r w:rsidR="007F40D6" w:rsidRPr="004B5AD6">
        <w:rPr>
          <w:lang w:val="de-CH"/>
        </w:rPr>
        <w:t xml:space="preserve">für </w:t>
      </w:r>
      <w:r w:rsidR="00AD3C87">
        <w:rPr>
          <w:lang w:val="de-CH"/>
        </w:rPr>
        <w:t>Gipsplatten</w:t>
      </w:r>
      <w:r w:rsidR="007F40D6" w:rsidRPr="004B5AD6">
        <w:rPr>
          <w:lang w:val="de-CH"/>
        </w:rPr>
        <w:t xml:space="preserve"> </w:t>
      </w:r>
      <w:r w:rsidRPr="004B5AD6">
        <w:rPr>
          <w:lang w:val="de-CH"/>
        </w:rPr>
        <w:t>keine für die Ökobilanz relevanten Stoff- und Energieflüsse statt</w:t>
      </w:r>
      <w:r w:rsidR="00D0310B" w:rsidRPr="004B5AD6">
        <w:rPr>
          <w:lang w:val="de-CH"/>
        </w:rPr>
        <w:t xml:space="preserve"> (d.h. die Ergebnisse </w:t>
      </w:r>
      <w:r w:rsidR="00A75142" w:rsidRPr="004B5AD6">
        <w:rPr>
          <w:lang w:val="de-CH"/>
        </w:rPr>
        <w:t>für B1 sind</w:t>
      </w:r>
      <w:r w:rsidR="00D0310B" w:rsidRPr="004B5AD6">
        <w:rPr>
          <w:lang w:val="de-CH"/>
        </w:rPr>
        <w:t xml:space="preserve"> mit „Null“ anzusetzen)</w:t>
      </w:r>
      <w:r w:rsidRPr="004B5AD6">
        <w:rPr>
          <w:lang w:val="de-CH"/>
        </w:rPr>
        <w:t xml:space="preserve">. </w:t>
      </w:r>
    </w:p>
    <w:p w14:paraId="465B2CE5" w14:textId="77777777" w:rsidR="00D0310B" w:rsidRPr="004B5AD6" w:rsidRDefault="00D0310B" w:rsidP="009036DD">
      <w:pPr>
        <w:shd w:val="clear" w:color="auto" w:fill="BEFE68"/>
        <w:rPr>
          <w:lang w:val="de-CH"/>
        </w:rPr>
      </w:pPr>
    </w:p>
    <w:p w14:paraId="32D615B9" w14:textId="77777777" w:rsidR="00A62D85" w:rsidRDefault="00A75142" w:rsidP="009036DD">
      <w:pPr>
        <w:shd w:val="clear" w:color="auto" w:fill="BEFE68"/>
        <w:rPr>
          <w:lang w:val="de-CH"/>
        </w:rPr>
      </w:pPr>
      <w:r w:rsidRPr="004B5AD6">
        <w:rPr>
          <w:lang w:val="de-CH"/>
        </w:rPr>
        <w:t>Während der Nutzung</w:t>
      </w:r>
      <w:r w:rsidR="00A62D85" w:rsidRPr="004B5AD6">
        <w:rPr>
          <w:lang w:val="de-CH"/>
        </w:rPr>
        <w:t xml:space="preserve"> finden </w:t>
      </w:r>
      <w:r w:rsidR="007F40D6" w:rsidRPr="004B5AD6">
        <w:rPr>
          <w:lang w:val="de-CH"/>
        </w:rPr>
        <w:t xml:space="preserve">für </w:t>
      </w:r>
      <w:r w:rsidR="00AD3C87">
        <w:rPr>
          <w:lang w:val="de-CH"/>
        </w:rPr>
        <w:t>Gipsplatten</w:t>
      </w:r>
      <w:r w:rsidR="007F40D6" w:rsidRPr="004B5AD6">
        <w:rPr>
          <w:lang w:val="de-CH"/>
        </w:rPr>
        <w:t xml:space="preserve"> </w:t>
      </w:r>
      <w:r w:rsidR="00A62D85" w:rsidRPr="004B5AD6">
        <w:rPr>
          <w:lang w:val="de-CH"/>
        </w:rPr>
        <w:t>keine Instandhaltungs</w:t>
      </w:r>
      <w:r w:rsidR="0032347A">
        <w:rPr>
          <w:lang w:val="de-CH"/>
        </w:rPr>
        <w:t>-, Reparatur-, Ersatz oder Umbau</w:t>
      </w:r>
      <w:r w:rsidR="00A62D85" w:rsidRPr="004B5AD6">
        <w:rPr>
          <w:lang w:val="de-CH"/>
        </w:rPr>
        <w:t xml:space="preserve">prozesse statt, </w:t>
      </w:r>
      <w:r w:rsidR="000402B0" w:rsidRPr="004B5AD6">
        <w:rPr>
          <w:lang w:val="de-CH"/>
        </w:rPr>
        <w:t xml:space="preserve">weshalb </w:t>
      </w:r>
      <w:r w:rsidR="00A62D85" w:rsidRPr="004B5AD6">
        <w:rPr>
          <w:lang w:val="de-CH"/>
        </w:rPr>
        <w:t>die Module B2</w:t>
      </w:r>
      <w:r w:rsidR="0032347A">
        <w:rPr>
          <w:lang w:val="de-CH"/>
        </w:rPr>
        <w:t xml:space="preserve"> bis B5</w:t>
      </w:r>
      <w:r w:rsidR="00A62D85" w:rsidRPr="004B5AD6">
        <w:rPr>
          <w:lang w:val="de-CH"/>
        </w:rPr>
        <w:t xml:space="preserve"> keine Umweltwirkung</w:t>
      </w:r>
      <w:r w:rsidRPr="004B5AD6">
        <w:rPr>
          <w:lang w:val="de-CH"/>
        </w:rPr>
        <w:t xml:space="preserve"> </w:t>
      </w:r>
      <w:r w:rsidR="000402B0" w:rsidRPr="004B5AD6">
        <w:rPr>
          <w:lang w:val="de-CH"/>
        </w:rPr>
        <w:t xml:space="preserve">verursachen </w:t>
      </w:r>
      <w:r w:rsidRPr="004B5AD6">
        <w:rPr>
          <w:lang w:val="de-CH"/>
        </w:rPr>
        <w:t>(d.h. die Ergebnisse für B2 sind mit „Null“ anzusetzen)</w:t>
      </w:r>
      <w:r w:rsidR="00D96BBB" w:rsidRPr="004B5AD6">
        <w:rPr>
          <w:lang w:val="de-CH"/>
        </w:rPr>
        <w:t xml:space="preserve">. </w:t>
      </w:r>
      <w:r w:rsidR="0032347A">
        <w:rPr>
          <w:lang w:val="de-CH"/>
        </w:rPr>
        <w:t>D</w:t>
      </w:r>
      <w:r w:rsidR="000402B0" w:rsidRPr="004B5AD6">
        <w:rPr>
          <w:lang w:val="de-CH"/>
        </w:rPr>
        <w:t xml:space="preserve">ie </w:t>
      </w:r>
      <w:r w:rsidR="00A62D85" w:rsidRPr="004B5AD6">
        <w:rPr>
          <w:lang w:val="de-CH"/>
        </w:rPr>
        <w:t xml:space="preserve">Module B6 und B7 sind </w:t>
      </w:r>
      <w:r w:rsidR="00D96BBB" w:rsidRPr="004B5AD6">
        <w:rPr>
          <w:lang w:val="de-CH"/>
        </w:rPr>
        <w:t xml:space="preserve">für </w:t>
      </w:r>
      <w:r w:rsidR="00AD3C87">
        <w:rPr>
          <w:lang w:val="de-CH"/>
        </w:rPr>
        <w:t>Gipsplatten</w:t>
      </w:r>
      <w:r w:rsidR="00D96BBB" w:rsidRPr="004B5AD6">
        <w:rPr>
          <w:lang w:val="de-CH"/>
        </w:rPr>
        <w:t xml:space="preserve"> nicht relevant</w:t>
      </w:r>
      <w:r w:rsidR="00753DC0">
        <w:rPr>
          <w:lang w:val="de-CH"/>
        </w:rPr>
        <w:t>,</w:t>
      </w:r>
      <w:r w:rsidR="00753DC0" w:rsidRPr="00753DC0">
        <w:rPr>
          <w:lang w:val="de-CH"/>
        </w:rPr>
        <w:t xml:space="preserve"> </w:t>
      </w:r>
      <w:r w:rsidR="00753DC0">
        <w:rPr>
          <w:lang w:val="de-CH"/>
        </w:rPr>
        <w:t>womit ebenfalls keine Umweltwirkung verursacht wird</w:t>
      </w:r>
      <w:r w:rsidR="003561DD" w:rsidRPr="004B5AD6">
        <w:rPr>
          <w:lang w:val="de-CH"/>
        </w:rPr>
        <w:t xml:space="preserve"> (B6 und B7 </w:t>
      </w:r>
      <w:r w:rsidR="00AF52ED" w:rsidRPr="004B5AD6">
        <w:rPr>
          <w:lang w:val="de-CH"/>
        </w:rPr>
        <w:t xml:space="preserve">sind mit </w:t>
      </w:r>
      <w:r w:rsidR="003561DD" w:rsidRPr="004B5AD6">
        <w:rPr>
          <w:lang w:val="de-CH"/>
        </w:rPr>
        <w:t>„</w:t>
      </w:r>
      <w:r w:rsidR="00C8433D">
        <w:rPr>
          <w:lang w:val="de-CH"/>
        </w:rPr>
        <w:t>0</w:t>
      </w:r>
      <w:r w:rsidR="003561DD" w:rsidRPr="004B5AD6">
        <w:rPr>
          <w:lang w:val="de-CH"/>
        </w:rPr>
        <w:t>“</w:t>
      </w:r>
      <w:r w:rsidR="00AF52ED" w:rsidRPr="004B5AD6">
        <w:rPr>
          <w:lang w:val="de-CH"/>
        </w:rPr>
        <w:t xml:space="preserve"> zu deklarieren</w:t>
      </w:r>
      <w:r w:rsidR="003561DD" w:rsidRPr="004B5AD6">
        <w:rPr>
          <w:lang w:val="de-CH"/>
        </w:rPr>
        <w:t>)</w:t>
      </w:r>
      <w:r w:rsidR="00A62D85" w:rsidRPr="004B5AD6">
        <w:rPr>
          <w:lang w:val="de-CH"/>
        </w:rPr>
        <w:t>.</w:t>
      </w:r>
    </w:p>
    <w:p w14:paraId="5A0C2D73" w14:textId="77777777" w:rsidR="006A78B5" w:rsidRPr="004B5AD6" w:rsidRDefault="006A78B5" w:rsidP="006A78B5">
      <w:pPr>
        <w:rPr>
          <w:lang w:val="de-CH"/>
        </w:rPr>
      </w:pPr>
    </w:p>
    <w:p w14:paraId="20388D6A" w14:textId="77777777" w:rsidR="00E238DE" w:rsidRDefault="00E238DE" w:rsidP="009B45C0">
      <w:pPr>
        <w:pStyle w:val="berschrift2"/>
      </w:pPr>
      <w:bookmarkStart w:id="143" w:name="_Toc81484932"/>
      <w:bookmarkStart w:id="144" w:name="_Toc81484976"/>
      <w:r w:rsidRPr="004B5AD6">
        <w:t>C1-C4</w:t>
      </w:r>
      <w:r w:rsidRPr="004B5AD6">
        <w:tab/>
        <w:t>Entsorgungsphase</w:t>
      </w:r>
      <w:bookmarkEnd w:id="143"/>
      <w:bookmarkEnd w:id="144"/>
    </w:p>
    <w:p w14:paraId="3495DFEB" w14:textId="77777777" w:rsidR="006A78B5" w:rsidRPr="006A78B5" w:rsidRDefault="006A78B5" w:rsidP="006A78B5"/>
    <w:p w14:paraId="74BC0DFD" w14:textId="77777777" w:rsidR="0082677B" w:rsidRPr="004B5AD6" w:rsidRDefault="00E238DE" w:rsidP="00093D8D">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6D719805" w14:textId="77777777" w:rsidR="006A78B5" w:rsidRDefault="006A78B5" w:rsidP="00814166">
      <w:pPr>
        <w:spacing w:line="240" w:lineRule="auto"/>
        <w:jc w:val="left"/>
        <w:rPr>
          <w:lang w:val="de-CH"/>
        </w:rPr>
      </w:pPr>
    </w:p>
    <w:p w14:paraId="39E1F46C" w14:textId="77777777" w:rsidR="0082677B" w:rsidRPr="004B5AD6" w:rsidRDefault="0082677B" w:rsidP="009036DD">
      <w:pPr>
        <w:shd w:val="clear" w:color="auto" w:fill="BEFE68"/>
        <w:rPr>
          <w:b/>
          <w:u w:val="single"/>
          <w:lang w:val="de-CH"/>
        </w:rPr>
      </w:pPr>
      <w:r w:rsidRPr="004B5AD6">
        <w:rPr>
          <w:b/>
          <w:u w:val="single"/>
          <w:lang w:val="de-CH"/>
        </w:rPr>
        <w:t xml:space="preserve">Spezifische Ökobilanzregeln für </w:t>
      </w:r>
      <w:r w:rsidR="00C406AF">
        <w:rPr>
          <w:b/>
          <w:u w:val="single"/>
          <w:lang w:val="de-CH"/>
        </w:rPr>
        <w:t>Gipsplatten</w:t>
      </w:r>
      <w:r w:rsidRPr="004B5AD6">
        <w:rPr>
          <w:b/>
          <w:u w:val="single"/>
          <w:lang w:val="de-CH"/>
        </w:rPr>
        <w:t>:</w:t>
      </w:r>
    </w:p>
    <w:p w14:paraId="2C6AAFC6" w14:textId="77777777" w:rsidR="0082677B" w:rsidRPr="004B5AD6" w:rsidRDefault="0082677B" w:rsidP="009036DD">
      <w:pPr>
        <w:shd w:val="clear" w:color="auto" w:fill="BEFE68"/>
        <w:rPr>
          <w:lang w:val="de-CH"/>
        </w:rPr>
      </w:pPr>
    </w:p>
    <w:p w14:paraId="13E5FEEC" w14:textId="77777777" w:rsidR="00E57176" w:rsidRDefault="00E57176" w:rsidP="00E57176">
      <w:pPr>
        <w:shd w:val="clear" w:color="auto" w:fill="BEFE68"/>
        <w:rPr>
          <w:lang w:val="de-CH"/>
        </w:rPr>
      </w:pPr>
      <w:r w:rsidRPr="00E57176">
        <w:rPr>
          <w:lang w:val="de-CH"/>
        </w:rPr>
        <w:t>Ein Großteil der anfallenden Gipsabfälle wird deponiert oder zur Haldenverfüllung in Deponie- und Bergbau verwendet</w:t>
      </w:r>
      <w:r>
        <w:rPr>
          <w:lang w:val="de-CH"/>
        </w:rPr>
        <w:t xml:space="preserve"> („sonstige Verwertung“)</w:t>
      </w:r>
      <w:r w:rsidRPr="00E57176">
        <w:rPr>
          <w:lang w:val="de-CH"/>
        </w:rPr>
        <w:t>.</w:t>
      </w:r>
      <w:r>
        <w:rPr>
          <w:lang w:val="de-CH"/>
        </w:rPr>
        <w:t xml:space="preserve"> Nur ein geringer Prozentsatz der</w:t>
      </w:r>
      <w:r w:rsidRPr="00E57176">
        <w:rPr>
          <w:lang w:val="de-CH"/>
        </w:rPr>
        <w:t xml:space="preserve"> </w:t>
      </w:r>
      <w:r>
        <w:rPr>
          <w:lang w:val="de-CH"/>
        </w:rPr>
        <w:t>Gipsplatten</w:t>
      </w:r>
      <w:r w:rsidRPr="00E57176">
        <w:rPr>
          <w:lang w:val="de-CH"/>
        </w:rPr>
        <w:t xml:space="preserve">abfälle </w:t>
      </w:r>
      <w:r w:rsidR="005E0627">
        <w:rPr>
          <w:lang w:val="de-CH"/>
        </w:rPr>
        <w:t xml:space="preserve">wird </w:t>
      </w:r>
      <w:r>
        <w:rPr>
          <w:lang w:val="de-CH"/>
        </w:rPr>
        <w:t>recycelt</w:t>
      </w:r>
      <w:r w:rsidR="005E0627">
        <w:rPr>
          <w:lang w:val="de-CH"/>
        </w:rPr>
        <w:t xml:space="preserve">. </w:t>
      </w:r>
      <w:r w:rsidRPr="00E57176">
        <w:rPr>
          <w:lang w:val="de-CH"/>
        </w:rPr>
        <w:t xml:space="preserve"> </w:t>
      </w:r>
      <w:r w:rsidR="005E0627" w:rsidRPr="005E0627">
        <w:rPr>
          <w:lang w:val="de-CH"/>
        </w:rPr>
        <w:t>Das Verfahren zum Recycling von Gipsplatten</w:t>
      </w:r>
      <w:r w:rsidR="005E0627">
        <w:rPr>
          <w:lang w:val="de-CH"/>
        </w:rPr>
        <w:t xml:space="preserve"> zu Gipspulver</w:t>
      </w:r>
      <w:r w:rsidR="005E0627" w:rsidRPr="005E0627">
        <w:rPr>
          <w:lang w:val="de-CH"/>
        </w:rPr>
        <w:t xml:space="preserve"> ist technisch ausgereift, in Deutschland sind schon mehrere stationäre Anlagen im Betrieb, wenn auch </w:t>
      </w:r>
      <w:r w:rsidR="005E0627">
        <w:rPr>
          <w:lang w:val="de-CH"/>
        </w:rPr>
        <w:t xml:space="preserve">(noch) </w:t>
      </w:r>
      <w:r w:rsidR="005E0627" w:rsidRPr="005E0627">
        <w:rPr>
          <w:lang w:val="de-CH"/>
        </w:rPr>
        <w:t xml:space="preserve">nicht ausgelastet. Seit der verpflichtenden Getrenntsammlung von Gips werden von den Kommunen </w:t>
      </w:r>
      <w:r w:rsidR="005E0627">
        <w:rPr>
          <w:lang w:val="de-CH"/>
        </w:rPr>
        <w:t xml:space="preserve">aber </w:t>
      </w:r>
      <w:r w:rsidR="005E0627" w:rsidRPr="005E0627">
        <w:rPr>
          <w:lang w:val="de-CH"/>
        </w:rPr>
        <w:t>zunehmend Gipssammelanlagen errichtet.</w:t>
      </w:r>
    </w:p>
    <w:p w14:paraId="79715BDA" w14:textId="77777777" w:rsidR="001E3FBC" w:rsidRDefault="001E3FBC" w:rsidP="001E3FBC">
      <w:pPr>
        <w:shd w:val="clear" w:color="auto" w:fill="BEFE68"/>
        <w:rPr>
          <w:lang w:val="de-CH"/>
        </w:rPr>
      </w:pPr>
      <w:r>
        <w:rPr>
          <w:lang w:val="de-CH"/>
        </w:rPr>
        <w:t>Als Standardszenario für Österreich sollte daher bis auf Weiteres die Deponierung abgebildet werden. Wenn Daten zur Verfügung stehen, wird empfohlen ein weiteres Szenario für das Recycling von Gipsplatten zu berechnen.</w:t>
      </w:r>
    </w:p>
    <w:p w14:paraId="0CDDBC46" w14:textId="77777777" w:rsidR="001E3FBC" w:rsidRPr="004B5AD6" w:rsidRDefault="001E3FBC" w:rsidP="001E3FBC">
      <w:pPr>
        <w:shd w:val="clear" w:color="auto" w:fill="BEFE68"/>
        <w:rPr>
          <w:lang w:val="de-CH"/>
        </w:rPr>
      </w:pPr>
      <w:r>
        <w:rPr>
          <w:lang w:val="de-CH"/>
        </w:rPr>
        <w:t>Notiz: In anderen Ländern mag die Entsorgung von Gipsplatten unterschiedlich gehandhabt werden (die Deponierung auf Inertstoffdeponien ist mitunter nicht zulässig. Es ist über die Hersteller herauszufinden, wie realistische Szenarien in den Ländern, wo der EndofLife</w:t>
      </w:r>
      <w:r w:rsidR="004506F8">
        <w:rPr>
          <w:lang w:val="de-CH"/>
        </w:rPr>
        <w:t>-S</w:t>
      </w:r>
      <w:r>
        <w:rPr>
          <w:lang w:val="de-CH"/>
        </w:rPr>
        <w:t xml:space="preserve">tatus relevant ist, modelliert werden können. </w:t>
      </w:r>
    </w:p>
    <w:p w14:paraId="318C897F" w14:textId="77777777" w:rsidR="00E238DE" w:rsidRPr="004B5AD6" w:rsidRDefault="00E238DE" w:rsidP="00E238DE">
      <w:pPr>
        <w:rPr>
          <w:lang w:val="de-CH"/>
        </w:rPr>
      </w:pPr>
    </w:p>
    <w:p w14:paraId="77838C39" w14:textId="4E1E2164" w:rsidR="00E238DE" w:rsidRPr="004B5AD6" w:rsidRDefault="00E238DE" w:rsidP="00F954EE">
      <w:pPr>
        <w:pStyle w:val="Beschriftung"/>
        <w:rPr>
          <w:lang w:val="de-CH"/>
        </w:rPr>
      </w:pPr>
      <w:bookmarkStart w:id="145" w:name="_Toc81485002"/>
      <w:r w:rsidRPr="00093D8D">
        <w:rPr>
          <w:shd w:val="clear" w:color="auto" w:fill="DAEEF3"/>
          <w:lang w:val="de-CH"/>
        </w:rPr>
        <w:t xml:space="preserve">Tabelle </w:t>
      </w:r>
      <w:r w:rsidR="008F50D0" w:rsidRPr="00093D8D">
        <w:rPr>
          <w:shd w:val="clear" w:color="auto" w:fill="DAEEF3"/>
          <w:lang w:val="de-CH"/>
        </w:rPr>
        <w:fldChar w:fldCharType="begin"/>
      </w:r>
      <w:r w:rsidR="008F50D0" w:rsidRPr="00093D8D">
        <w:rPr>
          <w:shd w:val="clear" w:color="auto" w:fill="DAEEF3"/>
          <w:lang w:val="de-CH"/>
        </w:rPr>
        <w:instrText xml:space="preserve"> SEQ Tabelle \* ARABIC </w:instrText>
      </w:r>
      <w:r w:rsidR="008F50D0" w:rsidRPr="00093D8D">
        <w:rPr>
          <w:shd w:val="clear" w:color="auto" w:fill="DAEEF3"/>
          <w:lang w:val="de-CH"/>
        </w:rPr>
        <w:fldChar w:fldCharType="separate"/>
      </w:r>
      <w:r w:rsidR="00B52CC4">
        <w:rPr>
          <w:noProof/>
          <w:shd w:val="clear" w:color="auto" w:fill="DAEEF3"/>
          <w:lang w:val="de-CH"/>
        </w:rPr>
        <w:t>15</w:t>
      </w:r>
      <w:r w:rsidR="008F50D0" w:rsidRPr="00093D8D">
        <w:rPr>
          <w:shd w:val="clear" w:color="auto" w:fill="DAEEF3"/>
          <w:lang w:val="de-CH"/>
        </w:rPr>
        <w:fldChar w:fldCharType="end"/>
      </w:r>
      <w:r w:rsidRPr="00093D8D">
        <w:rPr>
          <w:shd w:val="clear" w:color="auto" w:fill="DAEEF3"/>
          <w:lang w:val="de-CH"/>
        </w:rPr>
        <w:t>: Beschreibung des Szenarios „Entsorgung des Produkts (C1 bis C4)“</w:t>
      </w:r>
      <w:bookmarkEnd w:id="145"/>
    </w:p>
    <w:p w14:paraId="0CA764AA" w14:textId="77777777" w:rsidR="00E238DE" w:rsidRPr="004B5AD6" w:rsidRDefault="00E238DE" w:rsidP="00093D8D">
      <w:pPr>
        <w:shd w:val="clear" w:color="auto" w:fill="DAEEF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238DE" w:rsidRPr="00093D8D" w14:paraId="357A250E" w14:textId="77777777" w:rsidTr="00093D8D">
        <w:tc>
          <w:tcPr>
            <w:tcW w:w="6408" w:type="dxa"/>
            <w:tcBorders>
              <w:right w:val="single" w:sz="4" w:space="0" w:color="auto"/>
            </w:tcBorders>
            <w:shd w:val="clear" w:color="auto" w:fill="DAEEF3"/>
            <w:vAlign w:val="center"/>
          </w:tcPr>
          <w:p w14:paraId="0CCD8E46" w14:textId="77777777" w:rsidR="00E238DE" w:rsidRPr="00093D8D" w:rsidRDefault="00E238DE" w:rsidP="00093D8D">
            <w:pPr>
              <w:shd w:val="clear" w:color="auto" w:fill="DAEEF3"/>
              <w:spacing w:line="240" w:lineRule="auto"/>
              <w:rPr>
                <w:b/>
                <w:color w:val="000000"/>
                <w:lang w:val="de-CH"/>
              </w:rPr>
            </w:pPr>
            <w:r w:rsidRPr="00093D8D">
              <w:rPr>
                <w:b/>
                <w:color w:val="000000"/>
                <w:lang w:val="de-CH"/>
              </w:rPr>
              <w:t>Parameter für die Entsorgungsphase (C1-C4)</w:t>
            </w:r>
          </w:p>
        </w:tc>
        <w:tc>
          <w:tcPr>
            <w:tcW w:w="1417" w:type="dxa"/>
            <w:tcBorders>
              <w:left w:val="single" w:sz="4" w:space="0" w:color="auto"/>
            </w:tcBorders>
            <w:shd w:val="clear" w:color="auto" w:fill="DAEEF3"/>
            <w:vAlign w:val="center"/>
          </w:tcPr>
          <w:p w14:paraId="44D7D5F7" w14:textId="77777777" w:rsidR="00E238DE" w:rsidRPr="00093D8D" w:rsidRDefault="00E238DE" w:rsidP="00093D8D">
            <w:pPr>
              <w:shd w:val="clear" w:color="auto" w:fill="DAEEF3"/>
              <w:ind w:left="147"/>
              <w:jc w:val="center"/>
              <w:rPr>
                <w:b/>
                <w:color w:val="000000"/>
                <w:lang w:val="de-CH"/>
              </w:rPr>
            </w:pPr>
            <w:r w:rsidRPr="00093D8D">
              <w:rPr>
                <w:b/>
                <w:color w:val="000000"/>
                <w:lang w:val="de-CH"/>
              </w:rPr>
              <w:t>Wert</w:t>
            </w:r>
          </w:p>
        </w:tc>
        <w:tc>
          <w:tcPr>
            <w:tcW w:w="2127" w:type="dxa"/>
            <w:shd w:val="clear" w:color="auto" w:fill="DAEEF3"/>
          </w:tcPr>
          <w:p w14:paraId="273849F6" w14:textId="77777777" w:rsidR="00E238DE" w:rsidRPr="00093D8D" w:rsidRDefault="00E238DE" w:rsidP="00093D8D">
            <w:pPr>
              <w:shd w:val="clear" w:color="auto" w:fill="DAEEF3"/>
              <w:ind w:left="147"/>
              <w:jc w:val="center"/>
              <w:rPr>
                <w:b/>
                <w:color w:val="000000"/>
                <w:lang w:val="de-CH"/>
              </w:rPr>
            </w:pPr>
            <w:r w:rsidRPr="00093D8D">
              <w:rPr>
                <w:b/>
                <w:color w:val="000000"/>
                <w:lang w:val="de-CH"/>
              </w:rPr>
              <w:t xml:space="preserve">Messgröße </w:t>
            </w:r>
          </w:p>
        </w:tc>
      </w:tr>
      <w:tr w:rsidR="00E238DE" w:rsidRPr="00093D8D" w14:paraId="1054D407" w14:textId="77777777" w:rsidTr="00093D8D">
        <w:tc>
          <w:tcPr>
            <w:tcW w:w="6408" w:type="dxa"/>
            <w:vMerge w:val="restart"/>
            <w:tcBorders>
              <w:right w:val="single" w:sz="4" w:space="0" w:color="auto"/>
            </w:tcBorders>
            <w:shd w:val="clear" w:color="auto" w:fill="DAEEF3"/>
            <w:vAlign w:val="center"/>
          </w:tcPr>
          <w:p w14:paraId="29EC56E4" w14:textId="77777777" w:rsidR="00E238DE" w:rsidRPr="00093D8D" w:rsidRDefault="00E238DE" w:rsidP="00093D8D">
            <w:pPr>
              <w:shd w:val="clear" w:color="auto" w:fill="DAEEF3"/>
              <w:spacing w:line="240" w:lineRule="auto"/>
              <w:rPr>
                <w:lang w:val="de-CH"/>
              </w:rPr>
            </w:pPr>
            <w:r w:rsidRPr="00093D8D">
              <w:rPr>
                <w:lang w:val="de-CH"/>
              </w:rPr>
              <w:t>Sammelverfahren, spezifiziert nach Art</w:t>
            </w:r>
          </w:p>
        </w:tc>
        <w:tc>
          <w:tcPr>
            <w:tcW w:w="1417" w:type="dxa"/>
            <w:vMerge w:val="restart"/>
            <w:tcBorders>
              <w:left w:val="single" w:sz="4" w:space="0" w:color="auto"/>
            </w:tcBorders>
            <w:shd w:val="clear" w:color="auto" w:fill="DAEEF3"/>
            <w:vAlign w:val="center"/>
          </w:tcPr>
          <w:p w14:paraId="6ACE2345" w14:textId="77777777" w:rsidR="00E238DE" w:rsidRPr="00093D8D" w:rsidRDefault="00E238DE" w:rsidP="00093D8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012C01FC" w14:textId="77777777" w:rsidR="00E238DE" w:rsidRPr="00093D8D" w:rsidRDefault="00E238DE" w:rsidP="00093D8D">
            <w:pPr>
              <w:shd w:val="clear" w:color="auto" w:fill="DAEEF3"/>
              <w:spacing w:line="240" w:lineRule="auto"/>
              <w:rPr>
                <w:lang w:val="de-CH"/>
              </w:rPr>
            </w:pPr>
            <w:r w:rsidRPr="00093D8D">
              <w:rPr>
                <w:lang w:val="de-CH"/>
              </w:rPr>
              <w:t xml:space="preserve">kg </w:t>
            </w:r>
            <w:r w:rsidRPr="00093D8D">
              <w:rPr>
                <w:vertAlign w:val="subscript"/>
                <w:lang w:val="de-CH"/>
              </w:rPr>
              <w:t>getrennt</w:t>
            </w:r>
          </w:p>
        </w:tc>
      </w:tr>
      <w:tr w:rsidR="00E238DE" w:rsidRPr="00093D8D" w14:paraId="49DC4FD0" w14:textId="77777777" w:rsidTr="00093D8D">
        <w:tc>
          <w:tcPr>
            <w:tcW w:w="6408" w:type="dxa"/>
            <w:vMerge/>
            <w:tcBorders>
              <w:right w:val="single" w:sz="4" w:space="0" w:color="auto"/>
            </w:tcBorders>
            <w:shd w:val="clear" w:color="auto" w:fill="DAEEF3"/>
            <w:vAlign w:val="center"/>
          </w:tcPr>
          <w:p w14:paraId="2156BBDB" w14:textId="77777777" w:rsidR="00E238DE" w:rsidRPr="00093D8D" w:rsidRDefault="00E238DE" w:rsidP="00093D8D">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17717F17" w14:textId="77777777" w:rsidR="00E238DE" w:rsidRPr="00093D8D" w:rsidRDefault="00E238DE" w:rsidP="00093D8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78254BDD" w14:textId="77777777" w:rsidR="00E238DE" w:rsidRPr="00093D8D" w:rsidRDefault="00E238DE" w:rsidP="00093D8D">
            <w:pPr>
              <w:shd w:val="clear" w:color="auto" w:fill="DAEEF3"/>
              <w:spacing w:line="240" w:lineRule="auto"/>
              <w:rPr>
                <w:lang w:val="de-CH"/>
              </w:rPr>
            </w:pPr>
            <w:r w:rsidRPr="00093D8D">
              <w:rPr>
                <w:lang w:val="de-CH"/>
              </w:rPr>
              <w:t>kg</w:t>
            </w:r>
            <w:r w:rsidRPr="00093D8D">
              <w:rPr>
                <w:vertAlign w:val="subscript"/>
                <w:lang w:val="de-CH"/>
              </w:rPr>
              <w:t xml:space="preserve"> gemischt</w:t>
            </w:r>
          </w:p>
        </w:tc>
      </w:tr>
      <w:tr w:rsidR="00E238DE" w:rsidRPr="00093D8D" w14:paraId="4842DC36" w14:textId="77777777" w:rsidTr="00093D8D">
        <w:tc>
          <w:tcPr>
            <w:tcW w:w="6408" w:type="dxa"/>
            <w:vMerge w:val="restart"/>
            <w:tcBorders>
              <w:right w:val="single" w:sz="4" w:space="0" w:color="auto"/>
            </w:tcBorders>
            <w:shd w:val="clear" w:color="auto" w:fill="DAEEF3"/>
            <w:vAlign w:val="center"/>
          </w:tcPr>
          <w:p w14:paraId="23EEBDCC" w14:textId="77777777" w:rsidR="00E238DE" w:rsidRPr="00093D8D" w:rsidRDefault="00E238DE" w:rsidP="00093D8D">
            <w:pPr>
              <w:shd w:val="clear" w:color="auto" w:fill="DAEEF3"/>
              <w:spacing w:line="240" w:lineRule="auto"/>
              <w:rPr>
                <w:lang w:val="de-CH"/>
              </w:rPr>
            </w:pPr>
            <w:r w:rsidRPr="00093D8D">
              <w:rPr>
                <w:lang w:val="de-CH"/>
              </w:rPr>
              <w:t>Rückholverfahren, spezifiziert nach Art</w:t>
            </w:r>
          </w:p>
        </w:tc>
        <w:tc>
          <w:tcPr>
            <w:tcW w:w="1417" w:type="dxa"/>
            <w:vMerge w:val="restart"/>
            <w:tcBorders>
              <w:left w:val="single" w:sz="4" w:space="0" w:color="auto"/>
            </w:tcBorders>
            <w:shd w:val="clear" w:color="auto" w:fill="DAEEF3"/>
            <w:vAlign w:val="center"/>
          </w:tcPr>
          <w:p w14:paraId="18F40FC8" w14:textId="77777777" w:rsidR="00E238DE" w:rsidRPr="00093D8D" w:rsidRDefault="00E238DE" w:rsidP="00093D8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60E28DF" w14:textId="77777777" w:rsidR="00E238DE" w:rsidRPr="00093D8D" w:rsidRDefault="00E238DE" w:rsidP="00093D8D">
            <w:pPr>
              <w:shd w:val="clear" w:color="auto" w:fill="DAEEF3"/>
              <w:spacing w:line="240" w:lineRule="auto"/>
              <w:rPr>
                <w:vertAlign w:val="subscript"/>
                <w:lang w:val="de-CH"/>
              </w:rPr>
            </w:pPr>
            <w:r w:rsidRPr="00093D8D">
              <w:rPr>
                <w:lang w:val="de-CH"/>
              </w:rPr>
              <w:t>kg</w:t>
            </w:r>
            <w:r w:rsidRPr="00093D8D">
              <w:rPr>
                <w:vertAlign w:val="subscript"/>
                <w:lang w:val="de-CH"/>
              </w:rPr>
              <w:t xml:space="preserve"> Wiederverwendung</w:t>
            </w:r>
          </w:p>
        </w:tc>
      </w:tr>
      <w:tr w:rsidR="00E238DE" w:rsidRPr="00093D8D" w14:paraId="4655B952" w14:textId="77777777" w:rsidTr="00093D8D">
        <w:tc>
          <w:tcPr>
            <w:tcW w:w="6408" w:type="dxa"/>
            <w:vMerge/>
            <w:tcBorders>
              <w:right w:val="single" w:sz="4" w:space="0" w:color="auto"/>
            </w:tcBorders>
            <w:shd w:val="clear" w:color="auto" w:fill="DAEEF3"/>
            <w:vAlign w:val="center"/>
          </w:tcPr>
          <w:p w14:paraId="4806DE5B" w14:textId="77777777" w:rsidR="00E238DE" w:rsidRPr="00093D8D" w:rsidRDefault="00E238DE" w:rsidP="00093D8D">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4A8D21A0" w14:textId="77777777" w:rsidR="00E238DE" w:rsidRPr="00093D8D" w:rsidRDefault="00E238DE" w:rsidP="00093D8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34FC56D" w14:textId="77777777" w:rsidR="00E238DE" w:rsidRPr="00093D8D" w:rsidRDefault="00E238DE" w:rsidP="00093D8D">
            <w:pPr>
              <w:shd w:val="clear" w:color="auto" w:fill="DAEEF3"/>
              <w:spacing w:line="240" w:lineRule="auto"/>
              <w:rPr>
                <w:vertAlign w:val="subscript"/>
                <w:lang w:val="de-CH"/>
              </w:rPr>
            </w:pPr>
            <w:r w:rsidRPr="00093D8D">
              <w:rPr>
                <w:lang w:val="de-CH"/>
              </w:rPr>
              <w:t xml:space="preserve">kg </w:t>
            </w:r>
            <w:r w:rsidRPr="00093D8D">
              <w:rPr>
                <w:vertAlign w:val="subscript"/>
                <w:lang w:val="de-CH"/>
              </w:rPr>
              <w:t>Recycling</w:t>
            </w:r>
          </w:p>
        </w:tc>
      </w:tr>
      <w:tr w:rsidR="00E238DE" w:rsidRPr="00093D8D" w14:paraId="5D138E14" w14:textId="77777777" w:rsidTr="00093D8D">
        <w:tc>
          <w:tcPr>
            <w:tcW w:w="6408" w:type="dxa"/>
            <w:vMerge/>
            <w:tcBorders>
              <w:right w:val="single" w:sz="4" w:space="0" w:color="auto"/>
            </w:tcBorders>
            <w:shd w:val="clear" w:color="auto" w:fill="DAEEF3"/>
            <w:vAlign w:val="center"/>
          </w:tcPr>
          <w:p w14:paraId="61B346A5" w14:textId="77777777" w:rsidR="00E238DE" w:rsidRPr="00093D8D" w:rsidRDefault="00E238DE" w:rsidP="00093D8D">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35AA0933" w14:textId="77777777" w:rsidR="00E238DE" w:rsidRPr="00093D8D" w:rsidRDefault="00E238DE" w:rsidP="00093D8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572FBA86" w14:textId="77777777" w:rsidR="00E238DE" w:rsidRPr="00093D8D" w:rsidRDefault="00E238DE" w:rsidP="00093D8D">
            <w:pPr>
              <w:shd w:val="clear" w:color="auto" w:fill="DAEEF3"/>
              <w:spacing w:line="240" w:lineRule="auto"/>
              <w:rPr>
                <w:vertAlign w:val="subscript"/>
                <w:lang w:val="de-CH"/>
              </w:rPr>
            </w:pPr>
            <w:r w:rsidRPr="00093D8D">
              <w:rPr>
                <w:lang w:val="de-CH"/>
              </w:rPr>
              <w:t xml:space="preserve">kg </w:t>
            </w:r>
            <w:r w:rsidRPr="00093D8D">
              <w:rPr>
                <w:vertAlign w:val="subscript"/>
                <w:lang w:val="de-CH"/>
              </w:rPr>
              <w:t>Energierückgewinnung</w:t>
            </w:r>
          </w:p>
        </w:tc>
      </w:tr>
      <w:tr w:rsidR="00E238DE" w:rsidRPr="00093D8D" w14:paraId="70CE0411" w14:textId="77777777" w:rsidTr="00093D8D">
        <w:tc>
          <w:tcPr>
            <w:tcW w:w="6408" w:type="dxa"/>
            <w:tcBorders>
              <w:right w:val="single" w:sz="4" w:space="0" w:color="auto"/>
            </w:tcBorders>
            <w:shd w:val="clear" w:color="auto" w:fill="DAEEF3"/>
            <w:vAlign w:val="center"/>
          </w:tcPr>
          <w:p w14:paraId="523E8894" w14:textId="77777777" w:rsidR="00E238DE" w:rsidRPr="00093D8D" w:rsidRDefault="00E238DE" w:rsidP="00093D8D">
            <w:pPr>
              <w:shd w:val="clear" w:color="auto" w:fill="DAEEF3"/>
              <w:spacing w:line="240" w:lineRule="auto"/>
              <w:rPr>
                <w:lang w:val="de-CH"/>
              </w:rPr>
            </w:pPr>
            <w:r w:rsidRPr="00093D8D">
              <w:rPr>
                <w:lang w:val="de-CH"/>
              </w:rPr>
              <w:t>Deponierung, spezifiziert nach Art</w:t>
            </w:r>
          </w:p>
        </w:tc>
        <w:tc>
          <w:tcPr>
            <w:tcW w:w="1417" w:type="dxa"/>
            <w:tcBorders>
              <w:left w:val="single" w:sz="4" w:space="0" w:color="auto"/>
            </w:tcBorders>
            <w:shd w:val="clear" w:color="auto" w:fill="DAEEF3"/>
            <w:vAlign w:val="center"/>
          </w:tcPr>
          <w:p w14:paraId="440A8482" w14:textId="77777777" w:rsidR="00E238DE" w:rsidRPr="00093D8D" w:rsidRDefault="00E238DE" w:rsidP="00093D8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28A5AE6" w14:textId="77777777" w:rsidR="00E238DE" w:rsidRPr="00093D8D" w:rsidRDefault="00E238DE" w:rsidP="00093D8D">
            <w:pPr>
              <w:shd w:val="clear" w:color="auto" w:fill="DAEEF3"/>
              <w:spacing w:line="240" w:lineRule="auto"/>
              <w:rPr>
                <w:vertAlign w:val="subscript"/>
                <w:lang w:val="de-CH"/>
              </w:rPr>
            </w:pPr>
            <w:r w:rsidRPr="00093D8D">
              <w:rPr>
                <w:lang w:val="de-CH"/>
              </w:rPr>
              <w:t xml:space="preserve">kg </w:t>
            </w:r>
            <w:r w:rsidRPr="00093D8D">
              <w:rPr>
                <w:vertAlign w:val="subscript"/>
                <w:lang w:val="de-CH"/>
              </w:rPr>
              <w:t>Deponierung</w:t>
            </w:r>
          </w:p>
        </w:tc>
      </w:tr>
      <w:tr w:rsidR="00954FF7" w:rsidRPr="00093D8D" w14:paraId="55A5021F" w14:textId="77777777" w:rsidTr="00093D8D">
        <w:tc>
          <w:tcPr>
            <w:tcW w:w="6408" w:type="dxa"/>
            <w:tcBorders>
              <w:right w:val="single" w:sz="4" w:space="0" w:color="auto"/>
            </w:tcBorders>
            <w:shd w:val="clear" w:color="auto" w:fill="DAEEF3"/>
            <w:vAlign w:val="center"/>
          </w:tcPr>
          <w:p w14:paraId="4C9535BA" w14:textId="6718BF0F" w:rsidR="00954FF7" w:rsidRPr="00093D8D" w:rsidRDefault="00954FF7" w:rsidP="00954FF7">
            <w:pPr>
              <w:shd w:val="clear" w:color="auto" w:fill="DAEEF3"/>
              <w:spacing w:line="240" w:lineRule="auto"/>
              <w:rPr>
                <w:lang w:val="de-CH"/>
              </w:rPr>
            </w:pPr>
            <w:r w:rsidRPr="00D06D06">
              <w:rPr>
                <w:lang w:val="de-CH"/>
              </w:rPr>
              <w:t>Annahmen für die Szenarienentwicklung, z. B. für den Transport</w:t>
            </w:r>
          </w:p>
        </w:tc>
        <w:tc>
          <w:tcPr>
            <w:tcW w:w="1417" w:type="dxa"/>
            <w:tcBorders>
              <w:left w:val="single" w:sz="4" w:space="0" w:color="auto"/>
            </w:tcBorders>
            <w:shd w:val="clear" w:color="auto" w:fill="DAEEF3"/>
            <w:vAlign w:val="center"/>
          </w:tcPr>
          <w:p w14:paraId="133AF252" w14:textId="77777777" w:rsidR="00954FF7" w:rsidRPr="00093D8D" w:rsidRDefault="00954FF7" w:rsidP="00954FF7">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576EEDC8" w14:textId="3B667EC3" w:rsidR="00954FF7" w:rsidRPr="00093D8D" w:rsidRDefault="00954FF7" w:rsidP="00954FF7">
            <w:pPr>
              <w:shd w:val="clear" w:color="auto" w:fill="DAEEF3"/>
              <w:spacing w:line="240" w:lineRule="auto"/>
              <w:rPr>
                <w:lang w:val="de-CH"/>
              </w:rPr>
            </w:pPr>
            <w:r w:rsidRPr="00D06D06">
              <w:rPr>
                <w:lang w:val="de-CH"/>
              </w:rPr>
              <w:t>Sinnvolle Einheiten</w:t>
            </w:r>
          </w:p>
        </w:tc>
      </w:tr>
    </w:tbl>
    <w:p w14:paraId="2A7EEA33" w14:textId="77777777" w:rsidR="004F3762" w:rsidRDefault="004F3762" w:rsidP="00F954EE">
      <w:pPr>
        <w:rPr>
          <w:lang w:val="de-CH"/>
        </w:rPr>
      </w:pPr>
    </w:p>
    <w:p w14:paraId="61EB8144" w14:textId="77777777" w:rsidR="00E238DE" w:rsidRPr="004B5AD6" w:rsidRDefault="00E238DE" w:rsidP="009C6D5B">
      <w:pPr>
        <w:spacing w:line="240" w:lineRule="auto"/>
        <w:jc w:val="left"/>
        <w:rPr>
          <w:lang w:val="de-CH"/>
        </w:rPr>
      </w:pPr>
    </w:p>
    <w:p w14:paraId="22CAE645" w14:textId="77777777" w:rsidR="007810A7" w:rsidRDefault="00E8194E" w:rsidP="009B45C0">
      <w:pPr>
        <w:pStyle w:val="berschrift2"/>
      </w:pPr>
      <w:bookmarkStart w:id="146" w:name="_Toc81484933"/>
      <w:bookmarkStart w:id="147" w:name="_Toc81484977"/>
      <w:r>
        <w:t>D</w:t>
      </w:r>
      <w:r>
        <w:tab/>
      </w:r>
      <w:r>
        <w:tab/>
      </w:r>
      <w:r w:rsidR="007810A7" w:rsidRPr="004B5AD6">
        <w:t>Wiederverwendungs-</w:t>
      </w:r>
      <w:r w:rsidR="00DD7C4F">
        <w:t>,</w:t>
      </w:r>
      <w:r w:rsidR="007810A7" w:rsidRPr="004B5AD6">
        <w:t xml:space="preserve"> Rückgewinnungs- und Recyclingpotenzial</w:t>
      </w:r>
      <w:bookmarkEnd w:id="146"/>
      <w:bookmarkEnd w:id="147"/>
    </w:p>
    <w:p w14:paraId="5CF0B35D" w14:textId="77777777" w:rsidR="006A78B5" w:rsidRPr="006A78B5" w:rsidRDefault="006A78B5" w:rsidP="006A78B5"/>
    <w:p w14:paraId="191DEFDF" w14:textId="77777777" w:rsidR="007810A7" w:rsidRPr="004B5AD6" w:rsidRDefault="007810A7" w:rsidP="00093D8D">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2C8805DF" w14:textId="77777777" w:rsidR="007810A7" w:rsidRDefault="007810A7" w:rsidP="00942DDE">
      <w:pPr>
        <w:pStyle w:val="Beschriftung"/>
        <w:spacing w:after="0"/>
        <w:rPr>
          <w:lang w:val="de-CH"/>
        </w:rPr>
      </w:pPr>
    </w:p>
    <w:p w14:paraId="7955F6E7" w14:textId="77777777" w:rsidR="0069416C" w:rsidRPr="004B5AD6" w:rsidRDefault="0069416C" w:rsidP="009036DD">
      <w:pPr>
        <w:shd w:val="clear" w:color="auto" w:fill="BEFE68"/>
        <w:rPr>
          <w:b/>
          <w:u w:val="single"/>
          <w:lang w:val="de-CH"/>
        </w:rPr>
      </w:pPr>
      <w:r w:rsidRPr="004B5AD6">
        <w:rPr>
          <w:b/>
          <w:u w:val="single"/>
          <w:lang w:val="de-CH"/>
        </w:rPr>
        <w:t xml:space="preserve">Spezifische Ökobilanzregeln für </w:t>
      </w:r>
      <w:r w:rsidR="00C406AF">
        <w:rPr>
          <w:b/>
          <w:u w:val="single"/>
          <w:lang w:val="de-CH"/>
        </w:rPr>
        <w:t>Gipsplatten</w:t>
      </w:r>
      <w:r w:rsidRPr="004B5AD6">
        <w:rPr>
          <w:b/>
          <w:u w:val="single"/>
          <w:lang w:val="de-CH"/>
        </w:rPr>
        <w:t>:</w:t>
      </w:r>
    </w:p>
    <w:p w14:paraId="71EDF347" w14:textId="77777777" w:rsidR="0069416C" w:rsidRDefault="0069416C" w:rsidP="009036DD">
      <w:pPr>
        <w:shd w:val="clear" w:color="auto" w:fill="BEFE68"/>
      </w:pPr>
    </w:p>
    <w:p w14:paraId="509AD245" w14:textId="77777777" w:rsidR="0069416C" w:rsidRDefault="00651D25" w:rsidP="009036DD">
      <w:pPr>
        <w:shd w:val="clear" w:color="auto" w:fill="BEFE68"/>
      </w:pPr>
      <w:r>
        <w:rPr>
          <w:lang w:val="de-CH"/>
        </w:rPr>
        <w:t xml:space="preserve">Die Substituierung von primären Rohmaterialien </w:t>
      </w:r>
      <w:r w:rsidR="004D481B">
        <w:rPr>
          <w:lang w:val="de-CH"/>
        </w:rPr>
        <w:t>unter Berücksichtigung des Sekundär</w:t>
      </w:r>
      <w:r w:rsidR="00427BB9">
        <w:rPr>
          <w:lang w:val="de-CH"/>
        </w:rPr>
        <w:t>materialanteils des</w:t>
      </w:r>
      <w:r>
        <w:rPr>
          <w:lang w:val="de-CH"/>
        </w:rPr>
        <w:t xml:space="preserve"> in C1 ausgebaute</w:t>
      </w:r>
      <w:r w:rsidR="00427BB9">
        <w:rPr>
          <w:lang w:val="de-CH"/>
        </w:rPr>
        <w:t>n</w:t>
      </w:r>
      <w:r>
        <w:rPr>
          <w:lang w:val="de-CH"/>
        </w:rPr>
        <w:t xml:space="preserve"> </w:t>
      </w:r>
      <w:r w:rsidR="00C406AF">
        <w:rPr>
          <w:lang w:val="de-CH"/>
        </w:rPr>
        <w:t>Materials</w:t>
      </w:r>
      <w:r>
        <w:rPr>
          <w:lang w:val="de-CH"/>
        </w:rPr>
        <w:t xml:space="preserve"> wird in Modul D dargestellt</w:t>
      </w:r>
      <w:r w:rsidR="004D481B">
        <w:rPr>
          <w:lang w:val="de-CH"/>
        </w:rPr>
        <w:t xml:space="preserve"> (Nettofluss)</w:t>
      </w:r>
      <w:r w:rsidR="00C406AF">
        <w:rPr>
          <w:lang w:val="de-CH"/>
        </w:rPr>
        <w:t>, soferne ein solches Szenario gerechnet wird</w:t>
      </w:r>
      <w:r>
        <w:rPr>
          <w:lang w:val="de-CH"/>
        </w:rPr>
        <w:t>.</w:t>
      </w:r>
    </w:p>
    <w:p w14:paraId="5E81750F" w14:textId="77777777" w:rsidR="0069416C" w:rsidRPr="0069416C" w:rsidRDefault="0069416C" w:rsidP="0069416C"/>
    <w:p w14:paraId="2774B20B" w14:textId="3AA72B25" w:rsidR="001A2DF3" w:rsidRPr="004B5AD6" w:rsidRDefault="001A2DF3" w:rsidP="00093D8D">
      <w:pPr>
        <w:pStyle w:val="Beschriftung"/>
        <w:shd w:val="clear" w:color="auto" w:fill="DAEEF3"/>
        <w:rPr>
          <w:lang w:val="de-CH"/>
        </w:rPr>
      </w:pPr>
      <w:bookmarkStart w:id="148" w:name="_Toc81485003"/>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B52CC4">
        <w:rPr>
          <w:noProof/>
          <w:lang w:val="de-CH"/>
        </w:rPr>
        <w:t>16</w:t>
      </w:r>
      <w:r w:rsidR="008F50D0">
        <w:rPr>
          <w:lang w:val="de-CH"/>
        </w:rPr>
        <w:fldChar w:fldCharType="end"/>
      </w:r>
      <w:r w:rsidRPr="004B5AD6">
        <w:rPr>
          <w:lang w:val="de-CH"/>
        </w:rPr>
        <w:t>: Beschreibung des Szenarios „Wiederverwendungs-, Rückgewinnungs- und Recyclingpotenzial (Modul D)“</w:t>
      </w:r>
      <w:bookmarkEnd w:id="148"/>
    </w:p>
    <w:p w14:paraId="42DF118F" w14:textId="77777777" w:rsidR="001A2DF3" w:rsidRPr="004B5AD6" w:rsidRDefault="00BB4930" w:rsidP="00093D8D">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26"/>
        <w:gridCol w:w="1417"/>
        <w:gridCol w:w="2125"/>
      </w:tblGrid>
      <w:tr w:rsidR="001A2DF3" w:rsidRPr="00093D8D" w14:paraId="548A13EE" w14:textId="77777777" w:rsidTr="00093D8D">
        <w:tc>
          <w:tcPr>
            <w:tcW w:w="6526" w:type="dxa"/>
            <w:shd w:val="clear" w:color="auto" w:fill="DAEEF3"/>
            <w:tcMar>
              <w:top w:w="0" w:type="dxa"/>
              <w:left w:w="0" w:type="dxa"/>
              <w:bottom w:w="0" w:type="dxa"/>
              <w:right w:w="0" w:type="dxa"/>
            </w:tcMar>
            <w:vAlign w:val="center"/>
          </w:tcPr>
          <w:p w14:paraId="02B17252" w14:textId="77777777" w:rsidR="001A2DF3" w:rsidRPr="00093D8D" w:rsidRDefault="001A2DF3" w:rsidP="00093D8D">
            <w:pPr>
              <w:shd w:val="clear" w:color="auto" w:fill="DAEEF3"/>
              <w:ind w:left="147"/>
              <w:rPr>
                <w:rFonts w:eastAsia="Times New Roman" w:cs="Times New Roman"/>
                <w:b/>
                <w:color w:val="000000"/>
                <w:lang w:val="de-CH"/>
              </w:rPr>
            </w:pPr>
            <w:r w:rsidRPr="00093D8D">
              <w:rPr>
                <w:b/>
                <w:color w:val="000000"/>
                <w:lang w:val="de-CH"/>
              </w:rPr>
              <w:t>Parameter für das Modul (D)</w:t>
            </w:r>
          </w:p>
        </w:tc>
        <w:tc>
          <w:tcPr>
            <w:tcW w:w="1417" w:type="dxa"/>
            <w:shd w:val="clear" w:color="auto" w:fill="DAEEF3"/>
            <w:vAlign w:val="center"/>
          </w:tcPr>
          <w:p w14:paraId="6C7B5F52" w14:textId="77777777" w:rsidR="001A2DF3" w:rsidRPr="00093D8D" w:rsidRDefault="001A2DF3" w:rsidP="00093D8D">
            <w:pPr>
              <w:shd w:val="clear" w:color="auto" w:fill="DAEEF3"/>
              <w:ind w:left="147"/>
              <w:jc w:val="center"/>
              <w:rPr>
                <w:rFonts w:eastAsia="Times New Roman" w:cs="Times New Roman"/>
                <w:b/>
                <w:color w:val="000000"/>
                <w:lang w:val="de-CH"/>
              </w:rPr>
            </w:pPr>
            <w:r w:rsidRPr="00093D8D">
              <w:rPr>
                <w:b/>
                <w:color w:val="000000"/>
                <w:lang w:val="de-CH"/>
              </w:rPr>
              <w:t>Wert</w:t>
            </w:r>
          </w:p>
        </w:tc>
        <w:tc>
          <w:tcPr>
            <w:tcW w:w="2125" w:type="dxa"/>
            <w:shd w:val="clear" w:color="auto" w:fill="DAEEF3"/>
            <w:tcMar>
              <w:top w:w="0" w:type="dxa"/>
              <w:left w:w="0" w:type="dxa"/>
              <w:bottom w:w="0" w:type="dxa"/>
              <w:right w:w="0" w:type="dxa"/>
            </w:tcMar>
          </w:tcPr>
          <w:p w14:paraId="5404BB16" w14:textId="77777777" w:rsidR="001A2DF3" w:rsidRPr="00093D8D" w:rsidRDefault="001A2DF3" w:rsidP="00093D8D">
            <w:pPr>
              <w:shd w:val="clear" w:color="auto" w:fill="DAEEF3"/>
              <w:ind w:left="147"/>
              <w:jc w:val="center"/>
              <w:rPr>
                <w:b/>
                <w:color w:val="000000"/>
                <w:lang w:val="de-CH"/>
              </w:rPr>
            </w:pPr>
            <w:r w:rsidRPr="00093D8D">
              <w:rPr>
                <w:b/>
                <w:color w:val="000000"/>
                <w:lang w:val="de-CH"/>
              </w:rPr>
              <w:t>Messgröße</w:t>
            </w:r>
          </w:p>
        </w:tc>
      </w:tr>
      <w:tr w:rsidR="001A2DF3" w:rsidRPr="00093D8D" w14:paraId="6106EB2A" w14:textId="77777777" w:rsidTr="00093D8D">
        <w:tc>
          <w:tcPr>
            <w:tcW w:w="6526" w:type="dxa"/>
            <w:shd w:val="clear" w:color="auto" w:fill="DAEEF3"/>
            <w:tcMar>
              <w:top w:w="0" w:type="dxa"/>
              <w:left w:w="0" w:type="dxa"/>
              <w:bottom w:w="0" w:type="dxa"/>
              <w:right w:w="0" w:type="dxa"/>
            </w:tcMar>
            <w:vAlign w:val="center"/>
          </w:tcPr>
          <w:p w14:paraId="502B829A" w14:textId="77777777" w:rsidR="001A2DF3" w:rsidRPr="00093D8D" w:rsidRDefault="001A2DF3" w:rsidP="00093D8D">
            <w:pPr>
              <w:shd w:val="clear" w:color="auto" w:fill="DAEEF3"/>
              <w:ind w:left="147"/>
              <w:rPr>
                <w:rFonts w:eastAsia="Times New Roman"/>
                <w:b/>
                <w:bCs/>
                <w:lang w:val="de-CH"/>
              </w:rPr>
            </w:pPr>
            <w:r w:rsidRPr="00093D8D">
              <w:rPr>
                <w:rFonts w:eastAsia="Times New Roman"/>
                <w:spacing w:val="-4"/>
                <w:lang w:val="de-CH"/>
              </w:rPr>
              <w:t>Materialien für Wiederverwendung oder Recycling aus A4-A5</w:t>
            </w:r>
          </w:p>
        </w:tc>
        <w:tc>
          <w:tcPr>
            <w:tcW w:w="1417" w:type="dxa"/>
            <w:shd w:val="clear" w:color="auto" w:fill="DAEEF3"/>
            <w:vAlign w:val="center"/>
          </w:tcPr>
          <w:p w14:paraId="303E326D" w14:textId="77777777" w:rsidR="001A2DF3" w:rsidRPr="00093D8D" w:rsidRDefault="001A2DF3" w:rsidP="00093D8D">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5D214953" w14:textId="77777777" w:rsidR="001A2DF3" w:rsidRPr="00093D8D" w:rsidRDefault="001A2DF3" w:rsidP="00093D8D">
            <w:pPr>
              <w:shd w:val="clear" w:color="auto" w:fill="DAEEF3"/>
              <w:ind w:left="147"/>
              <w:jc w:val="center"/>
              <w:rPr>
                <w:rFonts w:eastAsia="Times New Roman"/>
                <w:spacing w:val="-4"/>
                <w:lang w:val="de-CH"/>
              </w:rPr>
            </w:pPr>
            <w:r w:rsidRPr="00093D8D">
              <w:rPr>
                <w:rFonts w:eastAsia="Times New Roman"/>
                <w:lang w:val="de-CH"/>
              </w:rPr>
              <w:t>%</w:t>
            </w:r>
          </w:p>
        </w:tc>
      </w:tr>
      <w:tr w:rsidR="001A2DF3" w:rsidRPr="00093D8D" w14:paraId="7F27D0CE" w14:textId="77777777" w:rsidTr="00093D8D">
        <w:trPr>
          <w:trHeight w:val="311"/>
        </w:trPr>
        <w:tc>
          <w:tcPr>
            <w:tcW w:w="6526" w:type="dxa"/>
            <w:shd w:val="clear" w:color="auto" w:fill="DAEEF3"/>
            <w:tcMar>
              <w:top w:w="0" w:type="dxa"/>
              <w:left w:w="0" w:type="dxa"/>
              <w:bottom w:w="0" w:type="dxa"/>
              <w:right w:w="0" w:type="dxa"/>
            </w:tcMar>
            <w:vAlign w:val="center"/>
          </w:tcPr>
          <w:p w14:paraId="61788751" w14:textId="77777777" w:rsidR="001A2DF3" w:rsidRPr="00093D8D" w:rsidRDefault="001A2DF3" w:rsidP="00093D8D">
            <w:pPr>
              <w:shd w:val="clear" w:color="auto" w:fill="DAEEF3"/>
              <w:ind w:left="147"/>
              <w:rPr>
                <w:rFonts w:eastAsia="Times New Roman"/>
                <w:spacing w:val="-4"/>
                <w:lang w:val="de-CH"/>
              </w:rPr>
            </w:pPr>
            <w:r w:rsidRPr="00093D8D">
              <w:rPr>
                <w:rFonts w:eastAsia="Times New Roman"/>
                <w:spacing w:val="-4"/>
                <w:lang w:val="de-CH"/>
              </w:rPr>
              <w:t>Energierückgewinnung bzw. Sekundärbrennstoffe aus A4-A5</w:t>
            </w:r>
          </w:p>
        </w:tc>
        <w:tc>
          <w:tcPr>
            <w:tcW w:w="1417" w:type="dxa"/>
            <w:shd w:val="clear" w:color="auto" w:fill="DAEEF3"/>
            <w:vAlign w:val="center"/>
          </w:tcPr>
          <w:p w14:paraId="67EC1F31" w14:textId="77777777" w:rsidR="001A2DF3" w:rsidRPr="00093D8D" w:rsidRDefault="001A2DF3" w:rsidP="00093D8D">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687582CD" w14:textId="77777777" w:rsidR="001A2DF3" w:rsidRPr="00093D8D" w:rsidRDefault="001A2DF3" w:rsidP="00093D8D">
            <w:pPr>
              <w:shd w:val="clear" w:color="auto" w:fill="DAEEF3"/>
              <w:ind w:left="147"/>
              <w:jc w:val="center"/>
              <w:rPr>
                <w:rFonts w:eastAsia="Times New Roman"/>
                <w:lang w:val="de-CH"/>
              </w:rPr>
            </w:pPr>
            <w:r w:rsidRPr="00093D8D">
              <w:rPr>
                <w:rFonts w:eastAsia="Times New Roman"/>
                <w:spacing w:val="-4"/>
                <w:lang w:val="de-CH"/>
              </w:rPr>
              <w:t>MJ/t bzw. kg/t</w:t>
            </w:r>
          </w:p>
        </w:tc>
      </w:tr>
      <w:tr w:rsidR="001A2DF3" w:rsidRPr="00093D8D" w14:paraId="0F4599EF" w14:textId="77777777" w:rsidTr="00093D8D">
        <w:tc>
          <w:tcPr>
            <w:tcW w:w="6526" w:type="dxa"/>
            <w:shd w:val="clear" w:color="auto" w:fill="DAEEF3"/>
            <w:tcMar>
              <w:top w:w="0" w:type="dxa"/>
              <w:left w:w="0" w:type="dxa"/>
              <w:bottom w:w="0" w:type="dxa"/>
              <w:right w:w="0" w:type="dxa"/>
            </w:tcMar>
            <w:vAlign w:val="center"/>
          </w:tcPr>
          <w:p w14:paraId="358262FA" w14:textId="77777777" w:rsidR="001A2DF3" w:rsidRPr="00093D8D" w:rsidRDefault="001A2DF3" w:rsidP="00093D8D">
            <w:pPr>
              <w:shd w:val="clear" w:color="auto" w:fill="DAEEF3"/>
              <w:ind w:left="147"/>
              <w:rPr>
                <w:rFonts w:eastAsia="Times New Roman"/>
                <w:b/>
                <w:bCs/>
                <w:lang w:val="de-CH"/>
              </w:rPr>
            </w:pPr>
            <w:r w:rsidRPr="00093D8D">
              <w:rPr>
                <w:rFonts w:eastAsia="Times New Roman"/>
                <w:spacing w:val="-4"/>
                <w:lang w:val="de-CH"/>
              </w:rPr>
              <w:t>Materialien für Wiederverwendung oder Recycling aus B2-B5</w:t>
            </w:r>
          </w:p>
        </w:tc>
        <w:tc>
          <w:tcPr>
            <w:tcW w:w="1417" w:type="dxa"/>
            <w:shd w:val="clear" w:color="auto" w:fill="DAEEF3"/>
            <w:vAlign w:val="center"/>
          </w:tcPr>
          <w:p w14:paraId="661BD946" w14:textId="77777777" w:rsidR="001A2DF3" w:rsidRPr="00093D8D" w:rsidRDefault="001A2DF3" w:rsidP="00093D8D">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556B4512" w14:textId="77777777" w:rsidR="001A2DF3" w:rsidRPr="00093D8D" w:rsidRDefault="001A2DF3" w:rsidP="00093D8D">
            <w:pPr>
              <w:shd w:val="clear" w:color="auto" w:fill="DAEEF3"/>
              <w:ind w:left="147"/>
              <w:jc w:val="center"/>
              <w:rPr>
                <w:rFonts w:eastAsia="Times New Roman"/>
                <w:spacing w:val="-4"/>
                <w:lang w:val="de-CH"/>
              </w:rPr>
            </w:pPr>
            <w:r w:rsidRPr="00093D8D">
              <w:rPr>
                <w:rFonts w:eastAsia="Times New Roman"/>
                <w:lang w:val="de-CH"/>
              </w:rPr>
              <w:t>%</w:t>
            </w:r>
          </w:p>
        </w:tc>
      </w:tr>
      <w:tr w:rsidR="00BB4930" w:rsidRPr="00093D8D" w14:paraId="5E37FEC9" w14:textId="77777777" w:rsidTr="00093D8D">
        <w:tc>
          <w:tcPr>
            <w:tcW w:w="6526" w:type="dxa"/>
            <w:shd w:val="clear" w:color="auto" w:fill="DAEEF3"/>
            <w:tcMar>
              <w:top w:w="0" w:type="dxa"/>
              <w:left w:w="0" w:type="dxa"/>
              <w:bottom w:w="0" w:type="dxa"/>
              <w:right w:w="0" w:type="dxa"/>
            </w:tcMar>
            <w:vAlign w:val="center"/>
          </w:tcPr>
          <w:p w14:paraId="7C2F29DB" w14:textId="77777777" w:rsidR="00BB4930" w:rsidRPr="00093D8D" w:rsidRDefault="00BB4930" w:rsidP="00093D8D">
            <w:pPr>
              <w:shd w:val="clear" w:color="auto" w:fill="DAEEF3"/>
              <w:ind w:left="147"/>
              <w:rPr>
                <w:rFonts w:eastAsia="Times New Roman"/>
                <w:spacing w:val="-4"/>
                <w:lang w:val="de-CH"/>
              </w:rPr>
            </w:pPr>
            <w:r w:rsidRPr="00093D8D">
              <w:rPr>
                <w:rFonts w:eastAsia="Times New Roman"/>
                <w:spacing w:val="-4"/>
                <w:lang w:val="de-CH"/>
              </w:rPr>
              <w:t>Energierückgewinnung bzw. Sekundärbrennstoffe aus B2-B5</w:t>
            </w:r>
          </w:p>
        </w:tc>
        <w:tc>
          <w:tcPr>
            <w:tcW w:w="1417" w:type="dxa"/>
            <w:shd w:val="clear" w:color="auto" w:fill="DAEEF3"/>
            <w:vAlign w:val="center"/>
          </w:tcPr>
          <w:p w14:paraId="3865B410" w14:textId="77777777" w:rsidR="00BB4930" w:rsidRPr="00093D8D" w:rsidRDefault="00BB4930" w:rsidP="00093D8D">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30B9AD3E" w14:textId="77777777" w:rsidR="00BB4930" w:rsidRPr="00093D8D" w:rsidRDefault="00BB4930" w:rsidP="00093D8D">
            <w:pPr>
              <w:shd w:val="clear" w:color="auto" w:fill="DAEEF3"/>
              <w:ind w:left="147"/>
              <w:jc w:val="center"/>
              <w:rPr>
                <w:rFonts w:eastAsia="Times New Roman"/>
                <w:lang w:val="de-CH"/>
              </w:rPr>
            </w:pPr>
            <w:r w:rsidRPr="00093D8D">
              <w:rPr>
                <w:rFonts w:eastAsia="Times New Roman"/>
                <w:spacing w:val="-4"/>
                <w:lang w:val="de-CH"/>
              </w:rPr>
              <w:t>MJ/t bzw. kg/t</w:t>
            </w:r>
          </w:p>
        </w:tc>
      </w:tr>
      <w:tr w:rsidR="00BB4930" w:rsidRPr="00093D8D" w14:paraId="230A8EA3" w14:textId="77777777" w:rsidTr="00093D8D">
        <w:tc>
          <w:tcPr>
            <w:tcW w:w="6526" w:type="dxa"/>
            <w:shd w:val="clear" w:color="auto" w:fill="DAEEF3"/>
            <w:tcMar>
              <w:top w:w="0" w:type="dxa"/>
              <w:left w:w="0" w:type="dxa"/>
              <w:bottom w:w="0" w:type="dxa"/>
              <w:right w:w="0" w:type="dxa"/>
            </w:tcMar>
            <w:vAlign w:val="center"/>
          </w:tcPr>
          <w:p w14:paraId="25364800" w14:textId="77777777" w:rsidR="00BB4930" w:rsidRPr="00093D8D" w:rsidRDefault="00BB4930" w:rsidP="00093D8D">
            <w:pPr>
              <w:shd w:val="clear" w:color="auto" w:fill="DAEEF3"/>
              <w:ind w:left="147"/>
              <w:rPr>
                <w:rFonts w:eastAsia="Times New Roman"/>
                <w:lang w:val="de-CH"/>
              </w:rPr>
            </w:pPr>
            <w:r w:rsidRPr="00093D8D">
              <w:rPr>
                <w:rFonts w:eastAsia="Times New Roman"/>
                <w:spacing w:val="-4"/>
                <w:lang w:val="de-CH"/>
              </w:rPr>
              <w:t>Materialien für Wiederverwendung oder Recycling aus C1-C4</w:t>
            </w:r>
          </w:p>
        </w:tc>
        <w:tc>
          <w:tcPr>
            <w:tcW w:w="1417" w:type="dxa"/>
            <w:shd w:val="clear" w:color="auto" w:fill="DAEEF3"/>
            <w:vAlign w:val="center"/>
          </w:tcPr>
          <w:p w14:paraId="2E74FFD1" w14:textId="77777777" w:rsidR="00BB4930" w:rsidRPr="00093D8D" w:rsidRDefault="00BB4930" w:rsidP="00093D8D">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5986CA45" w14:textId="77777777" w:rsidR="00BB4930" w:rsidRPr="00093D8D" w:rsidRDefault="00BB4930" w:rsidP="00093D8D">
            <w:pPr>
              <w:shd w:val="clear" w:color="auto" w:fill="DAEEF3"/>
              <w:ind w:left="147"/>
              <w:jc w:val="center"/>
              <w:rPr>
                <w:rFonts w:eastAsia="Times New Roman"/>
                <w:spacing w:val="-4"/>
                <w:lang w:val="de-CH"/>
              </w:rPr>
            </w:pPr>
            <w:r w:rsidRPr="00093D8D">
              <w:rPr>
                <w:rFonts w:eastAsia="Times New Roman"/>
                <w:lang w:val="de-CH"/>
              </w:rPr>
              <w:t>%</w:t>
            </w:r>
          </w:p>
        </w:tc>
      </w:tr>
      <w:tr w:rsidR="00BB4930" w:rsidRPr="00093D8D" w14:paraId="1441A213" w14:textId="77777777" w:rsidTr="00093D8D">
        <w:tc>
          <w:tcPr>
            <w:tcW w:w="6526" w:type="dxa"/>
            <w:shd w:val="clear" w:color="auto" w:fill="DAEEF3"/>
            <w:tcMar>
              <w:top w:w="0" w:type="dxa"/>
              <w:left w:w="0" w:type="dxa"/>
              <w:bottom w:w="0" w:type="dxa"/>
              <w:right w:w="0" w:type="dxa"/>
            </w:tcMar>
            <w:vAlign w:val="center"/>
          </w:tcPr>
          <w:p w14:paraId="670EC753" w14:textId="77777777" w:rsidR="00BB4930" w:rsidRPr="00093D8D" w:rsidRDefault="00BB4930" w:rsidP="00093D8D">
            <w:pPr>
              <w:shd w:val="clear" w:color="auto" w:fill="DAEEF3"/>
              <w:ind w:left="147"/>
              <w:rPr>
                <w:rFonts w:eastAsia="Times New Roman"/>
                <w:spacing w:val="-4"/>
                <w:lang w:val="de-CH"/>
              </w:rPr>
            </w:pPr>
            <w:r w:rsidRPr="00093D8D">
              <w:rPr>
                <w:rFonts w:eastAsia="Times New Roman"/>
                <w:spacing w:val="-4"/>
                <w:lang w:val="de-CH"/>
              </w:rPr>
              <w:t>Energierückgewinnung bzw. Sekundärbrennstoffe aus C1-C4</w:t>
            </w:r>
          </w:p>
        </w:tc>
        <w:tc>
          <w:tcPr>
            <w:tcW w:w="1417" w:type="dxa"/>
            <w:shd w:val="clear" w:color="auto" w:fill="DAEEF3"/>
            <w:vAlign w:val="center"/>
          </w:tcPr>
          <w:p w14:paraId="3D019943" w14:textId="77777777" w:rsidR="00BB4930" w:rsidRPr="00093D8D" w:rsidRDefault="00BB4930" w:rsidP="00093D8D">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01617E94" w14:textId="77777777" w:rsidR="00BB4930" w:rsidRPr="00093D8D" w:rsidRDefault="00BB4930" w:rsidP="00093D8D">
            <w:pPr>
              <w:shd w:val="clear" w:color="auto" w:fill="DAEEF3"/>
              <w:ind w:left="147"/>
              <w:jc w:val="center"/>
              <w:rPr>
                <w:rFonts w:eastAsia="Times New Roman"/>
                <w:lang w:val="de-CH"/>
              </w:rPr>
            </w:pPr>
            <w:r w:rsidRPr="00093D8D">
              <w:rPr>
                <w:rFonts w:eastAsia="Times New Roman"/>
                <w:spacing w:val="-4"/>
                <w:lang w:val="de-CH"/>
              </w:rPr>
              <w:t>MJ/t bzw. kg/t</w:t>
            </w:r>
          </w:p>
        </w:tc>
      </w:tr>
    </w:tbl>
    <w:p w14:paraId="34F3701F" w14:textId="77777777" w:rsidR="009B45C0" w:rsidRPr="008A341B" w:rsidRDefault="009B45C0" w:rsidP="00093D8D">
      <w:pPr>
        <w:shd w:val="clear" w:color="auto" w:fill="DAEEF3"/>
        <w:rPr>
          <w:lang w:val="de-CH"/>
        </w:rPr>
      </w:pPr>
    </w:p>
    <w:p w14:paraId="7A212399" w14:textId="77777777" w:rsidR="005425B0" w:rsidRPr="00093D8D" w:rsidRDefault="005425B0">
      <w:pPr>
        <w:spacing w:line="240" w:lineRule="auto"/>
        <w:jc w:val="left"/>
        <w:rPr>
          <w:b/>
          <w:bCs/>
          <w:color w:val="17365D"/>
          <w:sz w:val="24"/>
          <w:szCs w:val="28"/>
          <w:lang w:val="de-CH"/>
        </w:rPr>
      </w:pPr>
      <w:bookmarkStart w:id="149" w:name="_Ref330562931"/>
      <w:bookmarkEnd w:id="111"/>
      <w:bookmarkEnd w:id="112"/>
      <w:r>
        <w:rPr>
          <w:lang w:val="de-CH"/>
        </w:rPr>
        <w:br w:type="page"/>
      </w:r>
    </w:p>
    <w:p w14:paraId="645F8DF7" w14:textId="77777777" w:rsidR="00B0164C" w:rsidRPr="004B5AD6" w:rsidRDefault="00CA1BB0" w:rsidP="004B5AD6">
      <w:pPr>
        <w:pStyle w:val="berschrift1"/>
        <w:ind w:left="426"/>
        <w:rPr>
          <w:lang w:val="de-CH"/>
        </w:rPr>
      </w:pPr>
      <w:bookmarkStart w:id="150" w:name="_Toc81484934"/>
      <w:bookmarkStart w:id="151" w:name="_Toc81484978"/>
      <w:r w:rsidRPr="004B5AD6">
        <w:rPr>
          <w:lang w:val="de-CH"/>
        </w:rPr>
        <w:t>LCA: Ergebnisse</w:t>
      </w:r>
      <w:bookmarkEnd w:id="149"/>
      <w:bookmarkEnd w:id="150"/>
      <w:bookmarkEnd w:id="151"/>
    </w:p>
    <w:p w14:paraId="40D63C2F" w14:textId="77777777" w:rsidR="00177809" w:rsidRPr="004B5AD6" w:rsidRDefault="00177809" w:rsidP="00093D8D">
      <w:pPr>
        <w:shd w:val="clear" w:color="auto" w:fill="DAEEF3"/>
        <w:rPr>
          <w:lang w:val="de-CH"/>
        </w:rPr>
      </w:pPr>
    </w:p>
    <w:p w14:paraId="75CFAFC9" w14:textId="1A5DE235" w:rsidR="00824332" w:rsidRDefault="00824332" w:rsidP="00093D8D">
      <w:pPr>
        <w:shd w:val="clear" w:color="auto" w:fill="DAEEF3"/>
      </w:pPr>
      <w:r w:rsidRPr="004B5AD6">
        <w:t xml:space="preserve">In den folgenden Tabellen </w:t>
      </w:r>
      <w:r w:rsidR="00E80D5C" w:rsidRPr="004B5AD6">
        <w:t>(</w:t>
      </w:r>
      <w:r w:rsidR="008F50D0">
        <w:fldChar w:fldCharType="begin"/>
      </w:r>
      <w:r w:rsidR="008F50D0">
        <w:instrText xml:space="preserve"> REF _Ref349215154 \h </w:instrText>
      </w:r>
      <w:r w:rsidR="009B45C0">
        <w:instrText xml:space="preserve"> \* MERGEFORMAT </w:instrText>
      </w:r>
      <w:r w:rsidR="008F50D0">
        <w:fldChar w:fldCharType="separate"/>
      </w:r>
      <w:ins w:id="152" w:author="Sarah" w:date="2021-12-01T21:00:00Z">
        <w:r w:rsidR="00B52CC4">
          <w:t xml:space="preserve">Tabelle </w:t>
        </w:r>
        <w:r w:rsidR="00B52CC4">
          <w:rPr>
            <w:noProof/>
          </w:rPr>
          <w:t>17</w:t>
        </w:r>
      </w:ins>
      <w:r w:rsidR="008F50D0">
        <w:fldChar w:fldCharType="end"/>
      </w:r>
      <w:r w:rsidR="008F50D0">
        <w:t xml:space="preserve"> </w:t>
      </w:r>
      <w:r w:rsidRPr="004B5AD6">
        <w:t>bis</w:t>
      </w:r>
      <w:r w:rsidR="008F50D0">
        <w:t xml:space="preserve"> </w:t>
      </w:r>
      <w:r w:rsidR="008F50D0">
        <w:fldChar w:fldCharType="begin"/>
      </w:r>
      <w:r w:rsidR="008F50D0">
        <w:instrText xml:space="preserve"> REF _Ref349215165 \h </w:instrText>
      </w:r>
      <w:r w:rsidR="009B45C0">
        <w:instrText xml:space="preserve"> \* MERGEFORMAT </w:instrText>
      </w:r>
      <w:r w:rsidR="008F50D0">
        <w:fldChar w:fldCharType="separate"/>
      </w:r>
      <w:ins w:id="153" w:author="Sarah" w:date="2021-12-01T21:00:00Z">
        <w:r w:rsidR="00B52CC4" w:rsidRPr="00B52CC4">
          <w:t xml:space="preserve">Tabelle </w:t>
        </w:r>
        <w:r w:rsidR="00B52CC4" w:rsidRPr="00B52CC4">
          <w:rPr>
            <w:noProof/>
          </w:rPr>
          <w:t>21</w:t>
        </w:r>
      </w:ins>
      <w:r w:rsidR="008F50D0">
        <w:fldChar w:fldCharType="end"/>
      </w:r>
      <w:r w:rsidR="00E80D5C" w:rsidRPr="004B5AD6">
        <w:t>)</w:t>
      </w:r>
      <w:r w:rsidRPr="004B5AD6">
        <w:t xml:space="preserve">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3B97B49F" w14:textId="77777777" w:rsidR="008F0BD5" w:rsidRPr="004B5AD6" w:rsidRDefault="008F0BD5" w:rsidP="008F0BD5"/>
    <w:p w14:paraId="45F90251" w14:textId="20F6C84C" w:rsidR="00900236" w:rsidRPr="004B5AD6" w:rsidRDefault="008F50D0" w:rsidP="00093D8D">
      <w:pPr>
        <w:pStyle w:val="Beschriftung"/>
        <w:shd w:val="clear" w:color="auto" w:fill="DAEEF3"/>
        <w:rPr>
          <w:lang w:val="de-CH"/>
        </w:rPr>
      </w:pPr>
      <w:bookmarkStart w:id="154" w:name="_Ref349215154"/>
      <w:bookmarkStart w:id="155" w:name="_Toc336404909"/>
      <w:bookmarkStart w:id="156" w:name="_Ref349215136"/>
      <w:bookmarkStart w:id="157" w:name="_Toc81485004"/>
      <w:r>
        <w:t xml:space="preserve">Tabelle </w:t>
      </w:r>
      <w:r>
        <w:fldChar w:fldCharType="begin"/>
      </w:r>
      <w:r>
        <w:instrText xml:space="preserve"> SEQ Tabelle \* ARABIC </w:instrText>
      </w:r>
      <w:r>
        <w:fldChar w:fldCharType="separate"/>
      </w:r>
      <w:r w:rsidR="00B52CC4">
        <w:rPr>
          <w:noProof/>
        </w:rPr>
        <w:t>17</w:t>
      </w:r>
      <w:r>
        <w:fldChar w:fldCharType="end"/>
      </w:r>
      <w:bookmarkEnd w:id="154"/>
      <w:r w:rsidR="005E4D75" w:rsidRPr="004B5AD6">
        <w:rPr>
          <w:lang w:val="de-CH"/>
        </w:rPr>
        <w:t xml:space="preserve">: </w:t>
      </w:r>
      <w:bookmarkEnd w:id="155"/>
      <w:r w:rsidR="00F25279" w:rsidRPr="004B5AD6">
        <w:rPr>
          <w:lang w:val="de-CH"/>
        </w:rPr>
        <w:t>Ergebnisse der Ökobilanz Umweltauswirkungen</w:t>
      </w:r>
      <w:bookmarkEnd w:id="156"/>
      <w:bookmarkEnd w:id="157"/>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F15CC0" w:rsidRPr="00093D8D" w14:paraId="58B40205" w14:textId="77777777" w:rsidTr="00093D8D">
        <w:tc>
          <w:tcPr>
            <w:tcW w:w="1447" w:type="dxa"/>
            <w:shd w:val="clear" w:color="auto" w:fill="DAEEF3"/>
          </w:tcPr>
          <w:p w14:paraId="7CDAACFF" w14:textId="77777777" w:rsidR="00F15CC0" w:rsidRPr="00093D8D" w:rsidRDefault="00F15CC0" w:rsidP="00093D8D">
            <w:pPr>
              <w:shd w:val="clear" w:color="auto" w:fill="DAEEF3"/>
              <w:spacing w:line="240" w:lineRule="auto"/>
              <w:rPr>
                <w:b/>
                <w:color w:val="0F243E"/>
                <w:lang w:val="de-CH"/>
              </w:rPr>
            </w:pPr>
            <w:bookmarkStart w:id="158" w:name="_Hlk55468351"/>
            <w:bookmarkStart w:id="159" w:name="_Toc336404910"/>
            <w:r w:rsidRPr="00093D8D">
              <w:rPr>
                <w:b/>
                <w:color w:val="0F243E"/>
                <w:lang w:val="de-CH"/>
              </w:rPr>
              <w:t>Parameter</w:t>
            </w:r>
          </w:p>
        </w:tc>
        <w:tc>
          <w:tcPr>
            <w:tcW w:w="1530" w:type="dxa"/>
            <w:gridSpan w:val="2"/>
            <w:shd w:val="clear" w:color="auto" w:fill="DAEEF3"/>
          </w:tcPr>
          <w:p w14:paraId="6C2BAF17"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Einheit</w:t>
            </w:r>
          </w:p>
        </w:tc>
        <w:tc>
          <w:tcPr>
            <w:tcW w:w="567" w:type="dxa"/>
            <w:shd w:val="clear" w:color="auto" w:fill="DAEEF3"/>
          </w:tcPr>
          <w:p w14:paraId="62E8FA51"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A1-A3</w:t>
            </w:r>
          </w:p>
        </w:tc>
        <w:tc>
          <w:tcPr>
            <w:tcW w:w="567" w:type="dxa"/>
            <w:shd w:val="clear" w:color="auto" w:fill="DAEEF3"/>
          </w:tcPr>
          <w:p w14:paraId="1ED7E419"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A4</w:t>
            </w:r>
          </w:p>
        </w:tc>
        <w:tc>
          <w:tcPr>
            <w:tcW w:w="567" w:type="dxa"/>
            <w:shd w:val="clear" w:color="auto" w:fill="DAEEF3"/>
          </w:tcPr>
          <w:p w14:paraId="5B56516C"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A5</w:t>
            </w:r>
          </w:p>
        </w:tc>
        <w:tc>
          <w:tcPr>
            <w:tcW w:w="567" w:type="dxa"/>
            <w:shd w:val="clear" w:color="auto" w:fill="DAEEF3"/>
          </w:tcPr>
          <w:p w14:paraId="197E7ADF"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B1</w:t>
            </w:r>
          </w:p>
        </w:tc>
        <w:tc>
          <w:tcPr>
            <w:tcW w:w="567" w:type="dxa"/>
            <w:shd w:val="clear" w:color="auto" w:fill="DAEEF3"/>
          </w:tcPr>
          <w:p w14:paraId="243C804D"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B2</w:t>
            </w:r>
          </w:p>
        </w:tc>
        <w:tc>
          <w:tcPr>
            <w:tcW w:w="567" w:type="dxa"/>
            <w:shd w:val="clear" w:color="auto" w:fill="DAEEF3"/>
          </w:tcPr>
          <w:p w14:paraId="4012C1CB"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B5</w:t>
            </w:r>
          </w:p>
        </w:tc>
        <w:tc>
          <w:tcPr>
            <w:tcW w:w="567" w:type="dxa"/>
            <w:shd w:val="clear" w:color="auto" w:fill="DAEEF3"/>
          </w:tcPr>
          <w:p w14:paraId="2AA16EF3"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B6</w:t>
            </w:r>
          </w:p>
        </w:tc>
        <w:tc>
          <w:tcPr>
            <w:tcW w:w="567" w:type="dxa"/>
            <w:shd w:val="clear" w:color="auto" w:fill="DAEEF3"/>
          </w:tcPr>
          <w:p w14:paraId="0E2A30D4"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B7</w:t>
            </w:r>
          </w:p>
        </w:tc>
        <w:tc>
          <w:tcPr>
            <w:tcW w:w="567" w:type="dxa"/>
            <w:shd w:val="clear" w:color="auto" w:fill="DAEEF3"/>
          </w:tcPr>
          <w:p w14:paraId="039FF29C"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C1</w:t>
            </w:r>
          </w:p>
        </w:tc>
        <w:tc>
          <w:tcPr>
            <w:tcW w:w="567" w:type="dxa"/>
            <w:shd w:val="clear" w:color="auto" w:fill="DAEEF3"/>
          </w:tcPr>
          <w:p w14:paraId="2A2B09FD"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C2</w:t>
            </w:r>
          </w:p>
        </w:tc>
        <w:tc>
          <w:tcPr>
            <w:tcW w:w="567" w:type="dxa"/>
            <w:shd w:val="clear" w:color="auto" w:fill="DAEEF3"/>
          </w:tcPr>
          <w:p w14:paraId="502AF50B"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C3</w:t>
            </w:r>
          </w:p>
        </w:tc>
        <w:tc>
          <w:tcPr>
            <w:tcW w:w="425" w:type="dxa"/>
            <w:shd w:val="clear" w:color="auto" w:fill="DAEEF3"/>
          </w:tcPr>
          <w:p w14:paraId="1B078170"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C4</w:t>
            </w:r>
          </w:p>
        </w:tc>
        <w:tc>
          <w:tcPr>
            <w:tcW w:w="425" w:type="dxa"/>
            <w:shd w:val="clear" w:color="auto" w:fill="DAEEF3"/>
          </w:tcPr>
          <w:p w14:paraId="09FD6262"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D</w:t>
            </w:r>
          </w:p>
        </w:tc>
      </w:tr>
      <w:tr w:rsidR="00F15CC0" w:rsidRPr="00093D8D" w14:paraId="56719DAA" w14:textId="77777777" w:rsidTr="00093D8D">
        <w:tc>
          <w:tcPr>
            <w:tcW w:w="1447" w:type="dxa"/>
            <w:shd w:val="clear" w:color="auto" w:fill="DAEEF3"/>
          </w:tcPr>
          <w:p w14:paraId="0CBE7168" w14:textId="77777777" w:rsidR="00F15CC0" w:rsidRPr="00093D8D" w:rsidRDefault="00F15CC0" w:rsidP="00093D8D">
            <w:pPr>
              <w:shd w:val="clear" w:color="auto" w:fill="DAEEF3"/>
              <w:spacing w:line="240" w:lineRule="auto"/>
              <w:rPr>
                <w:lang w:val="de-CH"/>
              </w:rPr>
            </w:pPr>
            <w:r w:rsidRPr="00093D8D">
              <w:rPr>
                <w:lang w:val="de-CH"/>
              </w:rPr>
              <w:t>GWP</w:t>
            </w:r>
            <w:r w:rsidR="00C70A4B" w:rsidRPr="00093D8D">
              <w:rPr>
                <w:lang w:val="de-CH"/>
              </w:rPr>
              <w:t xml:space="preserve"> </w:t>
            </w:r>
            <w:r w:rsidR="0021028B" w:rsidRPr="00093D8D">
              <w:rPr>
                <w:lang w:val="de-CH"/>
              </w:rPr>
              <w:t>total</w:t>
            </w:r>
          </w:p>
        </w:tc>
        <w:tc>
          <w:tcPr>
            <w:tcW w:w="1530" w:type="dxa"/>
            <w:gridSpan w:val="2"/>
            <w:shd w:val="clear" w:color="auto" w:fill="DAEEF3"/>
          </w:tcPr>
          <w:p w14:paraId="0111525D" w14:textId="77777777" w:rsidR="00F15CC0" w:rsidRPr="00093D8D" w:rsidRDefault="00F15CC0" w:rsidP="00093D8D">
            <w:pPr>
              <w:shd w:val="clear" w:color="auto" w:fill="DAEEF3"/>
              <w:spacing w:line="240" w:lineRule="auto"/>
              <w:rPr>
                <w:lang w:val="de-CH"/>
              </w:rPr>
            </w:pPr>
            <w:r w:rsidRPr="00093D8D">
              <w:rPr>
                <w:lang w:val="de-CH"/>
              </w:rPr>
              <w:t>kg CO</w:t>
            </w:r>
            <w:r w:rsidRPr="00093D8D">
              <w:rPr>
                <w:vertAlign w:val="subscript"/>
                <w:lang w:val="de-CH"/>
              </w:rPr>
              <w:t>2</w:t>
            </w:r>
            <w:r w:rsidRPr="00093D8D">
              <w:rPr>
                <w:lang w:val="de-CH"/>
              </w:rPr>
              <w:t xml:space="preserve"> äquiv</w:t>
            </w:r>
          </w:p>
        </w:tc>
        <w:tc>
          <w:tcPr>
            <w:tcW w:w="567" w:type="dxa"/>
            <w:shd w:val="clear" w:color="auto" w:fill="DAEEF3"/>
          </w:tcPr>
          <w:p w14:paraId="10917A60"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38107E62"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6BCD3BD8"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3B7DC581"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630EBF67"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47D1AE94"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52234DA3"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2F66594E"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047CDF2E"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458A9305"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70370034" w14:textId="77777777" w:rsidR="00F15CC0" w:rsidRPr="00093D8D" w:rsidRDefault="00F15CC0" w:rsidP="00093D8D">
            <w:pPr>
              <w:shd w:val="clear" w:color="auto" w:fill="DAEEF3"/>
              <w:tabs>
                <w:tab w:val="center" w:pos="4536"/>
                <w:tab w:val="right" w:pos="9072"/>
              </w:tabs>
              <w:spacing w:line="240" w:lineRule="auto"/>
              <w:rPr>
                <w:lang w:val="de-CH"/>
              </w:rPr>
            </w:pPr>
          </w:p>
        </w:tc>
        <w:tc>
          <w:tcPr>
            <w:tcW w:w="425" w:type="dxa"/>
            <w:shd w:val="clear" w:color="auto" w:fill="DAEEF3"/>
          </w:tcPr>
          <w:p w14:paraId="090FBF7C" w14:textId="77777777" w:rsidR="00F15CC0" w:rsidRPr="00093D8D" w:rsidRDefault="00F15CC0" w:rsidP="00093D8D">
            <w:pPr>
              <w:shd w:val="clear" w:color="auto" w:fill="DAEEF3"/>
              <w:tabs>
                <w:tab w:val="center" w:pos="4536"/>
                <w:tab w:val="right" w:pos="9072"/>
              </w:tabs>
              <w:spacing w:line="240" w:lineRule="auto"/>
              <w:rPr>
                <w:lang w:val="de-CH"/>
              </w:rPr>
            </w:pPr>
          </w:p>
        </w:tc>
        <w:tc>
          <w:tcPr>
            <w:tcW w:w="425" w:type="dxa"/>
            <w:shd w:val="clear" w:color="auto" w:fill="DAEEF3"/>
          </w:tcPr>
          <w:p w14:paraId="3C319D70" w14:textId="77777777" w:rsidR="00F15CC0" w:rsidRPr="00093D8D" w:rsidRDefault="00F15CC0" w:rsidP="00093D8D">
            <w:pPr>
              <w:shd w:val="clear" w:color="auto" w:fill="DAEEF3"/>
              <w:tabs>
                <w:tab w:val="center" w:pos="4536"/>
                <w:tab w:val="right" w:pos="9072"/>
              </w:tabs>
              <w:spacing w:line="240" w:lineRule="auto"/>
              <w:rPr>
                <w:lang w:val="de-CH"/>
              </w:rPr>
            </w:pPr>
          </w:p>
        </w:tc>
      </w:tr>
      <w:tr w:rsidR="00C25395" w:rsidRPr="00093D8D" w14:paraId="69BAF8FA" w14:textId="77777777" w:rsidTr="00093D8D">
        <w:tc>
          <w:tcPr>
            <w:tcW w:w="1447" w:type="dxa"/>
            <w:shd w:val="clear" w:color="auto" w:fill="DAEEF3"/>
          </w:tcPr>
          <w:p w14:paraId="5FBA63A3" w14:textId="77777777" w:rsidR="00C25395" w:rsidRPr="00093D8D" w:rsidRDefault="00C25395" w:rsidP="00093D8D">
            <w:pPr>
              <w:shd w:val="clear" w:color="auto" w:fill="DAEEF3"/>
              <w:spacing w:line="240" w:lineRule="auto"/>
              <w:rPr>
                <w:lang w:val="de-CH"/>
              </w:rPr>
            </w:pPr>
            <w:r w:rsidRPr="00093D8D">
              <w:rPr>
                <w:lang w:val="de-CH"/>
              </w:rPr>
              <w:t>GWP fossil</w:t>
            </w:r>
            <w:r w:rsidR="0021028B" w:rsidRPr="00093D8D">
              <w:rPr>
                <w:lang w:val="de-CH"/>
              </w:rPr>
              <w:t xml:space="preserve"> fuels</w:t>
            </w:r>
          </w:p>
        </w:tc>
        <w:tc>
          <w:tcPr>
            <w:tcW w:w="1530" w:type="dxa"/>
            <w:gridSpan w:val="2"/>
            <w:shd w:val="clear" w:color="auto" w:fill="DAEEF3"/>
          </w:tcPr>
          <w:p w14:paraId="0C8D5F1A" w14:textId="77777777" w:rsidR="00C25395" w:rsidRPr="00093D8D" w:rsidRDefault="00C25395" w:rsidP="00093D8D">
            <w:pPr>
              <w:shd w:val="clear" w:color="auto" w:fill="DAEEF3"/>
              <w:spacing w:line="240" w:lineRule="auto"/>
              <w:rPr>
                <w:lang w:val="de-CH"/>
              </w:rPr>
            </w:pPr>
            <w:r w:rsidRPr="00093D8D">
              <w:rPr>
                <w:lang w:val="de-CH"/>
              </w:rPr>
              <w:t>kg CO</w:t>
            </w:r>
            <w:r w:rsidRPr="00093D8D">
              <w:rPr>
                <w:vertAlign w:val="subscript"/>
                <w:lang w:val="de-CH"/>
              </w:rPr>
              <w:t>2</w:t>
            </w:r>
            <w:r w:rsidRPr="00093D8D">
              <w:rPr>
                <w:lang w:val="de-CH"/>
              </w:rPr>
              <w:t xml:space="preserve"> äquiv</w:t>
            </w:r>
          </w:p>
        </w:tc>
        <w:tc>
          <w:tcPr>
            <w:tcW w:w="567" w:type="dxa"/>
            <w:shd w:val="clear" w:color="auto" w:fill="DAEEF3"/>
          </w:tcPr>
          <w:p w14:paraId="268617BA"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014905A7"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696A8B4B"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376E9BDB"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295DFD2C"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15C647F2"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72C2C2E9"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34BC6719"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3ACBE6B3"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3B5E38D8"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28B78BD0" w14:textId="77777777" w:rsidR="00C25395" w:rsidRPr="00093D8D" w:rsidRDefault="00C25395" w:rsidP="00093D8D">
            <w:pPr>
              <w:shd w:val="clear" w:color="auto" w:fill="DAEEF3"/>
              <w:tabs>
                <w:tab w:val="center" w:pos="4536"/>
                <w:tab w:val="right" w:pos="9072"/>
              </w:tabs>
              <w:spacing w:line="240" w:lineRule="auto"/>
              <w:rPr>
                <w:lang w:val="de-CH"/>
              </w:rPr>
            </w:pPr>
          </w:p>
        </w:tc>
        <w:tc>
          <w:tcPr>
            <w:tcW w:w="425" w:type="dxa"/>
            <w:shd w:val="clear" w:color="auto" w:fill="DAEEF3"/>
          </w:tcPr>
          <w:p w14:paraId="247B8022" w14:textId="77777777" w:rsidR="00C25395" w:rsidRPr="00093D8D" w:rsidRDefault="00C25395" w:rsidP="00093D8D">
            <w:pPr>
              <w:shd w:val="clear" w:color="auto" w:fill="DAEEF3"/>
              <w:tabs>
                <w:tab w:val="center" w:pos="4536"/>
                <w:tab w:val="right" w:pos="9072"/>
              </w:tabs>
              <w:spacing w:line="240" w:lineRule="auto"/>
              <w:rPr>
                <w:lang w:val="de-CH"/>
              </w:rPr>
            </w:pPr>
          </w:p>
        </w:tc>
        <w:tc>
          <w:tcPr>
            <w:tcW w:w="425" w:type="dxa"/>
            <w:shd w:val="clear" w:color="auto" w:fill="DAEEF3"/>
          </w:tcPr>
          <w:p w14:paraId="30EF5C76" w14:textId="77777777" w:rsidR="00C25395" w:rsidRPr="00093D8D" w:rsidRDefault="00C25395" w:rsidP="00093D8D">
            <w:pPr>
              <w:shd w:val="clear" w:color="auto" w:fill="DAEEF3"/>
              <w:tabs>
                <w:tab w:val="center" w:pos="4536"/>
                <w:tab w:val="right" w:pos="9072"/>
              </w:tabs>
              <w:spacing w:line="240" w:lineRule="auto"/>
              <w:rPr>
                <w:lang w:val="de-CH"/>
              </w:rPr>
            </w:pPr>
          </w:p>
        </w:tc>
      </w:tr>
      <w:tr w:rsidR="00C25395" w:rsidRPr="00093D8D" w14:paraId="5DDA4DEC" w14:textId="77777777" w:rsidTr="00093D8D">
        <w:tc>
          <w:tcPr>
            <w:tcW w:w="1447" w:type="dxa"/>
            <w:shd w:val="clear" w:color="auto" w:fill="DAEEF3"/>
          </w:tcPr>
          <w:p w14:paraId="44EE6E0E" w14:textId="77777777" w:rsidR="00C25395" w:rsidRPr="00093D8D" w:rsidRDefault="00C25395" w:rsidP="00093D8D">
            <w:pPr>
              <w:shd w:val="clear" w:color="auto" w:fill="DAEEF3"/>
              <w:spacing w:line="240" w:lineRule="auto"/>
              <w:rPr>
                <w:lang w:val="de-CH"/>
              </w:rPr>
            </w:pPr>
            <w:r w:rsidRPr="00093D8D">
              <w:rPr>
                <w:lang w:val="de-CH"/>
              </w:rPr>
              <w:t>GWP biogen</w:t>
            </w:r>
            <w:r w:rsidR="0021028B" w:rsidRPr="00093D8D">
              <w:rPr>
                <w:lang w:val="de-CH"/>
              </w:rPr>
              <w:t>ic</w:t>
            </w:r>
          </w:p>
        </w:tc>
        <w:tc>
          <w:tcPr>
            <w:tcW w:w="1530" w:type="dxa"/>
            <w:gridSpan w:val="2"/>
            <w:shd w:val="clear" w:color="auto" w:fill="DAEEF3"/>
          </w:tcPr>
          <w:p w14:paraId="0A00E3C2" w14:textId="77777777" w:rsidR="00C25395" w:rsidRPr="00093D8D" w:rsidRDefault="00C25395" w:rsidP="00093D8D">
            <w:pPr>
              <w:shd w:val="clear" w:color="auto" w:fill="DAEEF3"/>
              <w:spacing w:line="240" w:lineRule="auto"/>
              <w:rPr>
                <w:lang w:val="de-CH"/>
              </w:rPr>
            </w:pPr>
            <w:r w:rsidRPr="00093D8D">
              <w:rPr>
                <w:lang w:val="de-CH"/>
              </w:rPr>
              <w:t>kg CO</w:t>
            </w:r>
            <w:r w:rsidRPr="00093D8D">
              <w:rPr>
                <w:vertAlign w:val="subscript"/>
                <w:lang w:val="de-CH"/>
              </w:rPr>
              <w:t>2</w:t>
            </w:r>
            <w:r w:rsidRPr="00093D8D">
              <w:rPr>
                <w:lang w:val="de-CH"/>
              </w:rPr>
              <w:t xml:space="preserve"> äquiv</w:t>
            </w:r>
          </w:p>
        </w:tc>
        <w:tc>
          <w:tcPr>
            <w:tcW w:w="567" w:type="dxa"/>
            <w:shd w:val="clear" w:color="auto" w:fill="DAEEF3"/>
          </w:tcPr>
          <w:p w14:paraId="5F2E46B1"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0D5ADD81"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71F0523C"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2B8FC6BA"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45C79C05"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15B94C7A"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00B7A3F0"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2018E9D5"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76CF5A55"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0BC95EF0"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474BD635" w14:textId="77777777" w:rsidR="00C25395" w:rsidRPr="00093D8D" w:rsidRDefault="00C25395" w:rsidP="00093D8D">
            <w:pPr>
              <w:shd w:val="clear" w:color="auto" w:fill="DAEEF3"/>
              <w:tabs>
                <w:tab w:val="center" w:pos="4536"/>
                <w:tab w:val="right" w:pos="9072"/>
              </w:tabs>
              <w:spacing w:line="240" w:lineRule="auto"/>
              <w:rPr>
                <w:lang w:val="de-CH"/>
              </w:rPr>
            </w:pPr>
          </w:p>
        </w:tc>
        <w:tc>
          <w:tcPr>
            <w:tcW w:w="425" w:type="dxa"/>
            <w:shd w:val="clear" w:color="auto" w:fill="DAEEF3"/>
          </w:tcPr>
          <w:p w14:paraId="436591DC" w14:textId="77777777" w:rsidR="00C25395" w:rsidRPr="00093D8D" w:rsidRDefault="00C25395" w:rsidP="00093D8D">
            <w:pPr>
              <w:shd w:val="clear" w:color="auto" w:fill="DAEEF3"/>
              <w:tabs>
                <w:tab w:val="center" w:pos="4536"/>
                <w:tab w:val="right" w:pos="9072"/>
              </w:tabs>
              <w:spacing w:line="240" w:lineRule="auto"/>
              <w:rPr>
                <w:lang w:val="de-CH"/>
              </w:rPr>
            </w:pPr>
          </w:p>
        </w:tc>
        <w:tc>
          <w:tcPr>
            <w:tcW w:w="425" w:type="dxa"/>
            <w:shd w:val="clear" w:color="auto" w:fill="DAEEF3"/>
          </w:tcPr>
          <w:p w14:paraId="2A998043" w14:textId="77777777" w:rsidR="00C25395" w:rsidRPr="00093D8D" w:rsidRDefault="00C25395" w:rsidP="00093D8D">
            <w:pPr>
              <w:shd w:val="clear" w:color="auto" w:fill="DAEEF3"/>
              <w:tabs>
                <w:tab w:val="center" w:pos="4536"/>
                <w:tab w:val="right" w:pos="9072"/>
              </w:tabs>
              <w:spacing w:line="240" w:lineRule="auto"/>
              <w:rPr>
                <w:lang w:val="de-CH"/>
              </w:rPr>
            </w:pPr>
          </w:p>
        </w:tc>
      </w:tr>
      <w:tr w:rsidR="00C25395" w:rsidRPr="00093D8D" w14:paraId="1608E2EF" w14:textId="77777777" w:rsidTr="00093D8D">
        <w:tc>
          <w:tcPr>
            <w:tcW w:w="1447" w:type="dxa"/>
            <w:shd w:val="clear" w:color="auto" w:fill="DAEEF3"/>
          </w:tcPr>
          <w:p w14:paraId="1AEC50CC" w14:textId="77777777" w:rsidR="00C25395" w:rsidRPr="00093D8D" w:rsidRDefault="00C25395" w:rsidP="00093D8D">
            <w:pPr>
              <w:shd w:val="clear" w:color="auto" w:fill="DAEEF3"/>
              <w:spacing w:line="240" w:lineRule="auto"/>
              <w:rPr>
                <w:lang w:val="de-CH"/>
              </w:rPr>
            </w:pPr>
            <w:r w:rsidRPr="00093D8D">
              <w:rPr>
                <w:lang w:val="de-CH"/>
              </w:rPr>
              <w:t xml:space="preserve">GWP </w:t>
            </w:r>
            <w:r w:rsidR="0021028B" w:rsidRPr="00093D8D">
              <w:rPr>
                <w:lang w:val="de-CH"/>
              </w:rPr>
              <w:t>luluc</w:t>
            </w:r>
          </w:p>
        </w:tc>
        <w:tc>
          <w:tcPr>
            <w:tcW w:w="1530" w:type="dxa"/>
            <w:gridSpan w:val="2"/>
            <w:shd w:val="clear" w:color="auto" w:fill="DAEEF3"/>
          </w:tcPr>
          <w:p w14:paraId="76E45176" w14:textId="77777777" w:rsidR="00C25395" w:rsidRPr="00093D8D" w:rsidRDefault="00C25395" w:rsidP="00093D8D">
            <w:pPr>
              <w:shd w:val="clear" w:color="auto" w:fill="DAEEF3"/>
              <w:spacing w:line="240" w:lineRule="auto"/>
              <w:rPr>
                <w:lang w:val="de-CH"/>
              </w:rPr>
            </w:pPr>
            <w:r w:rsidRPr="00093D8D">
              <w:rPr>
                <w:lang w:val="de-CH"/>
              </w:rPr>
              <w:t>kg CO</w:t>
            </w:r>
            <w:r w:rsidRPr="00093D8D">
              <w:rPr>
                <w:vertAlign w:val="subscript"/>
                <w:lang w:val="de-CH"/>
              </w:rPr>
              <w:t>2</w:t>
            </w:r>
            <w:r w:rsidRPr="00093D8D">
              <w:rPr>
                <w:lang w:val="de-CH"/>
              </w:rPr>
              <w:t xml:space="preserve"> äquiv</w:t>
            </w:r>
          </w:p>
        </w:tc>
        <w:tc>
          <w:tcPr>
            <w:tcW w:w="567" w:type="dxa"/>
            <w:shd w:val="clear" w:color="auto" w:fill="DAEEF3"/>
          </w:tcPr>
          <w:p w14:paraId="30161447"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5A14BDBC"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68BFBC3F"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1EA5ACC2"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54E14938"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61C2D2C4"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0A1C98DA"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0620890A"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2935EDB2"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14EC8DD3"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5209880E" w14:textId="77777777" w:rsidR="00C25395" w:rsidRPr="00093D8D" w:rsidRDefault="00C25395" w:rsidP="00093D8D">
            <w:pPr>
              <w:shd w:val="clear" w:color="auto" w:fill="DAEEF3"/>
              <w:tabs>
                <w:tab w:val="center" w:pos="4536"/>
                <w:tab w:val="right" w:pos="9072"/>
              </w:tabs>
              <w:spacing w:line="240" w:lineRule="auto"/>
              <w:rPr>
                <w:lang w:val="de-CH"/>
              </w:rPr>
            </w:pPr>
          </w:p>
        </w:tc>
        <w:tc>
          <w:tcPr>
            <w:tcW w:w="425" w:type="dxa"/>
            <w:shd w:val="clear" w:color="auto" w:fill="DAEEF3"/>
          </w:tcPr>
          <w:p w14:paraId="52B567F6" w14:textId="77777777" w:rsidR="00C25395" w:rsidRPr="00093D8D" w:rsidRDefault="00C25395" w:rsidP="00093D8D">
            <w:pPr>
              <w:shd w:val="clear" w:color="auto" w:fill="DAEEF3"/>
              <w:tabs>
                <w:tab w:val="center" w:pos="4536"/>
                <w:tab w:val="right" w:pos="9072"/>
              </w:tabs>
              <w:spacing w:line="240" w:lineRule="auto"/>
              <w:rPr>
                <w:lang w:val="de-CH"/>
              </w:rPr>
            </w:pPr>
          </w:p>
        </w:tc>
        <w:tc>
          <w:tcPr>
            <w:tcW w:w="425" w:type="dxa"/>
            <w:shd w:val="clear" w:color="auto" w:fill="DAEEF3"/>
          </w:tcPr>
          <w:p w14:paraId="14623145" w14:textId="77777777" w:rsidR="00C25395" w:rsidRPr="00093D8D" w:rsidRDefault="00C25395" w:rsidP="00093D8D">
            <w:pPr>
              <w:shd w:val="clear" w:color="auto" w:fill="DAEEF3"/>
              <w:tabs>
                <w:tab w:val="center" w:pos="4536"/>
                <w:tab w:val="right" w:pos="9072"/>
              </w:tabs>
              <w:spacing w:line="240" w:lineRule="auto"/>
              <w:rPr>
                <w:lang w:val="de-CH"/>
              </w:rPr>
            </w:pPr>
          </w:p>
        </w:tc>
      </w:tr>
      <w:tr w:rsidR="00F15CC0" w:rsidRPr="00093D8D" w14:paraId="71E88D21" w14:textId="77777777" w:rsidTr="00093D8D">
        <w:tc>
          <w:tcPr>
            <w:tcW w:w="1447" w:type="dxa"/>
            <w:shd w:val="clear" w:color="auto" w:fill="DAEEF3"/>
          </w:tcPr>
          <w:p w14:paraId="6DF6AD82" w14:textId="77777777" w:rsidR="00F15CC0" w:rsidRPr="00093D8D" w:rsidRDefault="00F15CC0" w:rsidP="00093D8D">
            <w:pPr>
              <w:shd w:val="clear" w:color="auto" w:fill="DAEEF3"/>
              <w:spacing w:line="240" w:lineRule="auto"/>
              <w:rPr>
                <w:lang w:val="de-CH"/>
              </w:rPr>
            </w:pPr>
            <w:r w:rsidRPr="00093D8D">
              <w:rPr>
                <w:lang w:val="de-CH"/>
              </w:rPr>
              <w:t>ODP</w:t>
            </w:r>
          </w:p>
        </w:tc>
        <w:tc>
          <w:tcPr>
            <w:tcW w:w="1530" w:type="dxa"/>
            <w:gridSpan w:val="2"/>
            <w:shd w:val="clear" w:color="auto" w:fill="DAEEF3"/>
          </w:tcPr>
          <w:p w14:paraId="2B6B4765" w14:textId="77777777" w:rsidR="00F15CC0" w:rsidRPr="00093D8D" w:rsidRDefault="00F15CC0" w:rsidP="00093D8D">
            <w:pPr>
              <w:shd w:val="clear" w:color="auto" w:fill="DAEEF3"/>
              <w:spacing w:line="240" w:lineRule="auto"/>
              <w:jc w:val="left"/>
              <w:rPr>
                <w:lang w:val="de-CH"/>
              </w:rPr>
            </w:pPr>
            <w:r w:rsidRPr="00093D8D">
              <w:rPr>
                <w:lang w:val="de-CH"/>
              </w:rPr>
              <w:t>kg CFC-11 äquiv</w:t>
            </w:r>
          </w:p>
        </w:tc>
        <w:tc>
          <w:tcPr>
            <w:tcW w:w="567" w:type="dxa"/>
            <w:shd w:val="clear" w:color="auto" w:fill="DAEEF3"/>
          </w:tcPr>
          <w:p w14:paraId="4D9EA836"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5AA7F423"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784DB85B"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58A66C80"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039D44A5"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435F0EC3"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30C617BF"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3A89CA1C"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531B7833"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5FDF292C"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0F3B655D" w14:textId="77777777" w:rsidR="00F15CC0" w:rsidRPr="00093D8D" w:rsidRDefault="00F15CC0" w:rsidP="00093D8D">
            <w:pPr>
              <w:shd w:val="clear" w:color="auto" w:fill="DAEEF3"/>
              <w:tabs>
                <w:tab w:val="center" w:pos="4536"/>
                <w:tab w:val="right" w:pos="9072"/>
              </w:tabs>
              <w:spacing w:line="240" w:lineRule="auto"/>
              <w:rPr>
                <w:lang w:val="de-CH"/>
              </w:rPr>
            </w:pPr>
          </w:p>
        </w:tc>
        <w:tc>
          <w:tcPr>
            <w:tcW w:w="425" w:type="dxa"/>
            <w:shd w:val="clear" w:color="auto" w:fill="DAEEF3"/>
          </w:tcPr>
          <w:p w14:paraId="74AC553B" w14:textId="77777777" w:rsidR="00F15CC0" w:rsidRPr="00093D8D" w:rsidRDefault="00F15CC0" w:rsidP="00093D8D">
            <w:pPr>
              <w:shd w:val="clear" w:color="auto" w:fill="DAEEF3"/>
              <w:tabs>
                <w:tab w:val="center" w:pos="4536"/>
                <w:tab w:val="right" w:pos="9072"/>
              </w:tabs>
              <w:spacing w:line="240" w:lineRule="auto"/>
              <w:rPr>
                <w:lang w:val="de-CH"/>
              </w:rPr>
            </w:pPr>
          </w:p>
        </w:tc>
        <w:tc>
          <w:tcPr>
            <w:tcW w:w="425" w:type="dxa"/>
            <w:shd w:val="clear" w:color="auto" w:fill="DAEEF3"/>
          </w:tcPr>
          <w:p w14:paraId="124EBE55" w14:textId="77777777" w:rsidR="00F15CC0" w:rsidRPr="00093D8D" w:rsidRDefault="00F15CC0" w:rsidP="00093D8D">
            <w:pPr>
              <w:shd w:val="clear" w:color="auto" w:fill="DAEEF3"/>
              <w:tabs>
                <w:tab w:val="center" w:pos="4536"/>
                <w:tab w:val="right" w:pos="9072"/>
              </w:tabs>
              <w:spacing w:line="240" w:lineRule="auto"/>
              <w:rPr>
                <w:lang w:val="de-CH"/>
              </w:rPr>
            </w:pPr>
          </w:p>
        </w:tc>
      </w:tr>
      <w:tr w:rsidR="00F15CC0" w:rsidRPr="00093D8D" w14:paraId="2D5829F9" w14:textId="77777777" w:rsidTr="00093D8D">
        <w:tc>
          <w:tcPr>
            <w:tcW w:w="1447" w:type="dxa"/>
            <w:shd w:val="clear" w:color="auto" w:fill="DAEEF3"/>
          </w:tcPr>
          <w:p w14:paraId="017B2B6B" w14:textId="77777777" w:rsidR="00F15CC0" w:rsidRPr="00093D8D" w:rsidRDefault="00F15CC0" w:rsidP="00093D8D">
            <w:pPr>
              <w:shd w:val="clear" w:color="auto" w:fill="DAEEF3"/>
              <w:spacing w:line="240" w:lineRule="auto"/>
              <w:rPr>
                <w:lang w:val="de-CH"/>
              </w:rPr>
            </w:pPr>
            <w:r w:rsidRPr="00093D8D">
              <w:rPr>
                <w:lang w:val="de-CH"/>
              </w:rPr>
              <w:t>AP</w:t>
            </w:r>
          </w:p>
        </w:tc>
        <w:tc>
          <w:tcPr>
            <w:tcW w:w="1530" w:type="dxa"/>
            <w:gridSpan w:val="2"/>
            <w:shd w:val="clear" w:color="auto" w:fill="DAEEF3"/>
          </w:tcPr>
          <w:p w14:paraId="6D3D683B" w14:textId="77777777" w:rsidR="00F15CC0" w:rsidRPr="00093D8D" w:rsidRDefault="004C6E0A" w:rsidP="00093D8D">
            <w:pPr>
              <w:shd w:val="clear" w:color="auto" w:fill="DAEEF3"/>
              <w:spacing w:line="240" w:lineRule="auto"/>
              <w:rPr>
                <w:lang w:val="de-CH"/>
              </w:rPr>
            </w:pPr>
            <w:r w:rsidRPr="00093D8D">
              <w:rPr>
                <w:lang w:val="de-CH"/>
              </w:rPr>
              <w:t>mol H</w:t>
            </w:r>
            <w:r w:rsidRPr="00093D8D">
              <w:rPr>
                <w:vertAlign w:val="superscript"/>
                <w:lang w:val="de-CH"/>
              </w:rPr>
              <w:t>+</w:t>
            </w:r>
            <w:r w:rsidR="00F15CC0" w:rsidRPr="00093D8D">
              <w:rPr>
                <w:lang w:val="de-CH"/>
              </w:rPr>
              <w:t xml:space="preserve"> äquiv</w:t>
            </w:r>
          </w:p>
        </w:tc>
        <w:tc>
          <w:tcPr>
            <w:tcW w:w="567" w:type="dxa"/>
            <w:shd w:val="clear" w:color="auto" w:fill="DAEEF3"/>
          </w:tcPr>
          <w:p w14:paraId="67D4A0C2"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63282B7C"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17191B4D"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393917FD"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5E5A1588"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40F8ED54"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28B59113"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588B4C69"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72FF2F0F"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42BD4743"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7263B612" w14:textId="77777777" w:rsidR="00F15CC0" w:rsidRPr="00093D8D" w:rsidRDefault="00F15CC0" w:rsidP="00093D8D">
            <w:pPr>
              <w:shd w:val="clear" w:color="auto" w:fill="DAEEF3"/>
              <w:tabs>
                <w:tab w:val="center" w:pos="4536"/>
                <w:tab w:val="right" w:pos="9072"/>
              </w:tabs>
              <w:spacing w:line="240" w:lineRule="auto"/>
              <w:rPr>
                <w:lang w:val="de-CH"/>
              </w:rPr>
            </w:pPr>
          </w:p>
        </w:tc>
        <w:tc>
          <w:tcPr>
            <w:tcW w:w="425" w:type="dxa"/>
            <w:shd w:val="clear" w:color="auto" w:fill="DAEEF3"/>
          </w:tcPr>
          <w:p w14:paraId="764CBD7B" w14:textId="77777777" w:rsidR="00F15CC0" w:rsidRPr="00093D8D" w:rsidRDefault="00F15CC0" w:rsidP="00093D8D">
            <w:pPr>
              <w:shd w:val="clear" w:color="auto" w:fill="DAEEF3"/>
              <w:tabs>
                <w:tab w:val="center" w:pos="4536"/>
                <w:tab w:val="right" w:pos="9072"/>
              </w:tabs>
              <w:spacing w:line="240" w:lineRule="auto"/>
              <w:rPr>
                <w:lang w:val="de-CH"/>
              </w:rPr>
            </w:pPr>
          </w:p>
        </w:tc>
        <w:tc>
          <w:tcPr>
            <w:tcW w:w="425" w:type="dxa"/>
            <w:shd w:val="clear" w:color="auto" w:fill="DAEEF3"/>
          </w:tcPr>
          <w:p w14:paraId="790E1C14" w14:textId="77777777" w:rsidR="00F15CC0" w:rsidRPr="00093D8D" w:rsidRDefault="00F15CC0" w:rsidP="00093D8D">
            <w:pPr>
              <w:shd w:val="clear" w:color="auto" w:fill="DAEEF3"/>
              <w:tabs>
                <w:tab w:val="center" w:pos="4536"/>
                <w:tab w:val="right" w:pos="9072"/>
              </w:tabs>
              <w:spacing w:line="240" w:lineRule="auto"/>
              <w:rPr>
                <w:lang w:val="de-CH"/>
              </w:rPr>
            </w:pPr>
          </w:p>
        </w:tc>
      </w:tr>
      <w:tr w:rsidR="00F15CC0" w:rsidRPr="00093D8D" w14:paraId="57825182" w14:textId="77777777" w:rsidTr="00093D8D">
        <w:tc>
          <w:tcPr>
            <w:tcW w:w="1447" w:type="dxa"/>
            <w:shd w:val="clear" w:color="auto" w:fill="DAEEF3"/>
          </w:tcPr>
          <w:p w14:paraId="2A4EEEEE" w14:textId="77777777" w:rsidR="00F15CC0" w:rsidRPr="00093D8D" w:rsidRDefault="00F15CC0" w:rsidP="00093D8D">
            <w:pPr>
              <w:shd w:val="clear" w:color="auto" w:fill="DAEEF3"/>
              <w:spacing w:line="240" w:lineRule="auto"/>
              <w:rPr>
                <w:lang w:val="de-CH"/>
              </w:rPr>
            </w:pPr>
            <w:r w:rsidRPr="00093D8D">
              <w:rPr>
                <w:lang w:val="de-CH"/>
              </w:rPr>
              <w:t>EP</w:t>
            </w:r>
            <w:r w:rsidR="004C6E0A" w:rsidRPr="00093D8D">
              <w:rPr>
                <w:lang w:val="de-CH"/>
              </w:rPr>
              <w:t xml:space="preserve"> </w:t>
            </w:r>
            <w:r w:rsidR="0021028B" w:rsidRPr="00093D8D">
              <w:rPr>
                <w:lang w:val="de-CH"/>
              </w:rPr>
              <w:t>fre</w:t>
            </w:r>
            <w:r w:rsidR="00B539E8" w:rsidRPr="00093D8D">
              <w:rPr>
                <w:lang w:val="de-CH"/>
              </w:rPr>
              <w:t>sh</w:t>
            </w:r>
            <w:r w:rsidR="0021028B" w:rsidRPr="00093D8D">
              <w:rPr>
                <w:lang w:val="de-CH"/>
              </w:rPr>
              <w:t>water</w:t>
            </w:r>
          </w:p>
        </w:tc>
        <w:tc>
          <w:tcPr>
            <w:tcW w:w="1530" w:type="dxa"/>
            <w:gridSpan w:val="2"/>
            <w:shd w:val="clear" w:color="auto" w:fill="DAEEF3"/>
          </w:tcPr>
          <w:p w14:paraId="3130E027" w14:textId="77777777" w:rsidR="00F15CC0" w:rsidRPr="00093D8D" w:rsidRDefault="00F15CC0" w:rsidP="00093D8D">
            <w:pPr>
              <w:shd w:val="clear" w:color="auto" w:fill="DAEEF3"/>
              <w:spacing w:line="240" w:lineRule="auto"/>
              <w:rPr>
                <w:lang w:val="de-CH"/>
              </w:rPr>
            </w:pPr>
            <w:r w:rsidRPr="00093D8D">
              <w:rPr>
                <w:lang w:val="de-CH"/>
              </w:rPr>
              <w:t>kg PO</w:t>
            </w:r>
            <w:r w:rsidRPr="00093D8D">
              <w:rPr>
                <w:vertAlign w:val="subscript"/>
                <w:lang w:val="de-CH"/>
              </w:rPr>
              <w:t>4</w:t>
            </w:r>
            <w:r w:rsidRPr="00093D8D">
              <w:rPr>
                <w:vertAlign w:val="superscript"/>
                <w:lang w:val="de-CH"/>
              </w:rPr>
              <w:t>3-</w:t>
            </w:r>
            <w:r w:rsidRPr="00093D8D">
              <w:rPr>
                <w:lang w:val="de-CH"/>
              </w:rPr>
              <w:t xml:space="preserve"> äquiv</w:t>
            </w:r>
          </w:p>
        </w:tc>
        <w:tc>
          <w:tcPr>
            <w:tcW w:w="567" w:type="dxa"/>
            <w:shd w:val="clear" w:color="auto" w:fill="DAEEF3"/>
          </w:tcPr>
          <w:p w14:paraId="3B13FAC8"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0888907E"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7A1BF056"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1CE006C9"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59710417"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5FB6D399"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03E08E58"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58C17FD0"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12513119"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4FD53A16"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42224C10" w14:textId="77777777" w:rsidR="00F15CC0" w:rsidRPr="00093D8D" w:rsidRDefault="00F15CC0" w:rsidP="00093D8D">
            <w:pPr>
              <w:shd w:val="clear" w:color="auto" w:fill="DAEEF3"/>
              <w:tabs>
                <w:tab w:val="center" w:pos="4536"/>
                <w:tab w:val="right" w:pos="9072"/>
              </w:tabs>
              <w:spacing w:line="240" w:lineRule="auto"/>
              <w:rPr>
                <w:lang w:val="de-CH"/>
              </w:rPr>
            </w:pPr>
          </w:p>
        </w:tc>
        <w:tc>
          <w:tcPr>
            <w:tcW w:w="425" w:type="dxa"/>
            <w:shd w:val="clear" w:color="auto" w:fill="DAEEF3"/>
          </w:tcPr>
          <w:p w14:paraId="38CCD522" w14:textId="77777777" w:rsidR="00F15CC0" w:rsidRPr="00093D8D" w:rsidRDefault="00F15CC0" w:rsidP="00093D8D">
            <w:pPr>
              <w:shd w:val="clear" w:color="auto" w:fill="DAEEF3"/>
              <w:tabs>
                <w:tab w:val="center" w:pos="4536"/>
                <w:tab w:val="right" w:pos="9072"/>
              </w:tabs>
              <w:spacing w:line="240" w:lineRule="auto"/>
              <w:rPr>
                <w:lang w:val="de-CH"/>
              </w:rPr>
            </w:pPr>
          </w:p>
        </w:tc>
        <w:tc>
          <w:tcPr>
            <w:tcW w:w="425" w:type="dxa"/>
            <w:shd w:val="clear" w:color="auto" w:fill="DAEEF3"/>
          </w:tcPr>
          <w:p w14:paraId="25195298" w14:textId="77777777" w:rsidR="00F15CC0" w:rsidRPr="00093D8D" w:rsidRDefault="00F15CC0" w:rsidP="00093D8D">
            <w:pPr>
              <w:shd w:val="clear" w:color="auto" w:fill="DAEEF3"/>
              <w:tabs>
                <w:tab w:val="center" w:pos="4536"/>
                <w:tab w:val="right" w:pos="9072"/>
              </w:tabs>
              <w:spacing w:line="240" w:lineRule="auto"/>
              <w:rPr>
                <w:lang w:val="de-CH"/>
              </w:rPr>
            </w:pPr>
          </w:p>
        </w:tc>
      </w:tr>
      <w:tr w:rsidR="004C6E0A" w:rsidRPr="00093D8D" w14:paraId="17C2927E" w14:textId="77777777" w:rsidTr="00093D8D">
        <w:tc>
          <w:tcPr>
            <w:tcW w:w="1447" w:type="dxa"/>
            <w:shd w:val="clear" w:color="auto" w:fill="DAEEF3"/>
          </w:tcPr>
          <w:p w14:paraId="3D7DBC39" w14:textId="77777777" w:rsidR="004C6E0A" w:rsidRPr="00093D8D" w:rsidRDefault="004C6E0A" w:rsidP="00093D8D">
            <w:pPr>
              <w:shd w:val="clear" w:color="auto" w:fill="DAEEF3"/>
              <w:spacing w:line="240" w:lineRule="auto"/>
              <w:rPr>
                <w:lang w:val="de-CH"/>
              </w:rPr>
            </w:pPr>
            <w:r w:rsidRPr="00093D8D">
              <w:rPr>
                <w:lang w:val="de-CH"/>
              </w:rPr>
              <w:t xml:space="preserve">EP </w:t>
            </w:r>
            <w:r w:rsidR="0021028B" w:rsidRPr="00093D8D">
              <w:rPr>
                <w:lang w:val="de-CH"/>
              </w:rPr>
              <w:t>marine</w:t>
            </w:r>
          </w:p>
        </w:tc>
        <w:tc>
          <w:tcPr>
            <w:tcW w:w="1530" w:type="dxa"/>
            <w:gridSpan w:val="2"/>
            <w:shd w:val="clear" w:color="auto" w:fill="DAEEF3"/>
          </w:tcPr>
          <w:p w14:paraId="1BAAA1F0" w14:textId="77777777" w:rsidR="004C6E0A" w:rsidRPr="00093D8D" w:rsidRDefault="004C6E0A" w:rsidP="00093D8D">
            <w:pPr>
              <w:shd w:val="clear" w:color="auto" w:fill="DAEEF3"/>
              <w:spacing w:line="240" w:lineRule="auto"/>
              <w:rPr>
                <w:lang w:val="de-CH"/>
              </w:rPr>
            </w:pPr>
            <w:r w:rsidRPr="00093D8D">
              <w:rPr>
                <w:lang w:val="de-CH"/>
              </w:rPr>
              <w:t>kg N äquiv</w:t>
            </w:r>
          </w:p>
        </w:tc>
        <w:tc>
          <w:tcPr>
            <w:tcW w:w="567" w:type="dxa"/>
            <w:shd w:val="clear" w:color="auto" w:fill="DAEEF3"/>
          </w:tcPr>
          <w:p w14:paraId="7C1335BF"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0801DE1F"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4AB2F6F2"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4EB877C8"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15D813A4"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1D764835"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5DBCD39F"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300F67B5"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5A0A68A3"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5C5D25E8"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7C84164F" w14:textId="77777777" w:rsidR="004C6E0A" w:rsidRPr="00093D8D" w:rsidRDefault="004C6E0A" w:rsidP="00093D8D">
            <w:pPr>
              <w:shd w:val="clear" w:color="auto" w:fill="DAEEF3"/>
              <w:tabs>
                <w:tab w:val="center" w:pos="4536"/>
                <w:tab w:val="right" w:pos="9072"/>
              </w:tabs>
              <w:spacing w:line="240" w:lineRule="auto"/>
              <w:rPr>
                <w:lang w:val="de-CH"/>
              </w:rPr>
            </w:pPr>
          </w:p>
        </w:tc>
        <w:tc>
          <w:tcPr>
            <w:tcW w:w="425" w:type="dxa"/>
            <w:shd w:val="clear" w:color="auto" w:fill="DAEEF3"/>
          </w:tcPr>
          <w:p w14:paraId="7258DD84" w14:textId="77777777" w:rsidR="004C6E0A" w:rsidRPr="00093D8D" w:rsidRDefault="004C6E0A" w:rsidP="00093D8D">
            <w:pPr>
              <w:shd w:val="clear" w:color="auto" w:fill="DAEEF3"/>
              <w:tabs>
                <w:tab w:val="center" w:pos="4536"/>
                <w:tab w:val="right" w:pos="9072"/>
              </w:tabs>
              <w:spacing w:line="240" w:lineRule="auto"/>
              <w:rPr>
                <w:lang w:val="de-CH"/>
              </w:rPr>
            </w:pPr>
          </w:p>
        </w:tc>
        <w:tc>
          <w:tcPr>
            <w:tcW w:w="425" w:type="dxa"/>
            <w:shd w:val="clear" w:color="auto" w:fill="DAEEF3"/>
          </w:tcPr>
          <w:p w14:paraId="563704DE" w14:textId="77777777" w:rsidR="004C6E0A" w:rsidRPr="00093D8D" w:rsidRDefault="004C6E0A" w:rsidP="00093D8D">
            <w:pPr>
              <w:shd w:val="clear" w:color="auto" w:fill="DAEEF3"/>
              <w:tabs>
                <w:tab w:val="center" w:pos="4536"/>
                <w:tab w:val="right" w:pos="9072"/>
              </w:tabs>
              <w:spacing w:line="240" w:lineRule="auto"/>
              <w:rPr>
                <w:lang w:val="de-CH"/>
              </w:rPr>
            </w:pPr>
          </w:p>
        </w:tc>
      </w:tr>
      <w:tr w:rsidR="004C6E0A" w:rsidRPr="00093D8D" w14:paraId="2BB6265A" w14:textId="77777777" w:rsidTr="00093D8D">
        <w:tc>
          <w:tcPr>
            <w:tcW w:w="1447" w:type="dxa"/>
            <w:shd w:val="clear" w:color="auto" w:fill="DAEEF3"/>
          </w:tcPr>
          <w:p w14:paraId="1E7A9716" w14:textId="77777777" w:rsidR="004C6E0A" w:rsidRPr="00093D8D" w:rsidRDefault="004C6E0A" w:rsidP="00093D8D">
            <w:pPr>
              <w:shd w:val="clear" w:color="auto" w:fill="DAEEF3"/>
              <w:spacing w:line="240" w:lineRule="auto"/>
              <w:rPr>
                <w:lang w:val="de-CH"/>
              </w:rPr>
            </w:pPr>
            <w:r w:rsidRPr="00093D8D">
              <w:rPr>
                <w:lang w:val="de-CH"/>
              </w:rPr>
              <w:t xml:space="preserve">EP </w:t>
            </w:r>
            <w:r w:rsidR="0021028B" w:rsidRPr="00093D8D">
              <w:rPr>
                <w:lang w:val="de-CH"/>
              </w:rPr>
              <w:t>terrestrial</w:t>
            </w:r>
          </w:p>
        </w:tc>
        <w:tc>
          <w:tcPr>
            <w:tcW w:w="1530" w:type="dxa"/>
            <w:gridSpan w:val="2"/>
            <w:shd w:val="clear" w:color="auto" w:fill="DAEEF3"/>
          </w:tcPr>
          <w:p w14:paraId="6002DA04" w14:textId="77777777" w:rsidR="004C6E0A" w:rsidRPr="00093D8D" w:rsidRDefault="004C6E0A" w:rsidP="00093D8D">
            <w:pPr>
              <w:shd w:val="clear" w:color="auto" w:fill="DAEEF3"/>
              <w:spacing w:line="240" w:lineRule="auto"/>
              <w:rPr>
                <w:lang w:val="de-CH"/>
              </w:rPr>
            </w:pPr>
            <w:r w:rsidRPr="00093D8D">
              <w:rPr>
                <w:lang w:val="de-CH"/>
              </w:rPr>
              <w:t>mol N äquiv</w:t>
            </w:r>
          </w:p>
        </w:tc>
        <w:tc>
          <w:tcPr>
            <w:tcW w:w="567" w:type="dxa"/>
            <w:shd w:val="clear" w:color="auto" w:fill="DAEEF3"/>
          </w:tcPr>
          <w:p w14:paraId="6872C00A"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153E31C0"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0E075EBB"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4BC9E674"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1B9AC4AA"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1B775D0A"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4D3913B6"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21B6071C"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5F3B766A"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073AB806"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72B266CA" w14:textId="77777777" w:rsidR="004C6E0A" w:rsidRPr="00093D8D" w:rsidRDefault="004C6E0A" w:rsidP="00093D8D">
            <w:pPr>
              <w:shd w:val="clear" w:color="auto" w:fill="DAEEF3"/>
              <w:tabs>
                <w:tab w:val="center" w:pos="4536"/>
                <w:tab w:val="right" w:pos="9072"/>
              </w:tabs>
              <w:spacing w:line="240" w:lineRule="auto"/>
              <w:rPr>
                <w:lang w:val="de-CH"/>
              </w:rPr>
            </w:pPr>
          </w:p>
        </w:tc>
        <w:tc>
          <w:tcPr>
            <w:tcW w:w="425" w:type="dxa"/>
            <w:shd w:val="clear" w:color="auto" w:fill="DAEEF3"/>
          </w:tcPr>
          <w:p w14:paraId="411E3E75" w14:textId="77777777" w:rsidR="004C6E0A" w:rsidRPr="00093D8D" w:rsidRDefault="004C6E0A" w:rsidP="00093D8D">
            <w:pPr>
              <w:shd w:val="clear" w:color="auto" w:fill="DAEEF3"/>
              <w:tabs>
                <w:tab w:val="center" w:pos="4536"/>
                <w:tab w:val="right" w:pos="9072"/>
              </w:tabs>
              <w:spacing w:line="240" w:lineRule="auto"/>
              <w:rPr>
                <w:lang w:val="de-CH"/>
              </w:rPr>
            </w:pPr>
          </w:p>
        </w:tc>
        <w:tc>
          <w:tcPr>
            <w:tcW w:w="425" w:type="dxa"/>
            <w:shd w:val="clear" w:color="auto" w:fill="DAEEF3"/>
          </w:tcPr>
          <w:p w14:paraId="404ED7B6" w14:textId="77777777" w:rsidR="004C6E0A" w:rsidRPr="00093D8D" w:rsidRDefault="004C6E0A" w:rsidP="00093D8D">
            <w:pPr>
              <w:shd w:val="clear" w:color="auto" w:fill="DAEEF3"/>
              <w:tabs>
                <w:tab w:val="center" w:pos="4536"/>
                <w:tab w:val="right" w:pos="9072"/>
              </w:tabs>
              <w:spacing w:line="240" w:lineRule="auto"/>
              <w:rPr>
                <w:lang w:val="de-CH"/>
              </w:rPr>
            </w:pPr>
          </w:p>
        </w:tc>
      </w:tr>
      <w:tr w:rsidR="004C6E0A" w:rsidRPr="00093D8D" w14:paraId="17C4FB56" w14:textId="77777777" w:rsidTr="00093D8D">
        <w:tc>
          <w:tcPr>
            <w:tcW w:w="1447" w:type="dxa"/>
            <w:shd w:val="clear" w:color="auto" w:fill="DAEEF3"/>
          </w:tcPr>
          <w:p w14:paraId="05EA1E3F" w14:textId="77777777" w:rsidR="004C6E0A" w:rsidRPr="00093D8D" w:rsidRDefault="004C6E0A" w:rsidP="00093D8D">
            <w:pPr>
              <w:shd w:val="clear" w:color="auto" w:fill="DAEEF3"/>
              <w:spacing w:line="240" w:lineRule="auto"/>
              <w:rPr>
                <w:lang w:val="de-CH"/>
              </w:rPr>
            </w:pPr>
            <w:r w:rsidRPr="00093D8D">
              <w:rPr>
                <w:lang w:val="de-CH"/>
              </w:rPr>
              <w:t>POCP</w:t>
            </w:r>
          </w:p>
        </w:tc>
        <w:tc>
          <w:tcPr>
            <w:tcW w:w="1530" w:type="dxa"/>
            <w:gridSpan w:val="2"/>
            <w:shd w:val="clear" w:color="auto" w:fill="DAEEF3"/>
          </w:tcPr>
          <w:p w14:paraId="0196F84F" w14:textId="77777777" w:rsidR="004C6E0A" w:rsidRPr="00093D8D" w:rsidRDefault="004C6E0A" w:rsidP="00093D8D">
            <w:pPr>
              <w:shd w:val="clear" w:color="auto" w:fill="DAEEF3"/>
              <w:spacing w:line="240" w:lineRule="auto"/>
              <w:rPr>
                <w:lang w:val="de-CH"/>
              </w:rPr>
            </w:pPr>
            <w:r w:rsidRPr="00093D8D">
              <w:rPr>
                <w:lang w:val="de-CH"/>
              </w:rPr>
              <w:t>kg NMVOC äquiv</w:t>
            </w:r>
          </w:p>
        </w:tc>
        <w:tc>
          <w:tcPr>
            <w:tcW w:w="567" w:type="dxa"/>
            <w:shd w:val="clear" w:color="auto" w:fill="DAEEF3"/>
          </w:tcPr>
          <w:p w14:paraId="17C0A2A1"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542BA93E"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2A08A20E"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283DABE2"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60F7CACD"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1D2C022D"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3C5C3ACF"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3948F576"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3EFD76AD"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1CBE9747"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56BE3CC2" w14:textId="77777777" w:rsidR="004C6E0A" w:rsidRPr="00093D8D" w:rsidRDefault="004C6E0A" w:rsidP="00093D8D">
            <w:pPr>
              <w:shd w:val="clear" w:color="auto" w:fill="DAEEF3"/>
              <w:tabs>
                <w:tab w:val="center" w:pos="4536"/>
                <w:tab w:val="right" w:pos="9072"/>
              </w:tabs>
              <w:spacing w:line="240" w:lineRule="auto"/>
              <w:rPr>
                <w:lang w:val="de-CH"/>
              </w:rPr>
            </w:pPr>
          </w:p>
        </w:tc>
        <w:tc>
          <w:tcPr>
            <w:tcW w:w="425" w:type="dxa"/>
            <w:shd w:val="clear" w:color="auto" w:fill="DAEEF3"/>
          </w:tcPr>
          <w:p w14:paraId="5B2DC0A2" w14:textId="77777777" w:rsidR="004C6E0A" w:rsidRPr="00093D8D" w:rsidRDefault="004C6E0A" w:rsidP="00093D8D">
            <w:pPr>
              <w:shd w:val="clear" w:color="auto" w:fill="DAEEF3"/>
              <w:tabs>
                <w:tab w:val="center" w:pos="4536"/>
                <w:tab w:val="right" w:pos="9072"/>
              </w:tabs>
              <w:spacing w:line="240" w:lineRule="auto"/>
              <w:rPr>
                <w:lang w:val="de-CH"/>
              </w:rPr>
            </w:pPr>
          </w:p>
        </w:tc>
        <w:tc>
          <w:tcPr>
            <w:tcW w:w="425" w:type="dxa"/>
            <w:shd w:val="clear" w:color="auto" w:fill="DAEEF3"/>
          </w:tcPr>
          <w:p w14:paraId="0543DEBF" w14:textId="77777777" w:rsidR="004C6E0A" w:rsidRPr="00093D8D" w:rsidRDefault="004C6E0A" w:rsidP="00093D8D">
            <w:pPr>
              <w:shd w:val="clear" w:color="auto" w:fill="DAEEF3"/>
              <w:tabs>
                <w:tab w:val="center" w:pos="4536"/>
                <w:tab w:val="right" w:pos="9072"/>
              </w:tabs>
              <w:spacing w:line="240" w:lineRule="auto"/>
              <w:rPr>
                <w:lang w:val="de-CH"/>
              </w:rPr>
            </w:pPr>
          </w:p>
        </w:tc>
      </w:tr>
      <w:tr w:rsidR="004C6E0A" w:rsidRPr="00093D8D" w14:paraId="7CB064FD" w14:textId="77777777" w:rsidTr="00093D8D">
        <w:tc>
          <w:tcPr>
            <w:tcW w:w="1447" w:type="dxa"/>
            <w:shd w:val="clear" w:color="auto" w:fill="DAEEF3"/>
          </w:tcPr>
          <w:p w14:paraId="7AEAE3B0" w14:textId="77777777" w:rsidR="004C6E0A" w:rsidRPr="00093D8D" w:rsidRDefault="004C6E0A" w:rsidP="00093D8D">
            <w:pPr>
              <w:shd w:val="clear" w:color="auto" w:fill="DAEEF3"/>
              <w:spacing w:line="240" w:lineRule="auto"/>
              <w:rPr>
                <w:lang w:val="de-CH"/>
              </w:rPr>
            </w:pPr>
            <w:r w:rsidRPr="00093D8D">
              <w:rPr>
                <w:lang w:val="de-CH"/>
              </w:rPr>
              <w:t>ADPE</w:t>
            </w:r>
          </w:p>
        </w:tc>
        <w:tc>
          <w:tcPr>
            <w:tcW w:w="1530" w:type="dxa"/>
            <w:gridSpan w:val="2"/>
            <w:shd w:val="clear" w:color="auto" w:fill="DAEEF3"/>
          </w:tcPr>
          <w:p w14:paraId="202DC1CA" w14:textId="77777777" w:rsidR="004C6E0A" w:rsidRPr="00093D8D" w:rsidRDefault="004C6E0A" w:rsidP="00093D8D">
            <w:pPr>
              <w:shd w:val="clear" w:color="auto" w:fill="DAEEF3"/>
              <w:spacing w:line="240" w:lineRule="auto"/>
              <w:rPr>
                <w:lang w:val="de-CH"/>
              </w:rPr>
            </w:pPr>
            <w:r w:rsidRPr="00093D8D">
              <w:rPr>
                <w:lang w:val="de-CH"/>
              </w:rPr>
              <w:t>kg Sb äquiv</w:t>
            </w:r>
          </w:p>
        </w:tc>
        <w:tc>
          <w:tcPr>
            <w:tcW w:w="567" w:type="dxa"/>
            <w:shd w:val="clear" w:color="auto" w:fill="DAEEF3"/>
          </w:tcPr>
          <w:p w14:paraId="167016C3"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6525E90A"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7A6A194B"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53594B54"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23ABC3BD"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0F80E48F"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5ECCEC95"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769CF787"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7ED0E95B"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2F9536E1"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0A672218" w14:textId="77777777" w:rsidR="004C6E0A" w:rsidRPr="00093D8D" w:rsidRDefault="004C6E0A" w:rsidP="00093D8D">
            <w:pPr>
              <w:shd w:val="clear" w:color="auto" w:fill="DAEEF3"/>
              <w:tabs>
                <w:tab w:val="center" w:pos="4536"/>
                <w:tab w:val="right" w:pos="9072"/>
              </w:tabs>
              <w:spacing w:line="240" w:lineRule="auto"/>
              <w:rPr>
                <w:lang w:val="de-CH"/>
              </w:rPr>
            </w:pPr>
          </w:p>
        </w:tc>
        <w:tc>
          <w:tcPr>
            <w:tcW w:w="425" w:type="dxa"/>
            <w:shd w:val="clear" w:color="auto" w:fill="DAEEF3"/>
          </w:tcPr>
          <w:p w14:paraId="3193A9B8" w14:textId="77777777" w:rsidR="004C6E0A" w:rsidRPr="00093D8D" w:rsidRDefault="004C6E0A" w:rsidP="00093D8D">
            <w:pPr>
              <w:shd w:val="clear" w:color="auto" w:fill="DAEEF3"/>
              <w:tabs>
                <w:tab w:val="center" w:pos="4536"/>
                <w:tab w:val="right" w:pos="9072"/>
              </w:tabs>
              <w:spacing w:line="240" w:lineRule="auto"/>
              <w:rPr>
                <w:lang w:val="de-CH"/>
              </w:rPr>
            </w:pPr>
          </w:p>
        </w:tc>
        <w:tc>
          <w:tcPr>
            <w:tcW w:w="425" w:type="dxa"/>
            <w:shd w:val="clear" w:color="auto" w:fill="DAEEF3"/>
          </w:tcPr>
          <w:p w14:paraId="08E2B7C3" w14:textId="77777777" w:rsidR="004C6E0A" w:rsidRPr="00093D8D" w:rsidRDefault="004C6E0A" w:rsidP="00093D8D">
            <w:pPr>
              <w:shd w:val="clear" w:color="auto" w:fill="DAEEF3"/>
              <w:tabs>
                <w:tab w:val="center" w:pos="4536"/>
                <w:tab w:val="right" w:pos="9072"/>
              </w:tabs>
              <w:spacing w:line="240" w:lineRule="auto"/>
              <w:rPr>
                <w:lang w:val="de-CH"/>
              </w:rPr>
            </w:pPr>
          </w:p>
        </w:tc>
      </w:tr>
      <w:tr w:rsidR="004C6E0A" w:rsidRPr="00093D8D" w14:paraId="504AEF2D" w14:textId="77777777" w:rsidTr="00093D8D">
        <w:tc>
          <w:tcPr>
            <w:tcW w:w="1447" w:type="dxa"/>
            <w:shd w:val="clear" w:color="auto" w:fill="DAEEF3"/>
          </w:tcPr>
          <w:p w14:paraId="161F441C" w14:textId="77777777" w:rsidR="004C6E0A" w:rsidRPr="00093D8D" w:rsidRDefault="004C6E0A" w:rsidP="00093D8D">
            <w:pPr>
              <w:shd w:val="clear" w:color="auto" w:fill="DAEEF3"/>
              <w:spacing w:line="240" w:lineRule="auto"/>
              <w:rPr>
                <w:lang w:val="de-CH"/>
              </w:rPr>
            </w:pPr>
            <w:r w:rsidRPr="00093D8D">
              <w:rPr>
                <w:lang w:val="de-CH"/>
              </w:rPr>
              <w:t>ADPF</w:t>
            </w:r>
          </w:p>
        </w:tc>
        <w:tc>
          <w:tcPr>
            <w:tcW w:w="1530" w:type="dxa"/>
            <w:gridSpan w:val="2"/>
            <w:shd w:val="clear" w:color="auto" w:fill="DAEEF3"/>
          </w:tcPr>
          <w:p w14:paraId="4884A5F0" w14:textId="77777777" w:rsidR="004C6E0A" w:rsidRPr="00093D8D" w:rsidRDefault="004C6E0A" w:rsidP="00093D8D">
            <w:pPr>
              <w:shd w:val="clear" w:color="auto" w:fill="DAEEF3"/>
              <w:spacing w:line="240" w:lineRule="auto"/>
              <w:rPr>
                <w:lang w:val="de-CH"/>
              </w:rPr>
            </w:pPr>
            <w:r w:rsidRPr="00093D8D">
              <w:rPr>
                <w:lang w:val="de-CH"/>
              </w:rPr>
              <w:t>MJ H</w:t>
            </w:r>
            <w:r w:rsidRPr="00093D8D">
              <w:rPr>
                <w:vertAlign w:val="subscript"/>
                <w:lang w:val="de-CH"/>
              </w:rPr>
              <w:t>u</w:t>
            </w:r>
          </w:p>
        </w:tc>
        <w:tc>
          <w:tcPr>
            <w:tcW w:w="567" w:type="dxa"/>
            <w:shd w:val="clear" w:color="auto" w:fill="DAEEF3"/>
          </w:tcPr>
          <w:p w14:paraId="23DEB1C5"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31569448"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61834D18"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053181BE"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574AF857"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722602C9"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3745C96A"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0B4CACAC"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1788E8B3"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7A53E6ED"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7FCF125F" w14:textId="77777777" w:rsidR="004C6E0A" w:rsidRPr="00093D8D" w:rsidRDefault="004C6E0A" w:rsidP="00093D8D">
            <w:pPr>
              <w:shd w:val="clear" w:color="auto" w:fill="DAEEF3"/>
              <w:tabs>
                <w:tab w:val="center" w:pos="4536"/>
                <w:tab w:val="right" w:pos="9072"/>
              </w:tabs>
              <w:spacing w:line="240" w:lineRule="auto"/>
              <w:rPr>
                <w:lang w:val="de-CH"/>
              </w:rPr>
            </w:pPr>
          </w:p>
        </w:tc>
        <w:tc>
          <w:tcPr>
            <w:tcW w:w="425" w:type="dxa"/>
            <w:shd w:val="clear" w:color="auto" w:fill="DAEEF3"/>
          </w:tcPr>
          <w:p w14:paraId="4600C584" w14:textId="77777777" w:rsidR="004C6E0A" w:rsidRPr="00093D8D" w:rsidRDefault="004C6E0A" w:rsidP="00093D8D">
            <w:pPr>
              <w:shd w:val="clear" w:color="auto" w:fill="DAEEF3"/>
              <w:tabs>
                <w:tab w:val="center" w:pos="4536"/>
                <w:tab w:val="right" w:pos="9072"/>
              </w:tabs>
              <w:spacing w:line="240" w:lineRule="auto"/>
              <w:rPr>
                <w:lang w:val="de-CH"/>
              </w:rPr>
            </w:pPr>
          </w:p>
        </w:tc>
        <w:tc>
          <w:tcPr>
            <w:tcW w:w="425" w:type="dxa"/>
            <w:shd w:val="clear" w:color="auto" w:fill="DAEEF3"/>
          </w:tcPr>
          <w:p w14:paraId="26A62E4C" w14:textId="77777777" w:rsidR="004C6E0A" w:rsidRPr="00093D8D" w:rsidRDefault="004C6E0A" w:rsidP="00093D8D">
            <w:pPr>
              <w:shd w:val="clear" w:color="auto" w:fill="DAEEF3"/>
              <w:tabs>
                <w:tab w:val="center" w:pos="4536"/>
                <w:tab w:val="right" w:pos="9072"/>
              </w:tabs>
              <w:spacing w:line="240" w:lineRule="auto"/>
              <w:rPr>
                <w:lang w:val="de-CH"/>
              </w:rPr>
            </w:pPr>
          </w:p>
        </w:tc>
      </w:tr>
      <w:tr w:rsidR="009C2969" w:rsidRPr="00093D8D" w14:paraId="6BABA91F" w14:textId="77777777" w:rsidTr="00093D8D">
        <w:tc>
          <w:tcPr>
            <w:tcW w:w="1447" w:type="dxa"/>
            <w:shd w:val="clear" w:color="auto" w:fill="DAEEF3"/>
          </w:tcPr>
          <w:p w14:paraId="65C67BD2" w14:textId="77777777" w:rsidR="009C2969" w:rsidRPr="00093D8D" w:rsidRDefault="0021028B" w:rsidP="00093D8D">
            <w:pPr>
              <w:shd w:val="clear" w:color="auto" w:fill="DAEEF3"/>
              <w:spacing w:line="240" w:lineRule="auto"/>
              <w:rPr>
                <w:lang w:val="de-CH"/>
              </w:rPr>
            </w:pPr>
            <w:r w:rsidRPr="00093D8D">
              <w:rPr>
                <w:lang w:val="de-CH"/>
              </w:rPr>
              <w:t>WDP</w:t>
            </w:r>
          </w:p>
        </w:tc>
        <w:tc>
          <w:tcPr>
            <w:tcW w:w="1530" w:type="dxa"/>
            <w:gridSpan w:val="2"/>
            <w:shd w:val="clear" w:color="auto" w:fill="DAEEF3"/>
          </w:tcPr>
          <w:p w14:paraId="0A890567" w14:textId="77777777" w:rsidR="009C2969" w:rsidRPr="00093D8D" w:rsidRDefault="009C2969" w:rsidP="00093D8D">
            <w:pPr>
              <w:shd w:val="clear" w:color="auto" w:fill="DAEEF3"/>
              <w:spacing w:line="240" w:lineRule="auto"/>
              <w:rPr>
                <w:lang w:val="de-CH"/>
              </w:rPr>
            </w:pPr>
            <w:r w:rsidRPr="00093D8D">
              <w:rPr>
                <w:lang w:val="de-CH"/>
              </w:rPr>
              <w:t>m3 Welt äquiv entz.</w:t>
            </w:r>
          </w:p>
        </w:tc>
        <w:tc>
          <w:tcPr>
            <w:tcW w:w="567" w:type="dxa"/>
            <w:shd w:val="clear" w:color="auto" w:fill="DAEEF3"/>
          </w:tcPr>
          <w:p w14:paraId="45A0F94A" w14:textId="77777777" w:rsidR="009C2969" w:rsidRPr="00093D8D" w:rsidRDefault="009C2969" w:rsidP="00093D8D">
            <w:pPr>
              <w:shd w:val="clear" w:color="auto" w:fill="DAEEF3"/>
              <w:tabs>
                <w:tab w:val="center" w:pos="4536"/>
                <w:tab w:val="right" w:pos="9072"/>
              </w:tabs>
              <w:spacing w:line="240" w:lineRule="auto"/>
              <w:rPr>
                <w:lang w:val="de-CH"/>
              </w:rPr>
            </w:pPr>
          </w:p>
        </w:tc>
        <w:tc>
          <w:tcPr>
            <w:tcW w:w="567" w:type="dxa"/>
            <w:shd w:val="clear" w:color="auto" w:fill="DAEEF3"/>
          </w:tcPr>
          <w:p w14:paraId="4B88608D" w14:textId="77777777" w:rsidR="009C2969" w:rsidRPr="00093D8D" w:rsidRDefault="009C2969" w:rsidP="00093D8D">
            <w:pPr>
              <w:shd w:val="clear" w:color="auto" w:fill="DAEEF3"/>
              <w:tabs>
                <w:tab w:val="center" w:pos="4536"/>
                <w:tab w:val="right" w:pos="9072"/>
              </w:tabs>
              <w:spacing w:line="240" w:lineRule="auto"/>
              <w:rPr>
                <w:lang w:val="de-CH"/>
              </w:rPr>
            </w:pPr>
          </w:p>
        </w:tc>
        <w:tc>
          <w:tcPr>
            <w:tcW w:w="567" w:type="dxa"/>
            <w:shd w:val="clear" w:color="auto" w:fill="DAEEF3"/>
          </w:tcPr>
          <w:p w14:paraId="49ECE4CD" w14:textId="77777777" w:rsidR="009C2969" w:rsidRPr="00093D8D" w:rsidRDefault="009C2969" w:rsidP="00093D8D">
            <w:pPr>
              <w:shd w:val="clear" w:color="auto" w:fill="DAEEF3"/>
              <w:tabs>
                <w:tab w:val="center" w:pos="4536"/>
                <w:tab w:val="right" w:pos="9072"/>
              </w:tabs>
              <w:spacing w:line="240" w:lineRule="auto"/>
              <w:rPr>
                <w:lang w:val="de-CH"/>
              </w:rPr>
            </w:pPr>
          </w:p>
        </w:tc>
        <w:tc>
          <w:tcPr>
            <w:tcW w:w="567" w:type="dxa"/>
            <w:shd w:val="clear" w:color="auto" w:fill="DAEEF3"/>
          </w:tcPr>
          <w:p w14:paraId="201275AD" w14:textId="77777777" w:rsidR="009C2969" w:rsidRPr="00093D8D" w:rsidRDefault="009C2969" w:rsidP="00093D8D">
            <w:pPr>
              <w:shd w:val="clear" w:color="auto" w:fill="DAEEF3"/>
              <w:tabs>
                <w:tab w:val="center" w:pos="4536"/>
                <w:tab w:val="right" w:pos="9072"/>
              </w:tabs>
              <w:spacing w:line="240" w:lineRule="auto"/>
              <w:rPr>
                <w:lang w:val="de-CH"/>
              </w:rPr>
            </w:pPr>
          </w:p>
        </w:tc>
        <w:tc>
          <w:tcPr>
            <w:tcW w:w="567" w:type="dxa"/>
            <w:shd w:val="clear" w:color="auto" w:fill="DAEEF3"/>
          </w:tcPr>
          <w:p w14:paraId="7F392238" w14:textId="77777777" w:rsidR="009C2969" w:rsidRPr="00093D8D" w:rsidRDefault="009C2969" w:rsidP="00093D8D">
            <w:pPr>
              <w:shd w:val="clear" w:color="auto" w:fill="DAEEF3"/>
              <w:tabs>
                <w:tab w:val="center" w:pos="4536"/>
                <w:tab w:val="right" w:pos="9072"/>
              </w:tabs>
              <w:spacing w:line="240" w:lineRule="auto"/>
              <w:rPr>
                <w:lang w:val="de-CH"/>
              </w:rPr>
            </w:pPr>
          </w:p>
        </w:tc>
        <w:tc>
          <w:tcPr>
            <w:tcW w:w="567" w:type="dxa"/>
            <w:shd w:val="clear" w:color="auto" w:fill="DAEEF3"/>
          </w:tcPr>
          <w:p w14:paraId="4DE2BD46" w14:textId="77777777" w:rsidR="009C2969" w:rsidRPr="00093D8D" w:rsidRDefault="009C2969" w:rsidP="00093D8D">
            <w:pPr>
              <w:shd w:val="clear" w:color="auto" w:fill="DAEEF3"/>
              <w:tabs>
                <w:tab w:val="center" w:pos="4536"/>
                <w:tab w:val="right" w:pos="9072"/>
              </w:tabs>
              <w:spacing w:line="240" w:lineRule="auto"/>
              <w:rPr>
                <w:lang w:val="de-CH"/>
              </w:rPr>
            </w:pPr>
          </w:p>
        </w:tc>
        <w:tc>
          <w:tcPr>
            <w:tcW w:w="567" w:type="dxa"/>
            <w:shd w:val="clear" w:color="auto" w:fill="DAEEF3"/>
          </w:tcPr>
          <w:p w14:paraId="0E83F4E2" w14:textId="77777777" w:rsidR="009C2969" w:rsidRPr="00093D8D" w:rsidRDefault="009C2969" w:rsidP="00093D8D">
            <w:pPr>
              <w:shd w:val="clear" w:color="auto" w:fill="DAEEF3"/>
              <w:tabs>
                <w:tab w:val="center" w:pos="4536"/>
                <w:tab w:val="right" w:pos="9072"/>
              </w:tabs>
              <w:spacing w:line="240" w:lineRule="auto"/>
              <w:rPr>
                <w:lang w:val="de-CH"/>
              </w:rPr>
            </w:pPr>
          </w:p>
        </w:tc>
        <w:tc>
          <w:tcPr>
            <w:tcW w:w="567" w:type="dxa"/>
            <w:shd w:val="clear" w:color="auto" w:fill="DAEEF3"/>
          </w:tcPr>
          <w:p w14:paraId="77563C65" w14:textId="77777777" w:rsidR="009C2969" w:rsidRPr="00093D8D" w:rsidRDefault="009C2969" w:rsidP="00093D8D">
            <w:pPr>
              <w:shd w:val="clear" w:color="auto" w:fill="DAEEF3"/>
              <w:tabs>
                <w:tab w:val="center" w:pos="4536"/>
                <w:tab w:val="right" w:pos="9072"/>
              </w:tabs>
              <w:spacing w:line="240" w:lineRule="auto"/>
              <w:rPr>
                <w:lang w:val="de-CH"/>
              </w:rPr>
            </w:pPr>
          </w:p>
        </w:tc>
        <w:tc>
          <w:tcPr>
            <w:tcW w:w="567" w:type="dxa"/>
            <w:shd w:val="clear" w:color="auto" w:fill="DAEEF3"/>
          </w:tcPr>
          <w:p w14:paraId="4257D4AB" w14:textId="77777777" w:rsidR="009C2969" w:rsidRPr="00093D8D" w:rsidRDefault="009C2969" w:rsidP="00093D8D">
            <w:pPr>
              <w:shd w:val="clear" w:color="auto" w:fill="DAEEF3"/>
              <w:tabs>
                <w:tab w:val="center" w:pos="4536"/>
                <w:tab w:val="right" w:pos="9072"/>
              </w:tabs>
              <w:spacing w:line="240" w:lineRule="auto"/>
              <w:rPr>
                <w:lang w:val="de-CH"/>
              </w:rPr>
            </w:pPr>
          </w:p>
        </w:tc>
        <w:tc>
          <w:tcPr>
            <w:tcW w:w="567" w:type="dxa"/>
            <w:shd w:val="clear" w:color="auto" w:fill="DAEEF3"/>
          </w:tcPr>
          <w:p w14:paraId="3E868634" w14:textId="77777777" w:rsidR="009C2969" w:rsidRPr="00093D8D" w:rsidRDefault="009C2969" w:rsidP="00093D8D">
            <w:pPr>
              <w:shd w:val="clear" w:color="auto" w:fill="DAEEF3"/>
              <w:tabs>
                <w:tab w:val="center" w:pos="4536"/>
                <w:tab w:val="right" w:pos="9072"/>
              </w:tabs>
              <w:spacing w:line="240" w:lineRule="auto"/>
              <w:rPr>
                <w:lang w:val="de-CH"/>
              </w:rPr>
            </w:pPr>
          </w:p>
        </w:tc>
        <w:tc>
          <w:tcPr>
            <w:tcW w:w="567" w:type="dxa"/>
            <w:shd w:val="clear" w:color="auto" w:fill="DAEEF3"/>
          </w:tcPr>
          <w:p w14:paraId="49D749D0" w14:textId="77777777" w:rsidR="009C2969" w:rsidRPr="00093D8D" w:rsidRDefault="009C2969" w:rsidP="00093D8D">
            <w:pPr>
              <w:shd w:val="clear" w:color="auto" w:fill="DAEEF3"/>
              <w:tabs>
                <w:tab w:val="center" w:pos="4536"/>
                <w:tab w:val="right" w:pos="9072"/>
              </w:tabs>
              <w:spacing w:line="240" w:lineRule="auto"/>
              <w:rPr>
                <w:lang w:val="de-CH"/>
              </w:rPr>
            </w:pPr>
          </w:p>
        </w:tc>
        <w:tc>
          <w:tcPr>
            <w:tcW w:w="425" w:type="dxa"/>
            <w:shd w:val="clear" w:color="auto" w:fill="DAEEF3"/>
          </w:tcPr>
          <w:p w14:paraId="633790FE" w14:textId="77777777" w:rsidR="009C2969" w:rsidRPr="00093D8D" w:rsidRDefault="009C2969" w:rsidP="00093D8D">
            <w:pPr>
              <w:shd w:val="clear" w:color="auto" w:fill="DAEEF3"/>
              <w:tabs>
                <w:tab w:val="center" w:pos="4536"/>
                <w:tab w:val="right" w:pos="9072"/>
              </w:tabs>
              <w:spacing w:line="240" w:lineRule="auto"/>
              <w:rPr>
                <w:lang w:val="de-CH"/>
              </w:rPr>
            </w:pPr>
          </w:p>
        </w:tc>
        <w:tc>
          <w:tcPr>
            <w:tcW w:w="425" w:type="dxa"/>
            <w:shd w:val="clear" w:color="auto" w:fill="DAEEF3"/>
          </w:tcPr>
          <w:p w14:paraId="65C257B5" w14:textId="77777777" w:rsidR="009C2969" w:rsidRPr="00093D8D" w:rsidRDefault="009C2969" w:rsidP="00093D8D">
            <w:pPr>
              <w:shd w:val="clear" w:color="auto" w:fill="DAEEF3"/>
              <w:tabs>
                <w:tab w:val="center" w:pos="4536"/>
                <w:tab w:val="right" w:pos="9072"/>
              </w:tabs>
              <w:spacing w:line="240" w:lineRule="auto"/>
              <w:rPr>
                <w:lang w:val="de-CH"/>
              </w:rPr>
            </w:pPr>
          </w:p>
        </w:tc>
      </w:tr>
      <w:tr w:rsidR="004C6E0A" w:rsidRPr="00093D8D" w14:paraId="1D93BA21" w14:textId="77777777" w:rsidTr="00093D8D">
        <w:tblPrEx>
          <w:tblCellMar>
            <w:top w:w="0" w:type="dxa"/>
            <w:bottom w:w="0" w:type="dxa"/>
          </w:tblCellMar>
        </w:tblPrEx>
        <w:trPr>
          <w:trHeight w:val="850"/>
        </w:trPr>
        <w:tc>
          <w:tcPr>
            <w:tcW w:w="2440" w:type="dxa"/>
            <w:gridSpan w:val="2"/>
            <w:shd w:val="clear" w:color="auto" w:fill="DAEEF3"/>
            <w:vAlign w:val="center"/>
          </w:tcPr>
          <w:p w14:paraId="3383F975" w14:textId="77777777" w:rsidR="004C6E0A" w:rsidRPr="00093D8D" w:rsidRDefault="004C6E0A" w:rsidP="00093D8D">
            <w:pPr>
              <w:shd w:val="clear" w:color="auto" w:fill="DAEEF3"/>
              <w:spacing w:line="240" w:lineRule="auto"/>
              <w:rPr>
                <w:sz w:val="16"/>
                <w:lang w:val="de-CH"/>
              </w:rPr>
            </w:pPr>
            <w:r w:rsidRPr="00093D8D">
              <w:rPr>
                <w:sz w:val="16"/>
                <w:lang w:val="de-CH"/>
              </w:rPr>
              <w:t>Legende</w:t>
            </w:r>
          </w:p>
        </w:tc>
        <w:tc>
          <w:tcPr>
            <w:tcW w:w="7628" w:type="dxa"/>
            <w:gridSpan w:val="14"/>
            <w:shd w:val="clear" w:color="auto" w:fill="DAEEF3"/>
            <w:vAlign w:val="center"/>
          </w:tcPr>
          <w:p w14:paraId="6905C642" w14:textId="77777777" w:rsidR="004C6E0A" w:rsidRPr="00093D8D" w:rsidRDefault="004C6E0A" w:rsidP="00093D8D">
            <w:pPr>
              <w:shd w:val="clear" w:color="auto" w:fill="DAEEF3"/>
              <w:spacing w:line="240" w:lineRule="auto"/>
              <w:jc w:val="left"/>
              <w:rPr>
                <w:sz w:val="16"/>
                <w:lang w:val="de-CH"/>
              </w:rPr>
            </w:pPr>
            <w:r w:rsidRPr="00093D8D">
              <w:rPr>
                <w:rFonts w:eastAsia="Times New Roman"/>
                <w:sz w:val="16"/>
                <w:lang w:val="de-CH" w:eastAsia="de-AT"/>
              </w:rPr>
              <w:t xml:space="preserve">GWP = Globales Erwärmungspotenzial; </w:t>
            </w:r>
            <w:r w:rsidR="0021028B" w:rsidRPr="00093D8D">
              <w:rPr>
                <w:rFonts w:eastAsia="Times New Roman"/>
                <w:sz w:val="16"/>
                <w:lang w:val="de-CH" w:eastAsia="de-AT"/>
              </w:rPr>
              <w:t xml:space="preserve">luluc = land use and land use change; </w:t>
            </w:r>
            <w:r w:rsidR="004E02AA" w:rsidRPr="00093D8D">
              <w:rPr>
                <w:rFonts w:eastAsia="Times New Roman"/>
                <w:sz w:val="16"/>
                <w:lang w:val="de-CH" w:eastAsia="de-AT"/>
              </w:rPr>
              <w:br/>
            </w:r>
            <w:r w:rsidRPr="00093D8D">
              <w:rPr>
                <w:rFonts w:eastAsia="Times New Roman"/>
                <w:sz w:val="16"/>
                <w:lang w:val="de-CH" w:eastAsia="de-AT"/>
              </w:rPr>
              <w:t>ODP = Abbaupotenzial der stratosphärischen Ozonschicht;</w:t>
            </w:r>
            <w:r w:rsidRPr="00093D8D">
              <w:rPr>
                <w:rFonts w:eastAsia="Times New Roman"/>
                <w:sz w:val="16"/>
                <w:lang w:val="de-CH" w:eastAsia="de-AT"/>
              </w:rPr>
              <w:br/>
              <w:t xml:space="preserve">AP = </w:t>
            </w:r>
            <w:r w:rsidR="0021028B" w:rsidRPr="00093D8D">
              <w:rPr>
                <w:rFonts w:eastAsia="Times New Roman"/>
                <w:sz w:val="16"/>
                <w:lang w:val="de-CH" w:eastAsia="de-AT"/>
              </w:rPr>
              <w:t>Versauerungspotenzial, kumulierte Überschreitung</w:t>
            </w:r>
            <w:r w:rsidRPr="00093D8D">
              <w:rPr>
                <w:rFonts w:eastAsia="Times New Roman"/>
                <w:sz w:val="16"/>
                <w:lang w:val="de-CH" w:eastAsia="de-AT"/>
              </w:rPr>
              <w:t>; EP = Eutrophierungspotenzial;</w:t>
            </w:r>
            <w:r w:rsidRPr="00093D8D">
              <w:rPr>
                <w:rFonts w:eastAsia="Times New Roman"/>
                <w:sz w:val="16"/>
                <w:lang w:val="de-CH" w:eastAsia="de-AT"/>
              </w:rPr>
              <w:br/>
              <w:t>POCP = Bildungspotenzial für troposphärisches Ozon; ADPE = Potenzial für den abiotischen Abbau nicht fossiler Ressourcen; ADPF = Potenzial für den abiotischen Abbau fossiler Brennstoffe</w:t>
            </w:r>
            <w:r w:rsidR="0021028B" w:rsidRPr="00093D8D">
              <w:rPr>
                <w:rFonts w:eastAsia="Times New Roman"/>
                <w:sz w:val="16"/>
                <w:lang w:val="de-CH" w:eastAsia="de-AT"/>
              </w:rPr>
              <w:t>; WDP = Wasser-Entzugspotenzial (Benutzer)</w:t>
            </w:r>
            <w:r w:rsidRPr="00093D8D">
              <w:rPr>
                <w:rFonts w:eastAsia="Times New Roman"/>
                <w:sz w:val="16"/>
                <w:lang w:val="de-CH" w:eastAsia="de-AT"/>
              </w:rPr>
              <w:t xml:space="preserve"> </w:t>
            </w:r>
          </w:p>
        </w:tc>
      </w:tr>
      <w:bookmarkEnd w:id="158"/>
    </w:tbl>
    <w:p w14:paraId="475849E5" w14:textId="77777777" w:rsidR="008F0BD5" w:rsidRDefault="008F0BD5" w:rsidP="006B1E3F">
      <w:pPr>
        <w:pStyle w:val="Beschriftung"/>
        <w:rPr>
          <w:lang w:val="de-CH"/>
        </w:rPr>
      </w:pPr>
    </w:p>
    <w:p w14:paraId="2117C217" w14:textId="43C7A800" w:rsidR="00AA2D59" w:rsidRDefault="00AA2D59" w:rsidP="0021028B">
      <w:pPr>
        <w:pStyle w:val="Beschriftung"/>
        <w:rPr>
          <w:lang w:val="de-CH"/>
        </w:rPr>
      </w:pPr>
      <w:bookmarkStart w:id="160" w:name="_Toc81485005"/>
      <w:bookmarkStart w:id="161" w:name="_Hlk55468511"/>
      <w:r>
        <w:t xml:space="preserve">Tabelle </w:t>
      </w:r>
      <w:r>
        <w:fldChar w:fldCharType="begin"/>
      </w:r>
      <w:r>
        <w:instrText xml:space="preserve"> SEQ Tabelle \* ARABIC </w:instrText>
      </w:r>
      <w:r>
        <w:fldChar w:fldCharType="separate"/>
      </w:r>
      <w:r w:rsidR="00B52CC4">
        <w:rPr>
          <w:noProof/>
        </w:rPr>
        <w:t>18</w:t>
      </w:r>
      <w:r>
        <w:fldChar w:fldCharType="end"/>
      </w:r>
      <w:r w:rsidRPr="004B5AD6">
        <w:rPr>
          <w:lang w:val="de-CH"/>
        </w:rPr>
        <w:t xml:space="preserve">: </w:t>
      </w:r>
      <w:r>
        <w:rPr>
          <w:lang w:val="de-CH"/>
        </w:rPr>
        <w:t>Zusätzliche Umweltindikatoren</w:t>
      </w:r>
      <w:bookmarkEnd w:id="160"/>
    </w:p>
    <w:p w14:paraId="277DB56A" w14:textId="77777777" w:rsidR="001717C7" w:rsidRPr="001717C7" w:rsidRDefault="001717C7" w:rsidP="00D82C9A">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EB2FA7" w:rsidRPr="00093D8D" w14:paraId="4820DAC5" w14:textId="77777777" w:rsidTr="00093D8D">
        <w:tc>
          <w:tcPr>
            <w:tcW w:w="1560" w:type="dxa"/>
            <w:shd w:val="clear" w:color="auto" w:fill="DAEEF3"/>
          </w:tcPr>
          <w:p w14:paraId="1CA55ACF"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Parameter</w:t>
            </w:r>
          </w:p>
        </w:tc>
        <w:tc>
          <w:tcPr>
            <w:tcW w:w="1275" w:type="dxa"/>
            <w:gridSpan w:val="2"/>
            <w:shd w:val="clear" w:color="auto" w:fill="DAEEF3"/>
          </w:tcPr>
          <w:p w14:paraId="0E996CA0"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Einheit</w:t>
            </w:r>
          </w:p>
        </w:tc>
        <w:tc>
          <w:tcPr>
            <w:tcW w:w="567" w:type="dxa"/>
            <w:shd w:val="clear" w:color="auto" w:fill="DAEEF3"/>
          </w:tcPr>
          <w:p w14:paraId="2EE8FD29"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A1-A3</w:t>
            </w:r>
          </w:p>
        </w:tc>
        <w:tc>
          <w:tcPr>
            <w:tcW w:w="567" w:type="dxa"/>
            <w:shd w:val="clear" w:color="auto" w:fill="DAEEF3"/>
          </w:tcPr>
          <w:p w14:paraId="3B44C8DD"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A4</w:t>
            </w:r>
          </w:p>
        </w:tc>
        <w:tc>
          <w:tcPr>
            <w:tcW w:w="567" w:type="dxa"/>
            <w:shd w:val="clear" w:color="auto" w:fill="DAEEF3"/>
          </w:tcPr>
          <w:p w14:paraId="58DA9E40"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A5</w:t>
            </w:r>
          </w:p>
        </w:tc>
        <w:tc>
          <w:tcPr>
            <w:tcW w:w="567" w:type="dxa"/>
            <w:shd w:val="clear" w:color="auto" w:fill="DAEEF3"/>
          </w:tcPr>
          <w:p w14:paraId="55F5E087"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B1</w:t>
            </w:r>
          </w:p>
        </w:tc>
        <w:tc>
          <w:tcPr>
            <w:tcW w:w="567" w:type="dxa"/>
            <w:shd w:val="clear" w:color="auto" w:fill="DAEEF3"/>
          </w:tcPr>
          <w:p w14:paraId="54B38EBB"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B2</w:t>
            </w:r>
          </w:p>
        </w:tc>
        <w:tc>
          <w:tcPr>
            <w:tcW w:w="567" w:type="dxa"/>
            <w:shd w:val="clear" w:color="auto" w:fill="DAEEF3"/>
          </w:tcPr>
          <w:p w14:paraId="07778729"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B5</w:t>
            </w:r>
          </w:p>
        </w:tc>
        <w:tc>
          <w:tcPr>
            <w:tcW w:w="567" w:type="dxa"/>
            <w:shd w:val="clear" w:color="auto" w:fill="DAEEF3"/>
          </w:tcPr>
          <w:p w14:paraId="0F88E09A"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B6</w:t>
            </w:r>
          </w:p>
        </w:tc>
        <w:tc>
          <w:tcPr>
            <w:tcW w:w="567" w:type="dxa"/>
            <w:shd w:val="clear" w:color="auto" w:fill="DAEEF3"/>
          </w:tcPr>
          <w:p w14:paraId="111D29F9"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B7</w:t>
            </w:r>
          </w:p>
        </w:tc>
        <w:tc>
          <w:tcPr>
            <w:tcW w:w="567" w:type="dxa"/>
            <w:shd w:val="clear" w:color="auto" w:fill="DAEEF3"/>
          </w:tcPr>
          <w:p w14:paraId="26DFE783"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C1</w:t>
            </w:r>
          </w:p>
        </w:tc>
        <w:tc>
          <w:tcPr>
            <w:tcW w:w="567" w:type="dxa"/>
            <w:shd w:val="clear" w:color="auto" w:fill="DAEEF3"/>
          </w:tcPr>
          <w:p w14:paraId="76C14CF3"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C2</w:t>
            </w:r>
          </w:p>
        </w:tc>
        <w:tc>
          <w:tcPr>
            <w:tcW w:w="567" w:type="dxa"/>
            <w:shd w:val="clear" w:color="auto" w:fill="DAEEF3"/>
          </w:tcPr>
          <w:p w14:paraId="70B2079A"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C3</w:t>
            </w:r>
          </w:p>
        </w:tc>
        <w:tc>
          <w:tcPr>
            <w:tcW w:w="567" w:type="dxa"/>
            <w:shd w:val="clear" w:color="auto" w:fill="DAEEF3"/>
          </w:tcPr>
          <w:p w14:paraId="78DA8C90"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C4</w:t>
            </w:r>
          </w:p>
        </w:tc>
        <w:tc>
          <w:tcPr>
            <w:tcW w:w="497" w:type="dxa"/>
            <w:shd w:val="clear" w:color="auto" w:fill="DAEEF3"/>
          </w:tcPr>
          <w:p w14:paraId="734F669F"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D</w:t>
            </w:r>
          </w:p>
        </w:tc>
      </w:tr>
      <w:tr w:rsidR="00EB2FA7" w:rsidRPr="00093D8D" w14:paraId="3778EEC9" w14:textId="77777777" w:rsidTr="00093D8D">
        <w:tc>
          <w:tcPr>
            <w:tcW w:w="1560" w:type="dxa"/>
            <w:shd w:val="clear" w:color="auto" w:fill="DAEEF3"/>
          </w:tcPr>
          <w:p w14:paraId="2F759EE5" w14:textId="77777777" w:rsidR="00AA2D59" w:rsidRPr="00093D8D" w:rsidRDefault="004E02AA" w:rsidP="00093D8D">
            <w:pPr>
              <w:shd w:val="clear" w:color="auto" w:fill="DAEEF3"/>
              <w:spacing w:line="240" w:lineRule="auto"/>
              <w:rPr>
                <w:lang w:val="de-CH"/>
              </w:rPr>
            </w:pPr>
            <w:r w:rsidRPr="00093D8D">
              <w:rPr>
                <w:lang w:val="de-CH"/>
              </w:rPr>
              <w:t>PM</w:t>
            </w:r>
          </w:p>
        </w:tc>
        <w:tc>
          <w:tcPr>
            <w:tcW w:w="1275" w:type="dxa"/>
            <w:gridSpan w:val="2"/>
            <w:shd w:val="clear" w:color="auto" w:fill="DAEEF3"/>
          </w:tcPr>
          <w:p w14:paraId="4E5D7D2D" w14:textId="77777777" w:rsidR="00AA2D59" w:rsidRPr="00093D8D" w:rsidRDefault="00EB2FA7" w:rsidP="00093D8D">
            <w:pPr>
              <w:shd w:val="clear" w:color="auto" w:fill="DAEEF3"/>
              <w:spacing w:line="240" w:lineRule="auto"/>
              <w:rPr>
                <w:lang w:val="de-CH"/>
              </w:rPr>
            </w:pPr>
            <w:r w:rsidRPr="00093D8D">
              <w:rPr>
                <w:lang w:val="de-CH"/>
              </w:rPr>
              <w:t>Auftreten von Krankheiten</w:t>
            </w:r>
          </w:p>
        </w:tc>
        <w:tc>
          <w:tcPr>
            <w:tcW w:w="567" w:type="dxa"/>
            <w:shd w:val="clear" w:color="auto" w:fill="DAEEF3"/>
          </w:tcPr>
          <w:p w14:paraId="7397F3D9"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2772B722"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76E84B05"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892FD72"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A11D75B"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297F88D7"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1CB15E39"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5B787A6F"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37FDEA56"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2313C24E"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811F4BD"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73E6DEA8" w14:textId="77777777" w:rsidR="00AA2D59" w:rsidRPr="00093D8D" w:rsidRDefault="00AA2D59" w:rsidP="00093D8D">
            <w:pPr>
              <w:shd w:val="clear" w:color="auto" w:fill="DAEEF3"/>
              <w:tabs>
                <w:tab w:val="center" w:pos="4536"/>
                <w:tab w:val="right" w:pos="9072"/>
              </w:tabs>
              <w:spacing w:line="240" w:lineRule="auto"/>
              <w:rPr>
                <w:lang w:val="de-CH"/>
              </w:rPr>
            </w:pPr>
          </w:p>
        </w:tc>
        <w:tc>
          <w:tcPr>
            <w:tcW w:w="497" w:type="dxa"/>
            <w:shd w:val="clear" w:color="auto" w:fill="DAEEF3"/>
          </w:tcPr>
          <w:p w14:paraId="7AF8D7BA" w14:textId="77777777" w:rsidR="00AA2D59" w:rsidRPr="00093D8D" w:rsidRDefault="00AA2D59" w:rsidP="00093D8D">
            <w:pPr>
              <w:shd w:val="clear" w:color="auto" w:fill="DAEEF3"/>
              <w:tabs>
                <w:tab w:val="center" w:pos="4536"/>
                <w:tab w:val="right" w:pos="9072"/>
              </w:tabs>
              <w:spacing w:line="240" w:lineRule="auto"/>
              <w:rPr>
                <w:lang w:val="de-CH"/>
              </w:rPr>
            </w:pPr>
          </w:p>
        </w:tc>
      </w:tr>
      <w:tr w:rsidR="00EB2FA7" w:rsidRPr="00093D8D" w14:paraId="44C7DB62" w14:textId="77777777" w:rsidTr="00093D8D">
        <w:tc>
          <w:tcPr>
            <w:tcW w:w="1560" w:type="dxa"/>
            <w:shd w:val="clear" w:color="auto" w:fill="DAEEF3"/>
          </w:tcPr>
          <w:p w14:paraId="356D645F" w14:textId="77777777" w:rsidR="00AA2D59" w:rsidRPr="00093D8D" w:rsidRDefault="004E02AA" w:rsidP="00093D8D">
            <w:pPr>
              <w:shd w:val="clear" w:color="auto" w:fill="DAEEF3"/>
              <w:spacing w:line="240" w:lineRule="auto"/>
              <w:rPr>
                <w:lang w:val="de-CH"/>
              </w:rPr>
            </w:pPr>
            <w:r w:rsidRPr="00093D8D">
              <w:rPr>
                <w:lang w:val="de-CH"/>
              </w:rPr>
              <w:t>IRP</w:t>
            </w:r>
          </w:p>
        </w:tc>
        <w:tc>
          <w:tcPr>
            <w:tcW w:w="1275" w:type="dxa"/>
            <w:gridSpan w:val="2"/>
            <w:shd w:val="clear" w:color="auto" w:fill="DAEEF3"/>
          </w:tcPr>
          <w:p w14:paraId="40B051B3" w14:textId="77777777" w:rsidR="00AA2D59" w:rsidRPr="00093D8D" w:rsidRDefault="00EB2FA7" w:rsidP="00093D8D">
            <w:pPr>
              <w:shd w:val="clear" w:color="auto" w:fill="DAEEF3"/>
              <w:spacing w:line="240" w:lineRule="auto"/>
              <w:rPr>
                <w:lang w:val="de-CH"/>
              </w:rPr>
            </w:pPr>
            <w:r w:rsidRPr="00093D8D">
              <w:rPr>
                <w:lang w:val="de-CH"/>
              </w:rPr>
              <w:t>kBq U235 äquiv</w:t>
            </w:r>
          </w:p>
        </w:tc>
        <w:tc>
          <w:tcPr>
            <w:tcW w:w="567" w:type="dxa"/>
            <w:shd w:val="clear" w:color="auto" w:fill="DAEEF3"/>
          </w:tcPr>
          <w:p w14:paraId="473B1AEA"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1846983"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0FD08CA7"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EB08FC6"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6688861B"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1E8D9838"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39157117"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06A0438B"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D4BEA36"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7464F4BA"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600D7EFA"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00CD1CF5" w14:textId="77777777" w:rsidR="00AA2D59" w:rsidRPr="00093D8D" w:rsidRDefault="00AA2D59" w:rsidP="00093D8D">
            <w:pPr>
              <w:shd w:val="clear" w:color="auto" w:fill="DAEEF3"/>
              <w:tabs>
                <w:tab w:val="center" w:pos="4536"/>
                <w:tab w:val="right" w:pos="9072"/>
              </w:tabs>
              <w:spacing w:line="240" w:lineRule="auto"/>
              <w:rPr>
                <w:lang w:val="de-CH"/>
              </w:rPr>
            </w:pPr>
          </w:p>
        </w:tc>
        <w:tc>
          <w:tcPr>
            <w:tcW w:w="497" w:type="dxa"/>
            <w:shd w:val="clear" w:color="auto" w:fill="DAEEF3"/>
          </w:tcPr>
          <w:p w14:paraId="57DC9834" w14:textId="77777777" w:rsidR="00AA2D59" w:rsidRPr="00093D8D" w:rsidRDefault="00AA2D59" w:rsidP="00093D8D">
            <w:pPr>
              <w:shd w:val="clear" w:color="auto" w:fill="DAEEF3"/>
              <w:tabs>
                <w:tab w:val="center" w:pos="4536"/>
                <w:tab w:val="right" w:pos="9072"/>
              </w:tabs>
              <w:spacing w:line="240" w:lineRule="auto"/>
              <w:rPr>
                <w:lang w:val="de-CH"/>
              </w:rPr>
            </w:pPr>
          </w:p>
        </w:tc>
      </w:tr>
      <w:tr w:rsidR="00EB2FA7" w:rsidRPr="00093D8D" w14:paraId="4A8ADCCA" w14:textId="77777777" w:rsidTr="00093D8D">
        <w:tc>
          <w:tcPr>
            <w:tcW w:w="1560" w:type="dxa"/>
            <w:shd w:val="clear" w:color="auto" w:fill="DAEEF3"/>
          </w:tcPr>
          <w:p w14:paraId="42381166" w14:textId="77777777" w:rsidR="00AA2D59" w:rsidRPr="00093D8D" w:rsidRDefault="004E02AA" w:rsidP="00093D8D">
            <w:pPr>
              <w:shd w:val="clear" w:color="auto" w:fill="DAEEF3"/>
              <w:spacing w:line="240" w:lineRule="auto"/>
              <w:rPr>
                <w:lang w:val="de-CH"/>
              </w:rPr>
            </w:pPr>
            <w:r w:rsidRPr="00093D8D">
              <w:rPr>
                <w:lang w:val="de-CH"/>
              </w:rPr>
              <w:t>ETP-fw</w:t>
            </w:r>
            <w:r w:rsidR="00EB2FA7" w:rsidRPr="00093D8D">
              <w:rPr>
                <w:lang w:val="de-CH"/>
              </w:rPr>
              <w:t xml:space="preserve"> </w:t>
            </w:r>
          </w:p>
        </w:tc>
        <w:tc>
          <w:tcPr>
            <w:tcW w:w="1275" w:type="dxa"/>
            <w:gridSpan w:val="2"/>
            <w:shd w:val="clear" w:color="auto" w:fill="DAEEF3"/>
          </w:tcPr>
          <w:p w14:paraId="7C0044E0" w14:textId="77777777" w:rsidR="00AA2D59" w:rsidRPr="00093D8D" w:rsidRDefault="00EB2FA7" w:rsidP="00093D8D">
            <w:pPr>
              <w:shd w:val="clear" w:color="auto" w:fill="DAEEF3"/>
              <w:spacing w:line="240" w:lineRule="auto"/>
              <w:rPr>
                <w:lang w:val="de-CH"/>
              </w:rPr>
            </w:pPr>
            <w:r w:rsidRPr="00093D8D">
              <w:rPr>
                <w:lang w:val="de-CH"/>
              </w:rPr>
              <w:t>CTUe</w:t>
            </w:r>
          </w:p>
        </w:tc>
        <w:tc>
          <w:tcPr>
            <w:tcW w:w="567" w:type="dxa"/>
            <w:shd w:val="clear" w:color="auto" w:fill="DAEEF3"/>
          </w:tcPr>
          <w:p w14:paraId="315F48E0"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2F7B8AD3"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31898523"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03C56A4F"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78BFCF7"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60746645"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6C845D66"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2D000752"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7525929A"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3D761887"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7697D32C"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398D40E9" w14:textId="77777777" w:rsidR="00AA2D59" w:rsidRPr="00093D8D" w:rsidRDefault="00AA2D59" w:rsidP="00093D8D">
            <w:pPr>
              <w:shd w:val="clear" w:color="auto" w:fill="DAEEF3"/>
              <w:tabs>
                <w:tab w:val="center" w:pos="4536"/>
                <w:tab w:val="right" w:pos="9072"/>
              </w:tabs>
              <w:spacing w:line="240" w:lineRule="auto"/>
              <w:rPr>
                <w:lang w:val="de-CH"/>
              </w:rPr>
            </w:pPr>
          </w:p>
        </w:tc>
        <w:tc>
          <w:tcPr>
            <w:tcW w:w="497" w:type="dxa"/>
            <w:shd w:val="clear" w:color="auto" w:fill="DAEEF3"/>
          </w:tcPr>
          <w:p w14:paraId="7B000348" w14:textId="77777777" w:rsidR="00AA2D59" w:rsidRPr="00093D8D" w:rsidRDefault="00AA2D59" w:rsidP="00093D8D">
            <w:pPr>
              <w:shd w:val="clear" w:color="auto" w:fill="DAEEF3"/>
              <w:tabs>
                <w:tab w:val="center" w:pos="4536"/>
                <w:tab w:val="right" w:pos="9072"/>
              </w:tabs>
              <w:spacing w:line="240" w:lineRule="auto"/>
              <w:rPr>
                <w:lang w:val="de-CH"/>
              </w:rPr>
            </w:pPr>
          </w:p>
        </w:tc>
      </w:tr>
      <w:tr w:rsidR="00EB2FA7" w:rsidRPr="00093D8D" w14:paraId="462B226A" w14:textId="77777777" w:rsidTr="00093D8D">
        <w:tc>
          <w:tcPr>
            <w:tcW w:w="1560" w:type="dxa"/>
            <w:shd w:val="clear" w:color="auto" w:fill="DAEEF3"/>
          </w:tcPr>
          <w:p w14:paraId="4C450022" w14:textId="77777777" w:rsidR="00AA2D59" w:rsidRPr="00093D8D" w:rsidRDefault="004E02AA" w:rsidP="00093D8D">
            <w:pPr>
              <w:shd w:val="clear" w:color="auto" w:fill="DAEEF3"/>
              <w:spacing w:line="240" w:lineRule="auto"/>
              <w:rPr>
                <w:lang w:val="de-CH"/>
              </w:rPr>
            </w:pPr>
            <w:r w:rsidRPr="00093D8D">
              <w:rPr>
                <w:lang w:val="de-CH"/>
              </w:rPr>
              <w:t>HTP-c</w:t>
            </w:r>
          </w:p>
        </w:tc>
        <w:tc>
          <w:tcPr>
            <w:tcW w:w="1275" w:type="dxa"/>
            <w:gridSpan w:val="2"/>
            <w:shd w:val="clear" w:color="auto" w:fill="DAEEF3"/>
          </w:tcPr>
          <w:p w14:paraId="0E22EE86" w14:textId="77777777" w:rsidR="00AA2D59" w:rsidRPr="00093D8D" w:rsidRDefault="00EB2FA7" w:rsidP="00093D8D">
            <w:pPr>
              <w:shd w:val="clear" w:color="auto" w:fill="DAEEF3"/>
              <w:spacing w:line="240" w:lineRule="auto"/>
              <w:rPr>
                <w:lang w:val="de-CH"/>
              </w:rPr>
            </w:pPr>
            <w:r w:rsidRPr="00093D8D">
              <w:rPr>
                <w:lang w:val="de-CH"/>
              </w:rPr>
              <w:t>CTUh</w:t>
            </w:r>
          </w:p>
        </w:tc>
        <w:tc>
          <w:tcPr>
            <w:tcW w:w="567" w:type="dxa"/>
            <w:shd w:val="clear" w:color="auto" w:fill="DAEEF3"/>
          </w:tcPr>
          <w:p w14:paraId="6D2539CF"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8279DB4"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32D9E49F"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6C24869E"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504D59F4"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280B78A"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5F0DF110"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34E5DB0A"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7110DB82"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2EC1F201"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616DD9DE"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E4BFAC1" w14:textId="77777777" w:rsidR="00AA2D59" w:rsidRPr="00093D8D" w:rsidRDefault="00AA2D59" w:rsidP="00093D8D">
            <w:pPr>
              <w:shd w:val="clear" w:color="auto" w:fill="DAEEF3"/>
              <w:tabs>
                <w:tab w:val="center" w:pos="4536"/>
                <w:tab w:val="right" w:pos="9072"/>
              </w:tabs>
              <w:spacing w:line="240" w:lineRule="auto"/>
              <w:rPr>
                <w:lang w:val="de-CH"/>
              </w:rPr>
            </w:pPr>
          </w:p>
        </w:tc>
        <w:tc>
          <w:tcPr>
            <w:tcW w:w="497" w:type="dxa"/>
            <w:shd w:val="clear" w:color="auto" w:fill="DAEEF3"/>
          </w:tcPr>
          <w:p w14:paraId="53DFA789" w14:textId="77777777" w:rsidR="00AA2D59" w:rsidRPr="00093D8D" w:rsidRDefault="00AA2D59" w:rsidP="00093D8D">
            <w:pPr>
              <w:shd w:val="clear" w:color="auto" w:fill="DAEEF3"/>
              <w:tabs>
                <w:tab w:val="center" w:pos="4536"/>
                <w:tab w:val="right" w:pos="9072"/>
              </w:tabs>
              <w:spacing w:line="240" w:lineRule="auto"/>
              <w:rPr>
                <w:lang w:val="de-CH"/>
              </w:rPr>
            </w:pPr>
          </w:p>
        </w:tc>
      </w:tr>
      <w:tr w:rsidR="00EB2FA7" w:rsidRPr="00093D8D" w14:paraId="3E4D712A" w14:textId="77777777" w:rsidTr="00093D8D">
        <w:tc>
          <w:tcPr>
            <w:tcW w:w="1560" w:type="dxa"/>
            <w:shd w:val="clear" w:color="auto" w:fill="DAEEF3"/>
          </w:tcPr>
          <w:p w14:paraId="7FD408B5" w14:textId="77777777" w:rsidR="00AA2D59" w:rsidRPr="00093D8D" w:rsidRDefault="004E02AA" w:rsidP="00093D8D">
            <w:pPr>
              <w:shd w:val="clear" w:color="auto" w:fill="DAEEF3"/>
              <w:spacing w:line="240" w:lineRule="auto"/>
              <w:rPr>
                <w:lang w:val="de-CH"/>
              </w:rPr>
            </w:pPr>
            <w:r w:rsidRPr="00093D8D">
              <w:rPr>
                <w:szCs w:val="24"/>
                <w:lang w:val="de-CH"/>
              </w:rPr>
              <w:t>HTP-nc</w:t>
            </w:r>
          </w:p>
        </w:tc>
        <w:tc>
          <w:tcPr>
            <w:tcW w:w="1275" w:type="dxa"/>
            <w:gridSpan w:val="2"/>
            <w:shd w:val="clear" w:color="auto" w:fill="DAEEF3"/>
          </w:tcPr>
          <w:p w14:paraId="045EFD8C" w14:textId="77777777" w:rsidR="00AA2D59" w:rsidRPr="00093D8D" w:rsidRDefault="00EB2FA7" w:rsidP="00093D8D">
            <w:pPr>
              <w:shd w:val="clear" w:color="auto" w:fill="DAEEF3"/>
              <w:spacing w:line="240" w:lineRule="auto"/>
              <w:jc w:val="left"/>
              <w:rPr>
                <w:lang w:val="de-CH"/>
              </w:rPr>
            </w:pPr>
            <w:r w:rsidRPr="00093D8D">
              <w:rPr>
                <w:lang w:val="de-CH"/>
              </w:rPr>
              <w:t>CTUh</w:t>
            </w:r>
          </w:p>
        </w:tc>
        <w:tc>
          <w:tcPr>
            <w:tcW w:w="567" w:type="dxa"/>
            <w:shd w:val="clear" w:color="auto" w:fill="DAEEF3"/>
          </w:tcPr>
          <w:p w14:paraId="4B3185A7"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5E12E6F"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6ABF3F33"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5E8706D"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012DEAD4"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599689B3"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7F2D8B31"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1141C313"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22E57583"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57D9F29D"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5F3D4A93"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D62C590" w14:textId="77777777" w:rsidR="00AA2D59" w:rsidRPr="00093D8D" w:rsidRDefault="00AA2D59" w:rsidP="00093D8D">
            <w:pPr>
              <w:shd w:val="clear" w:color="auto" w:fill="DAEEF3"/>
              <w:tabs>
                <w:tab w:val="center" w:pos="4536"/>
                <w:tab w:val="right" w:pos="9072"/>
              </w:tabs>
              <w:spacing w:line="240" w:lineRule="auto"/>
              <w:rPr>
                <w:lang w:val="de-CH"/>
              </w:rPr>
            </w:pPr>
          </w:p>
        </w:tc>
        <w:tc>
          <w:tcPr>
            <w:tcW w:w="497" w:type="dxa"/>
            <w:shd w:val="clear" w:color="auto" w:fill="DAEEF3"/>
          </w:tcPr>
          <w:p w14:paraId="61420F2F" w14:textId="77777777" w:rsidR="00AA2D59" w:rsidRPr="00093D8D" w:rsidRDefault="00AA2D59" w:rsidP="00093D8D">
            <w:pPr>
              <w:shd w:val="clear" w:color="auto" w:fill="DAEEF3"/>
              <w:tabs>
                <w:tab w:val="center" w:pos="4536"/>
                <w:tab w:val="right" w:pos="9072"/>
              </w:tabs>
              <w:spacing w:line="240" w:lineRule="auto"/>
              <w:rPr>
                <w:lang w:val="de-CH"/>
              </w:rPr>
            </w:pPr>
          </w:p>
        </w:tc>
      </w:tr>
      <w:tr w:rsidR="00EB2FA7" w:rsidRPr="00093D8D" w14:paraId="2C8052C0" w14:textId="77777777" w:rsidTr="00093D8D">
        <w:tc>
          <w:tcPr>
            <w:tcW w:w="1560" w:type="dxa"/>
            <w:shd w:val="clear" w:color="auto" w:fill="DAEEF3"/>
          </w:tcPr>
          <w:p w14:paraId="3BFB3219" w14:textId="77777777" w:rsidR="00AA2D59" w:rsidRPr="00093D8D" w:rsidRDefault="004E02AA" w:rsidP="00093D8D">
            <w:pPr>
              <w:shd w:val="clear" w:color="auto" w:fill="DAEEF3"/>
              <w:spacing w:line="240" w:lineRule="auto"/>
              <w:rPr>
                <w:lang w:val="de-CH"/>
              </w:rPr>
            </w:pPr>
            <w:r w:rsidRPr="00093D8D">
              <w:rPr>
                <w:lang w:val="de-CH"/>
              </w:rPr>
              <w:t>SQP</w:t>
            </w:r>
          </w:p>
        </w:tc>
        <w:tc>
          <w:tcPr>
            <w:tcW w:w="1275" w:type="dxa"/>
            <w:gridSpan w:val="2"/>
            <w:shd w:val="clear" w:color="auto" w:fill="DAEEF3"/>
          </w:tcPr>
          <w:p w14:paraId="2EBDBAC1" w14:textId="77777777" w:rsidR="00AA2D59" w:rsidRPr="00093D8D" w:rsidRDefault="00EB2FA7" w:rsidP="00093D8D">
            <w:pPr>
              <w:shd w:val="clear" w:color="auto" w:fill="DAEEF3"/>
              <w:spacing w:line="240" w:lineRule="auto"/>
              <w:rPr>
                <w:lang w:val="de-CH"/>
              </w:rPr>
            </w:pPr>
            <w:r w:rsidRPr="00093D8D">
              <w:rPr>
                <w:lang w:val="de-CH"/>
              </w:rPr>
              <w:t>dimensionslos</w:t>
            </w:r>
          </w:p>
        </w:tc>
        <w:tc>
          <w:tcPr>
            <w:tcW w:w="567" w:type="dxa"/>
            <w:shd w:val="clear" w:color="auto" w:fill="DAEEF3"/>
          </w:tcPr>
          <w:p w14:paraId="3FB25781"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37D3BE17"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5130441B"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3B1B226"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130C3CB1"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57810075"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0AFB5E27"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6857A2E1"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05109218"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67C15BF6"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7FF1E3E0"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7DBFFDB6" w14:textId="77777777" w:rsidR="00AA2D59" w:rsidRPr="00093D8D" w:rsidRDefault="00AA2D59" w:rsidP="00093D8D">
            <w:pPr>
              <w:shd w:val="clear" w:color="auto" w:fill="DAEEF3"/>
              <w:tabs>
                <w:tab w:val="center" w:pos="4536"/>
                <w:tab w:val="right" w:pos="9072"/>
              </w:tabs>
              <w:spacing w:line="240" w:lineRule="auto"/>
              <w:rPr>
                <w:lang w:val="de-CH"/>
              </w:rPr>
            </w:pPr>
          </w:p>
        </w:tc>
        <w:tc>
          <w:tcPr>
            <w:tcW w:w="497" w:type="dxa"/>
            <w:shd w:val="clear" w:color="auto" w:fill="DAEEF3"/>
          </w:tcPr>
          <w:p w14:paraId="49751A57" w14:textId="77777777" w:rsidR="00AA2D59" w:rsidRPr="00093D8D" w:rsidRDefault="00AA2D59" w:rsidP="00093D8D">
            <w:pPr>
              <w:shd w:val="clear" w:color="auto" w:fill="DAEEF3"/>
              <w:tabs>
                <w:tab w:val="center" w:pos="4536"/>
                <w:tab w:val="right" w:pos="9072"/>
              </w:tabs>
              <w:spacing w:line="240" w:lineRule="auto"/>
              <w:rPr>
                <w:lang w:val="de-CH"/>
              </w:rPr>
            </w:pPr>
          </w:p>
        </w:tc>
      </w:tr>
      <w:tr w:rsidR="00AA2D59" w:rsidRPr="00093D8D" w14:paraId="45AAAF87" w14:textId="77777777" w:rsidTr="00093D8D">
        <w:trPr>
          <w:trHeight w:val="850"/>
        </w:trPr>
        <w:tc>
          <w:tcPr>
            <w:tcW w:w="2385" w:type="dxa"/>
            <w:gridSpan w:val="2"/>
            <w:shd w:val="clear" w:color="auto" w:fill="DAEEF3"/>
            <w:vAlign w:val="center"/>
          </w:tcPr>
          <w:p w14:paraId="51F34CBE" w14:textId="77777777" w:rsidR="00AA2D59" w:rsidRPr="00093D8D" w:rsidRDefault="00AA2D59" w:rsidP="00093D8D">
            <w:pPr>
              <w:shd w:val="clear" w:color="auto" w:fill="DAEEF3"/>
              <w:spacing w:line="240" w:lineRule="auto"/>
              <w:rPr>
                <w:sz w:val="16"/>
                <w:lang w:val="de-CH"/>
              </w:rPr>
            </w:pPr>
            <w:r w:rsidRPr="00093D8D">
              <w:rPr>
                <w:sz w:val="16"/>
                <w:lang w:val="de-CH"/>
              </w:rPr>
              <w:t>Legende</w:t>
            </w:r>
          </w:p>
        </w:tc>
        <w:tc>
          <w:tcPr>
            <w:tcW w:w="7753" w:type="dxa"/>
            <w:gridSpan w:val="14"/>
            <w:shd w:val="clear" w:color="auto" w:fill="DAEEF3"/>
            <w:vAlign w:val="center"/>
          </w:tcPr>
          <w:p w14:paraId="7DD3E950" w14:textId="77777777" w:rsidR="00AA2D59" w:rsidRPr="00093D8D" w:rsidRDefault="0021028B" w:rsidP="00093D8D">
            <w:pPr>
              <w:shd w:val="clear" w:color="auto" w:fill="DAEEF3"/>
              <w:spacing w:line="240" w:lineRule="auto"/>
              <w:jc w:val="left"/>
              <w:rPr>
                <w:sz w:val="16"/>
                <w:lang w:val="de-CH"/>
              </w:rPr>
            </w:pPr>
            <w:r w:rsidRPr="00093D8D">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bookmarkEnd w:id="161"/>
    </w:tbl>
    <w:p w14:paraId="401CA57C" w14:textId="77777777" w:rsidR="008A7B56" w:rsidRDefault="008A7B56">
      <w:pPr>
        <w:spacing w:line="240" w:lineRule="auto"/>
        <w:jc w:val="left"/>
      </w:pPr>
      <w:r>
        <w:br w:type="page"/>
      </w:r>
    </w:p>
    <w:bookmarkStart w:id="162" w:name="_Hlk55468584"/>
    <w:p w14:paraId="26055EEA" w14:textId="63F60A03" w:rsidR="008A7B56" w:rsidRDefault="008A7B56" w:rsidP="00093D8D">
      <w:pPr>
        <w:shd w:val="clear" w:color="auto" w:fill="DAEEF3"/>
        <w:rPr>
          <w:lang w:val="de-CH"/>
        </w:rPr>
      </w:pPr>
      <w:r>
        <w:rPr>
          <w:lang w:val="de-CH"/>
        </w:rPr>
        <w:fldChar w:fldCharType="begin"/>
      </w:r>
      <w:r>
        <w:rPr>
          <w:lang w:val="de-CH"/>
        </w:rPr>
        <w:instrText xml:space="preserve"> REF _Ref54700357 \h </w:instrText>
      </w:r>
      <w:r>
        <w:rPr>
          <w:lang w:val="de-CH"/>
        </w:rPr>
      </w:r>
      <w:r>
        <w:rPr>
          <w:lang w:val="de-CH"/>
        </w:rPr>
        <w:fldChar w:fldCharType="separate"/>
      </w:r>
      <w:ins w:id="163" w:author="Sarah" w:date="2021-12-01T21:00:00Z">
        <w:r w:rsidR="00B52CC4" w:rsidRPr="00D6699C">
          <w:rPr>
            <w:lang w:val="de-CH"/>
          </w:rPr>
          <w:t xml:space="preserve">Tabelle </w:t>
        </w:r>
        <w:r w:rsidR="00B52CC4">
          <w:rPr>
            <w:noProof/>
            <w:lang w:val="de-CH"/>
          </w:rPr>
          <w:t>19</w:t>
        </w:r>
      </w:ins>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3716FAD2" w14:textId="77777777" w:rsidR="008A7B56" w:rsidRPr="00E66C7B" w:rsidRDefault="008A7B56" w:rsidP="008A7B56">
      <w:pPr>
        <w:rPr>
          <w:lang w:val="de-CH"/>
        </w:rPr>
      </w:pPr>
    </w:p>
    <w:p w14:paraId="07A10C88" w14:textId="29F154AC" w:rsidR="008A7B56" w:rsidRPr="004B5AD6" w:rsidRDefault="008A7B56" w:rsidP="00093D8D">
      <w:pPr>
        <w:pStyle w:val="Beschriftung"/>
        <w:shd w:val="clear" w:color="auto" w:fill="DAEEF3"/>
        <w:rPr>
          <w:lang w:val="de-CH"/>
        </w:rPr>
      </w:pPr>
      <w:bookmarkStart w:id="164" w:name="_Ref54700357"/>
      <w:bookmarkStart w:id="165" w:name="_Toc81485006"/>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B52CC4">
        <w:rPr>
          <w:noProof/>
          <w:lang w:val="de-CH"/>
        </w:rPr>
        <w:t>19</w:t>
      </w:r>
      <w:r w:rsidRPr="00D6699C">
        <w:rPr>
          <w:lang w:val="de-CH"/>
        </w:rPr>
        <w:fldChar w:fldCharType="end"/>
      </w:r>
      <w:bookmarkEnd w:id="164"/>
      <w:r w:rsidRPr="004B5AD6">
        <w:rPr>
          <w:lang w:val="de-CH"/>
        </w:rPr>
        <w:t xml:space="preserve">: </w:t>
      </w:r>
      <w:r>
        <w:rPr>
          <w:lang w:val="de-CH"/>
        </w:rPr>
        <w:t>Klassifizierung von Einschränkungshinweisen zur Deklaration von Kern- und zusätzlichen Umweltindikatoren</w:t>
      </w:r>
      <w:bookmarkEnd w:id="165"/>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8A7B56" w:rsidRPr="00093D8D" w14:paraId="35231368" w14:textId="77777777" w:rsidTr="00093D8D">
        <w:tc>
          <w:tcPr>
            <w:tcW w:w="1763" w:type="dxa"/>
            <w:shd w:val="clear" w:color="auto" w:fill="auto"/>
          </w:tcPr>
          <w:p w14:paraId="486A6066" w14:textId="77777777" w:rsidR="008A7B56" w:rsidRPr="00093D8D" w:rsidRDefault="008A7B56" w:rsidP="00093D8D">
            <w:pPr>
              <w:jc w:val="center"/>
              <w:rPr>
                <w:szCs w:val="18"/>
                <w:lang w:val="de-CH"/>
              </w:rPr>
            </w:pPr>
            <w:r w:rsidRPr="00093D8D">
              <w:rPr>
                <w:b/>
                <w:bCs/>
                <w:szCs w:val="18"/>
              </w:rPr>
              <w:t>ILCD-Klassifizierung</w:t>
            </w:r>
          </w:p>
        </w:tc>
        <w:tc>
          <w:tcPr>
            <w:tcW w:w="5052" w:type="dxa"/>
            <w:shd w:val="clear" w:color="auto" w:fill="auto"/>
          </w:tcPr>
          <w:p w14:paraId="3400FC3A" w14:textId="77777777" w:rsidR="008A7B56" w:rsidRPr="00093D8D" w:rsidRDefault="008A7B56" w:rsidP="00093D8D">
            <w:pPr>
              <w:jc w:val="center"/>
              <w:rPr>
                <w:szCs w:val="18"/>
                <w:lang w:val="de-CH"/>
              </w:rPr>
            </w:pPr>
            <w:r w:rsidRPr="00093D8D">
              <w:rPr>
                <w:b/>
                <w:bCs/>
                <w:szCs w:val="18"/>
              </w:rPr>
              <w:t>Indikator</w:t>
            </w:r>
          </w:p>
        </w:tc>
        <w:tc>
          <w:tcPr>
            <w:tcW w:w="2098" w:type="dxa"/>
            <w:shd w:val="clear" w:color="auto" w:fill="auto"/>
          </w:tcPr>
          <w:p w14:paraId="24D90860" w14:textId="77777777" w:rsidR="008A7B56" w:rsidRPr="00093D8D" w:rsidRDefault="008A7B56" w:rsidP="00093D8D">
            <w:pPr>
              <w:jc w:val="center"/>
              <w:rPr>
                <w:szCs w:val="18"/>
                <w:lang w:val="de-CH"/>
              </w:rPr>
            </w:pPr>
            <w:r w:rsidRPr="00093D8D">
              <w:rPr>
                <w:b/>
                <w:bCs/>
                <w:szCs w:val="18"/>
              </w:rPr>
              <w:t>Einschränkungs-hinweis</w:t>
            </w:r>
          </w:p>
        </w:tc>
      </w:tr>
      <w:tr w:rsidR="008A7B56" w:rsidRPr="00093D8D" w14:paraId="450892F0" w14:textId="77777777" w:rsidTr="00093D8D">
        <w:tc>
          <w:tcPr>
            <w:tcW w:w="1763" w:type="dxa"/>
            <w:vMerge w:val="restart"/>
            <w:shd w:val="clear" w:color="auto" w:fill="auto"/>
            <w:vAlign w:val="center"/>
          </w:tcPr>
          <w:p w14:paraId="1DAC5007" w14:textId="77777777" w:rsidR="008A7B56" w:rsidRPr="00093D8D" w:rsidRDefault="008A7B56" w:rsidP="00093D8D">
            <w:pPr>
              <w:jc w:val="center"/>
              <w:rPr>
                <w:szCs w:val="18"/>
              </w:rPr>
            </w:pPr>
            <w:r w:rsidRPr="00093D8D">
              <w:rPr>
                <w:szCs w:val="18"/>
              </w:rPr>
              <w:t>ILCD-Typ 1</w:t>
            </w:r>
          </w:p>
        </w:tc>
        <w:tc>
          <w:tcPr>
            <w:tcW w:w="5052" w:type="dxa"/>
            <w:shd w:val="clear" w:color="auto" w:fill="auto"/>
            <w:vAlign w:val="center"/>
          </w:tcPr>
          <w:p w14:paraId="7686EED0" w14:textId="77777777" w:rsidR="008A7B56" w:rsidRPr="00093D8D" w:rsidRDefault="008A7B56" w:rsidP="00093D8D">
            <w:pPr>
              <w:jc w:val="center"/>
              <w:rPr>
                <w:szCs w:val="18"/>
                <w:lang w:val="de-CH"/>
              </w:rPr>
            </w:pPr>
            <w:r w:rsidRPr="00093D8D">
              <w:rPr>
                <w:szCs w:val="18"/>
              </w:rPr>
              <w:t>Treibhauspotenzial (GWP, en: Global Warming Potential)</w:t>
            </w:r>
          </w:p>
        </w:tc>
        <w:tc>
          <w:tcPr>
            <w:tcW w:w="2098" w:type="dxa"/>
            <w:shd w:val="clear" w:color="auto" w:fill="auto"/>
            <w:vAlign w:val="center"/>
          </w:tcPr>
          <w:p w14:paraId="31848C56" w14:textId="77777777" w:rsidR="008A7B56" w:rsidRPr="00093D8D" w:rsidRDefault="008A7B56" w:rsidP="00093D8D">
            <w:pPr>
              <w:jc w:val="center"/>
              <w:rPr>
                <w:szCs w:val="18"/>
                <w:lang w:val="de-CH"/>
              </w:rPr>
            </w:pPr>
            <w:r w:rsidRPr="00093D8D">
              <w:rPr>
                <w:szCs w:val="18"/>
              </w:rPr>
              <w:t>keine</w:t>
            </w:r>
          </w:p>
        </w:tc>
      </w:tr>
      <w:tr w:rsidR="008A7B56" w:rsidRPr="00093D8D" w14:paraId="778E9F74" w14:textId="77777777" w:rsidTr="00093D8D">
        <w:tc>
          <w:tcPr>
            <w:tcW w:w="1763" w:type="dxa"/>
            <w:vMerge/>
            <w:shd w:val="clear" w:color="auto" w:fill="auto"/>
            <w:vAlign w:val="center"/>
          </w:tcPr>
          <w:p w14:paraId="74F9D6E7" w14:textId="77777777" w:rsidR="008A7B56" w:rsidRPr="00093D8D" w:rsidRDefault="008A7B56" w:rsidP="00093D8D">
            <w:pPr>
              <w:jc w:val="center"/>
              <w:rPr>
                <w:lang w:val="de-CH"/>
              </w:rPr>
            </w:pPr>
          </w:p>
        </w:tc>
        <w:tc>
          <w:tcPr>
            <w:tcW w:w="5052" w:type="dxa"/>
            <w:shd w:val="clear" w:color="auto" w:fill="auto"/>
            <w:vAlign w:val="center"/>
          </w:tcPr>
          <w:p w14:paraId="2FB65454" w14:textId="77777777" w:rsidR="008A7B56" w:rsidRPr="00093D8D" w:rsidRDefault="008A7B56" w:rsidP="00093D8D">
            <w:pPr>
              <w:jc w:val="center"/>
              <w:rPr>
                <w:szCs w:val="18"/>
                <w:lang w:val="de-CH"/>
              </w:rPr>
            </w:pPr>
            <w:r w:rsidRPr="00093D8D">
              <w:rPr>
                <w:szCs w:val="18"/>
              </w:rPr>
              <w:t>Potenzial des Abbaus der stratosphärischen Ozonschicht,</w:t>
            </w:r>
            <w:r w:rsidRPr="00093D8D">
              <w:rPr>
                <w:szCs w:val="18"/>
              </w:rPr>
              <w:br/>
              <w:t>(ODP, en: Ozone Depletion Potential)</w:t>
            </w:r>
          </w:p>
        </w:tc>
        <w:tc>
          <w:tcPr>
            <w:tcW w:w="2098" w:type="dxa"/>
            <w:shd w:val="clear" w:color="auto" w:fill="auto"/>
            <w:vAlign w:val="center"/>
          </w:tcPr>
          <w:p w14:paraId="00CDF076" w14:textId="77777777" w:rsidR="008A7B56" w:rsidRPr="00093D8D" w:rsidRDefault="008A7B56" w:rsidP="00093D8D">
            <w:pPr>
              <w:jc w:val="center"/>
              <w:rPr>
                <w:szCs w:val="18"/>
                <w:lang w:val="de-CH"/>
              </w:rPr>
            </w:pPr>
            <w:r w:rsidRPr="00093D8D">
              <w:rPr>
                <w:szCs w:val="18"/>
              </w:rPr>
              <w:t>keine</w:t>
            </w:r>
          </w:p>
        </w:tc>
      </w:tr>
      <w:tr w:rsidR="008A7B56" w:rsidRPr="00093D8D" w14:paraId="1C30872C" w14:textId="77777777" w:rsidTr="00093D8D">
        <w:tc>
          <w:tcPr>
            <w:tcW w:w="1763" w:type="dxa"/>
            <w:vMerge/>
            <w:shd w:val="clear" w:color="auto" w:fill="auto"/>
            <w:vAlign w:val="center"/>
          </w:tcPr>
          <w:p w14:paraId="35881503" w14:textId="77777777" w:rsidR="008A7B56" w:rsidRPr="00093D8D" w:rsidRDefault="008A7B56" w:rsidP="00093D8D">
            <w:pPr>
              <w:jc w:val="center"/>
              <w:rPr>
                <w:lang w:val="de-CH"/>
              </w:rPr>
            </w:pPr>
          </w:p>
        </w:tc>
        <w:tc>
          <w:tcPr>
            <w:tcW w:w="5052" w:type="dxa"/>
            <w:shd w:val="clear" w:color="auto" w:fill="auto"/>
            <w:vAlign w:val="center"/>
          </w:tcPr>
          <w:p w14:paraId="409ADA73" w14:textId="77777777" w:rsidR="008A7B56" w:rsidRPr="00093D8D" w:rsidRDefault="008A7B56" w:rsidP="00093D8D">
            <w:pPr>
              <w:jc w:val="center"/>
              <w:rPr>
                <w:szCs w:val="18"/>
                <w:lang w:val="de-CH"/>
              </w:rPr>
            </w:pPr>
            <w:r w:rsidRPr="00093D8D">
              <w:rPr>
                <w:szCs w:val="18"/>
              </w:rPr>
              <w:t>potenzielles Auftreten von Krankheiten aufgrund von Feinstaubemissionen (PM, en: particulate Matter)</w:t>
            </w:r>
          </w:p>
        </w:tc>
        <w:tc>
          <w:tcPr>
            <w:tcW w:w="2098" w:type="dxa"/>
            <w:shd w:val="clear" w:color="auto" w:fill="auto"/>
            <w:vAlign w:val="center"/>
          </w:tcPr>
          <w:p w14:paraId="0FBB36C3" w14:textId="77777777" w:rsidR="008A7B56" w:rsidRPr="00093D8D" w:rsidRDefault="008A7B56" w:rsidP="00093D8D">
            <w:pPr>
              <w:jc w:val="center"/>
              <w:rPr>
                <w:szCs w:val="18"/>
                <w:lang w:val="de-CH"/>
              </w:rPr>
            </w:pPr>
            <w:r w:rsidRPr="00093D8D">
              <w:rPr>
                <w:szCs w:val="18"/>
              </w:rPr>
              <w:t>keine</w:t>
            </w:r>
          </w:p>
        </w:tc>
      </w:tr>
      <w:tr w:rsidR="008A7B56" w:rsidRPr="00093D8D" w14:paraId="1FD87C7B" w14:textId="77777777" w:rsidTr="00093D8D">
        <w:tc>
          <w:tcPr>
            <w:tcW w:w="1763" w:type="dxa"/>
            <w:vMerge w:val="restart"/>
            <w:shd w:val="clear" w:color="auto" w:fill="auto"/>
            <w:vAlign w:val="center"/>
          </w:tcPr>
          <w:p w14:paraId="0CBE5C88" w14:textId="77777777" w:rsidR="008A7B56" w:rsidRPr="00093D8D" w:rsidRDefault="008A7B56" w:rsidP="00093D8D">
            <w:pPr>
              <w:jc w:val="center"/>
              <w:rPr>
                <w:lang w:val="de-CH"/>
              </w:rPr>
            </w:pPr>
            <w:r w:rsidRPr="00093D8D">
              <w:rPr>
                <w:szCs w:val="18"/>
              </w:rPr>
              <w:t>ILCD-Typ 2</w:t>
            </w:r>
          </w:p>
        </w:tc>
        <w:tc>
          <w:tcPr>
            <w:tcW w:w="5052" w:type="dxa"/>
            <w:shd w:val="clear" w:color="auto" w:fill="auto"/>
            <w:vAlign w:val="center"/>
          </w:tcPr>
          <w:p w14:paraId="7DF0940F" w14:textId="77777777" w:rsidR="008A7B56" w:rsidRPr="00093D8D" w:rsidRDefault="008A7B56" w:rsidP="00093D8D">
            <w:pPr>
              <w:jc w:val="center"/>
              <w:rPr>
                <w:szCs w:val="18"/>
              </w:rPr>
            </w:pPr>
            <w:r w:rsidRPr="00093D8D">
              <w:rPr>
                <w:szCs w:val="18"/>
              </w:rPr>
              <w:t>Versauerungspotenzial, kumulierte Überschreitung</w:t>
            </w:r>
            <w:r w:rsidRPr="00093D8D">
              <w:rPr>
                <w:szCs w:val="18"/>
              </w:rPr>
              <w:br/>
              <w:t>(AP, en: Acidification Potential)</w:t>
            </w:r>
          </w:p>
        </w:tc>
        <w:tc>
          <w:tcPr>
            <w:tcW w:w="2098" w:type="dxa"/>
            <w:shd w:val="clear" w:color="auto" w:fill="auto"/>
            <w:vAlign w:val="center"/>
          </w:tcPr>
          <w:p w14:paraId="116D0EAB" w14:textId="77777777" w:rsidR="008A7B56" w:rsidRPr="00093D8D" w:rsidRDefault="008A7B56" w:rsidP="00093D8D">
            <w:pPr>
              <w:jc w:val="center"/>
              <w:rPr>
                <w:szCs w:val="18"/>
              </w:rPr>
            </w:pPr>
            <w:r w:rsidRPr="00093D8D">
              <w:rPr>
                <w:szCs w:val="18"/>
              </w:rPr>
              <w:t>keine</w:t>
            </w:r>
          </w:p>
        </w:tc>
      </w:tr>
      <w:tr w:rsidR="008A7B56" w:rsidRPr="00093D8D" w14:paraId="10731499" w14:textId="77777777" w:rsidTr="00093D8D">
        <w:tc>
          <w:tcPr>
            <w:tcW w:w="1763" w:type="dxa"/>
            <w:vMerge/>
            <w:shd w:val="clear" w:color="auto" w:fill="auto"/>
            <w:vAlign w:val="center"/>
          </w:tcPr>
          <w:p w14:paraId="4F2C43AA" w14:textId="77777777" w:rsidR="008A7B56" w:rsidRPr="00093D8D" w:rsidRDefault="008A7B56" w:rsidP="00093D8D">
            <w:pPr>
              <w:jc w:val="center"/>
              <w:rPr>
                <w:lang w:val="de-CH"/>
              </w:rPr>
            </w:pPr>
          </w:p>
        </w:tc>
        <w:tc>
          <w:tcPr>
            <w:tcW w:w="5052" w:type="dxa"/>
            <w:shd w:val="clear" w:color="auto" w:fill="auto"/>
            <w:vAlign w:val="center"/>
          </w:tcPr>
          <w:p w14:paraId="702CA772" w14:textId="77777777" w:rsidR="008A7B56" w:rsidRPr="00093D8D" w:rsidRDefault="008A7B56" w:rsidP="00093D8D">
            <w:pPr>
              <w:jc w:val="center"/>
              <w:rPr>
                <w:szCs w:val="18"/>
              </w:rPr>
            </w:pPr>
            <w:r w:rsidRPr="00093D8D">
              <w:rPr>
                <w:szCs w:val="18"/>
              </w:rPr>
              <w:t>Eutrophierungspotenzial, in das Süßwasser gelangende Nährstoffanteile (EP-Süßwasser)</w:t>
            </w:r>
          </w:p>
        </w:tc>
        <w:tc>
          <w:tcPr>
            <w:tcW w:w="2098" w:type="dxa"/>
            <w:shd w:val="clear" w:color="auto" w:fill="auto"/>
            <w:vAlign w:val="center"/>
          </w:tcPr>
          <w:p w14:paraId="7C20C6AF" w14:textId="77777777" w:rsidR="008A7B56" w:rsidRPr="00093D8D" w:rsidRDefault="008A7B56" w:rsidP="00093D8D">
            <w:pPr>
              <w:jc w:val="center"/>
              <w:rPr>
                <w:szCs w:val="18"/>
              </w:rPr>
            </w:pPr>
            <w:r w:rsidRPr="00093D8D">
              <w:rPr>
                <w:szCs w:val="18"/>
              </w:rPr>
              <w:t>keine</w:t>
            </w:r>
          </w:p>
        </w:tc>
      </w:tr>
      <w:tr w:rsidR="008A7B56" w:rsidRPr="00093D8D" w14:paraId="4A2DCAE7" w14:textId="77777777" w:rsidTr="00093D8D">
        <w:tc>
          <w:tcPr>
            <w:tcW w:w="1763" w:type="dxa"/>
            <w:vMerge/>
            <w:shd w:val="clear" w:color="auto" w:fill="auto"/>
            <w:vAlign w:val="center"/>
          </w:tcPr>
          <w:p w14:paraId="29E9F026" w14:textId="77777777" w:rsidR="008A7B56" w:rsidRPr="00093D8D" w:rsidRDefault="008A7B56" w:rsidP="00093D8D">
            <w:pPr>
              <w:jc w:val="center"/>
              <w:rPr>
                <w:lang w:val="de-CH"/>
              </w:rPr>
            </w:pPr>
          </w:p>
        </w:tc>
        <w:tc>
          <w:tcPr>
            <w:tcW w:w="5052" w:type="dxa"/>
            <w:shd w:val="clear" w:color="auto" w:fill="auto"/>
            <w:vAlign w:val="center"/>
          </w:tcPr>
          <w:p w14:paraId="0EAEAEFC" w14:textId="77777777" w:rsidR="008A7B56" w:rsidRPr="00093D8D" w:rsidRDefault="008A7B56" w:rsidP="00093D8D">
            <w:pPr>
              <w:jc w:val="center"/>
              <w:rPr>
                <w:szCs w:val="18"/>
              </w:rPr>
            </w:pPr>
            <w:r w:rsidRPr="00093D8D">
              <w:rPr>
                <w:szCs w:val="18"/>
              </w:rPr>
              <w:t>Eutrophierungspotenzial, in das Salzwasser gelangende Nährstoffanteile (EP-Salzwasser)</w:t>
            </w:r>
          </w:p>
        </w:tc>
        <w:tc>
          <w:tcPr>
            <w:tcW w:w="2098" w:type="dxa"/>
            <w:shd w:val="clear" w:color="auto" w:fill="auto"/>
            <w:vAlign w:val="center"/>
          </w:tcPr>
          <w:p w14:paraId="5E7BB078" w14:textId="77777777" w:rsidR="008A7B56" w:rsidRPr="00093D8D" w:rsidRDefault="008A7B56" w:rsidP="00093D8D">
            <w:pPr>
              <w:jc w:val="center"/>
              <w:rPr>
                <w:szCs w:val="18"/>
              </w:rPr>
            </w:pPr>
            <w:r w:rsidRPr="00093D8D">
              <w:rPr>
                <w:szCs w:val="18"/>
              </w:rPr>
              <w:t>keine</w:t>
            </w:r>
          </w:p>
        </w:tc>
      </w:tr>
      <w:tr w:rsidR="008A7B56" w:rsidRPr="00093D8D" w14:paraId="4B5F9141" w14:textId="77777777" w:rsidTr="00093D8D">
        <w:tc>
          <w:tcPr>
            <w:tcW w:w="1763" w:type="dxa"/>
            <w:vMerge/>
            <w:shd w:val="clear" w:color="auto" w:fill="auto"/>
            <w:vAlign w:val="center"/>
          </w:tcPr>
          <w:p w14:paraId="59CDDB8E" w14:textId="77777777" w:rsidR="008A7B56" w:rsidRPr="00093D8D" w:rsidRDefault="008A7B56" w:rsidP="00093D8D">
            <w:pPr>
              <w:jc w:val="center"/>
              <w:rPr>
                <w:lang w:val="de-CH"/>
              </w:rPr>
            </w:pPr>
          </w:p>
        </w:tc>
        <w:tc>
          <w:tcPr>
            <w:tcW w:w="5052" w:type="dxa"/>
            <w:shd w:val="clear" w:color="auto" w:fill="auto"/>
            <w:vAlign w:val="center"/>
          </w:tcPr>
          <w:p w14:paraId="496CB60B" w14:textId="77777777" w:rsidR="008A7B56" w:rsidRPr="00093D8D" w:rsidRDefault="008A7B56" w:rsidP="00093D8D">
            <w:pPr>
              <w:jc w:val="center"/>
              <w:rPr>
                <w:szCs w:val="18"/>
              </w:rPr>
            </w:pPr>
            <w:r w:rsidRPr="00093D8D">
              <w:rPr>
                <w:szCs w:val="18"/>
              </w:rPr>
              <w:t>Eutrophierungsspotenzial, kumulierte Überschreitung (EP-Land)</w:t>
            </w:r>
          </w:p>
        </w:tc>
        <w:tc>
          <w:tcPr>
            <w:tcW w:w="2098" w:type="dxa"/>
            <w:shd w:val="clear" w:color="auto" w:fill="auto"/>
            <w:vAlign w:val="center"/>
          </w:tcPr>
          <w:p w14:paraId="6A90AD91" w14:textId="77777777" w:rsidR="008A7B56" w:rsidRPr="00093D8D" w:rsidRDefault="008A7B56" w:rsidP="00093D8D">
            <w:pPr>
              <w:jc w:val="center"/>
              <w:rPr>
                <w:szCs w:val="18"/>
              </w:rPr>
            </w:pPr>
            <w:r w:rsidRPr="00093D8D">
              <w:rPr>
                <w:szCs w:val="18"/>
              </w:rPr>
              <w:t>keine</w:t>
            </w:r>
          </w:p>
        </w:tc>
      </w:tr>
      <w:tr w:rsidR="008A7B56" w:rsidRPr="00093D8D" w14:paraId="3A7E1E7A" w14:textId="77777777" w:rsidTr="00093D8D">
        <w:tc>
          <w:tcPr>
            <w:tcW w:w="1763" w:type="dxa"/>
            <w:vMerge/>
            <w:shd w:val="clear" w:color="auto" w:fill="auto"/>
            <w:vAlign w:val="center"/>
          </w:tcPr>
          <w:p w14:paraId="2C5454F0" w14:textId="77777777" w:rsidR="008A7B56" w:rsidRPr="00093D8D" w:rsidRDefault="008A7B56" w:rsidP="00093D8D">
            <w:pPr>
              <w:jc w:val="center"/>
              <w:rPr>
                <w:lang w:val="de-CH"/>
              </w:rPr>
            </w:pPr>
          </w:p>
        </w:tc>
        <w:tc>
          <w:tcPr>
            <w:tcW w:w="5052" w:type="dxa"/>
            <w:shd w:val="clear" w:color="auto" w:fill="auto"/>
            <w:vAlign w:val="center"/>
          </w:tcPr>
          <w:p w14:paraId="3A4B4B5D" w14:textId="77777777" w:rsidR="008A7B56" w:rsidRPr="00093D8D" w:rsidRDefault="008A7B56" w:rsidP="00093D8D">
            <w:pPr>
              <w:jc w:val="center"/>
              <w:rPr>
                <w:szCs w:val="18"/>
              </w:rPr>
            </w:pPr>
            <w:r w:rsidRPr="00093D8D">
              <w:rPr>
                <w:szCs w:val="18"/>
              </w:rPr>
              <w:t>troposphärisches Ozonbildungspotential</w:t>
            </w:r>
            <w:r w:rsidRPr="00093D8D">
              <w:rPr>
                <w:szCs w:val="18"/>
              </w:rPr>
              <w:br/>
              <w:t>(POCP, en: Photochemical Ozone Creation Potential)</w:t>
            </w:r>
          </w:p>
        </w:tc>
        <w:tc>
          <w:tcPr>
            <w:tcW w:w="2098" w:type="dxa"/>
            <w:shd w:val="clear" w:color="auto" w:fill="auto"/>
            <w:vAlign w:val="center"/>
          </w:tcPr>
          <w:p w14:paraId="7596EFE5" w14:textId="77777777" w:rsidR="008A7B56" w:rsidRPr="00093D8D" w:rsidRDefault="008A7B56" w:rsidP="00093D8D">
            <w:pPr>
              <w:jc w:val="center"/>
              <w:rPr>
                <w:szCs w:val="18"/>
              </w:rPr>
            </w:pPr>
            <w:r w:rsidRPr="00093D8D">
              <w:rPr>
                <w:szCs w:val="18"/>
              </w:rPr>
              <w:t>keine</w:t>
            </w:r>
          </w:p>
        </w:tc>
      </w:tr>
      <w:tr w:rsidR="008A7B56" w:rsidRPr="00093D8D" w14:paraId="4D723214" w14:textId="77777777" w:rsidTr="00093D8D">
        <w:tc>
          <w:tcPr>
            <w:tcW w:w="1763" w:type="dxa"/>
            <w:vMerge/>
            <w:shd w:val="clear" w:color="auto" w:fill="auto"/>
            <w:vAlign w:val="center"/>
          </w:tcPr>
          <w:p w14:paraId="1363F295" w14:textId="77777777" w:rsidR="008A7B56" w:rsidRPr="00093D8D" w:rsidRDefault="008A7B56" w:rsidP="00093D8D">
            <w:pPr>
              <w:jc w:val="center"/>
              <w:rPr>
                <w:lang w:val="de-CH"/>
              </w:rPr>
            </w:pPr>
          </w:p>
        </w:tc>
        <w:tc>
          <w:tcPr>
            <w:tcW w:w="5052" w:type="dxa"/>
            <w:shd w:val="clear" w:color="auto" w:fill="auto"/>
            <w:vAlign w:val="center"/>
          </w:tcPr>
          <w:p w14:paraId="7C5E03CF" w14:textId="77777777" w:rsidR="008A7B56" w:rsidRPr="00093D8D" w:rsidRDefault="008A7B56" w:rsidP="00093D8D">
            <w:pPr>
              <w:jc w:val="center"/>
              <w:rPr>
                <w:szCs w:val="18"/>
              </w:rPr>
            </w:pPr>
            <w:r w:rsidRPr="00093D8D">
              <w:rPr>
                <w:szCs w:val="18"/>
              </w:rPr>
              <w:t>potenzielle Wirkung durch Exposition des Menschen mit U235 (IRP, en: potential ionizing radiation)</w:t>
            </w:r>
          </w:p>
        </w:tc>
        <w:tc>
          <w:tcPr>
            <w:tcW w:w="2098" w:type="dxa"/>
            <w:shd w:val="clear" w:color="auto" w:fill="auto"/>
            <w:vAlign w:val="center"/>
          </w:tcPr>
          <w:p w14:paraId="3DC5198E" w14:textId="77777777" w:rsidR="008A7B56" w:rsidRPr="00093D8D" w:rsidRDefault="008A7B56" w:rsidP="00093D8D">
            <w:pPr>
              <w:jc w:val="center"/>
              <w:rPr>
                <w:szCs w:val="18"/>
              </w:rPr>
            </w:pPr>
            <w:r w:rsidRPr="00093D8D">
              <w:rPr>
                <w:szCs w:val="18"/>
              </w:rPr>
              <w:t>1</w:t>
            </w:r>
          </w:p>
        </w:tc>
      </w:tr>
      <w:tr w:rsidR="008A7B56" w:rsidRPr="00093D8D" w14:paraId="0A27CD4A" w14:textId="77777777" w:rsidTr="00093D8D">
        <w:tc>
          <w:tcPr>
            <w:tcW w:w="1763" w:type="dxa"/>
            <w:vMerge w:val="restart"/>
            <w:shd w:val="clear" w:color="auto" w:fill="auto"/>
            <w:vAlign w:val="center"/>
          </w:tcPr>
          <w:p w14:paraId="30F80CC6" w14:textId="77777777" w:rsidR="008A7B56" w:rsidRPr="00093D8D" w:rsidRDefault="008A7B56" w:rsidP="00093D8D">
            <w:pPr>
              <w:jc w:val="center"/>
              <w:rPr>
                <w:lang w:val="de-CH"/>
              </w:rPr>
            </w:pPr>
            <w:r w:rsidRPr="00093D8D">
              <w:rPr>
                <w:szCs w:val="18"/>
              </w:rPr>
              <w:t>ILCD-Typ 3</w:t>
            </w:r>
          </w:p>
        </w:tc>
        <w:tc>
          <w:tcPr>
            <w:tcW w:w="5052" w:type="dxa"/>
            <w:shd w:val="clear" w:color="auto" w:fill="auto"/>
            <w:vAlign w:val="center"/>
          </w:tcPr>
          <w:p w14:paraId="370EC3CC" w14:textId="77777777" w:rsidR="008A7B56" w:rsidRPr="00093D8D" w:rsidRDefault="008A7B56" w:rsidP="00093D8D">
            <w:pPr>
              <w:jc w:val="center"/>
              <w:rPr>
                <w:szCs w:val="18"/>
              </w:rPr>
            </w:pPr>
            <w:r w:rsidRPr="00093D8D">
              <w:rPr>
                <w:szCs w:val="18"/>
              </w:rPr>
              <w:t>Potenzial für die Verknappung von abiotischen Ressourcen für nicht fossile Ressourcen (ADP-Mineralien und Metalle)</w:t>
            </w:r>
          </w:p>
        </w:tc>
        <w:tc>
          <w:tcPr>
            <w:tcW w:w="2098" w:type="dxa"/>
            <w:shd w:val="clear" w:color="auto" w:fill="auto"/>
            <w:vAlign w:val="center"/>
          </w:tcPr>
          <w:p w14:paraId="4C7A47F8" w14:textId="77777777" w:rsidR="008A7B56" w:rsidRPr="00093D8D" w:rsidRDefault="008A7B56" w:rsidP="00093D8D">
            <w:pPr>
              <w:jc w:val="center"/>
              <w:rPr>
                <w:szCs w:val="18"/>
              </w:rPr>
            </w:pPr>
            <w:r w:rsidRPr="00093D8D">
              <w:rPr>
                <w:szCs w:val="18"/>
              </w:rPr>
              <w:t>2</w:t>
            </w:r>
          </w:p>
        </w:tc>
      </w:tr>
      <w:tr w:rsidR="008A7B56" w:rsidRPr="00093D8D" w14:paraId="1AA3E6B4" w14:textId="77777777" w:rsidTr="00093D8D">
        <w:tc>
          <w:tcPr>
            <w:tcW w:w="1763" w:type="dxa"/>
            <w:vMerge/>
            <w:shd w:val="clear" w:color="auto" w:fill="auto"/>
            <w:vAlign w:val="center"/>
          </w:tcPr>
          <w:p w14:paraId="33FB3B58" w14:textId="77777777" w:rsidR="008A7B56" w:rsidRPr="00093D8D" w:rsidRDefault="008A7B56" w:rsidP="00093D8D">
            <w:pPr>
              <w:jc w:val="center"/>
              <w:rPr>
                <w:lang w:val="de-CH"/>
              </w:rPr>
            </w:pPr>
          </w:p>
        </w:tc>
        <w:tc>
          <w:tcPr>
            <w:tcW w:w="5052" w:type="dxa"/>
            <w:shd w:val="clear" w:color="auto" w:fill="auto"/>
            <w:vAlign w:val="center"/>
          </w:tcPr>
          <w:p w14:paraId="48205FEE" w14:textId="77777777" w:rsidR="008A7B56" w:rsidRPr="00093D8D" w:rsidRDefault="008A7B56" w:rsidP="00093D8D">
            <w:pPr>
              <w:jc w:val="center"/>
              <w:rPr>
                <w:szCs w:val="18"/>
              </w:rPr>
            </w:pPr>
            <w:r w:rsidRPr="00093D8D">
              <w:rPr>
                <w:szCs w:val="18"/>
              </w:rPr>
              <w:t>Potenzial für die Verknappung von abiotischen Ressourcen für fossile Ressourcen (ADP-fossil)</w:t>
            </w:r>
          </w:p>
        </w:tc>
        <w:tc>
          <w:tcPr>
            <w:tcW w:w="2098" w:type="dxa"/>
            <w:shd w:val="clear" w:color="auto" w:fill="auto"/>
            <w:vAlign w:val="center"/>
          </w:tcPr>
          <w:p w14:paraId="1D0D19CF" w14:textId="77777777" w:rsidR="008A7B56" w:rsidRPr="00093D8D" w:rsidRDefault="008A7B56" w:rsidP="00093D8D">
            <w:pPr>
              <w:jc w:val="center"/>
              <w:rPr>
                <w:szCs w:val="18"/>
              </w:rPr>
            </w:pPr>
            <w:r w:rsidRPr="00093D8D">
              <w:rPr>
                <w:szCs w:val="18"/>
              </w:rPr>
              <w:t>2</w:t>
            </w:r>
          </w:p>
        </w:tc>
      </w:tr>
      <w:tr w:rsidR="008A7B56" w:rsidRPr="00093D8D" w14:paraId="31C8D12F" w14:textId="77777777" w:rsidTr="00093D8D">
        <w:tc>
          <w:tcPr>
            <w:tcW w:w="1763" w:type="dxa"/>
            <w:vMerge/>
            <w:shd w:val="clear" w:color="auto" w:fill="auto"/>
            <w:vAlign w:val="center"/>
          </w:tcPr>
          <w:p w14:paraId="1CD64C54" w14:textId="77777777" w:rsidR="008A7B56" w:rsidRPr="00093D8D" w:rsidRDefault="008A7B56" w:rsidP="00093D8D">
            <w:pPr>
              <w:jc w:val="center"/>
              <w:rPr>
                <w:lang w:val="de-CH"/>
              </w:rPr>
            </w:pPr>
          </w:p>
        </w:tc>
        <w:tc>
          <w:tcPr>
            <w:tcW w:w="5052" w:type="dxa"/>
            <w:shd w:val="clear" w:color="auto" w:fill="auto"/>
            <w:vAlign w:val="center"/>
          </w:tcPr>
          <w:p w14:paraId="643AEA2F" w14:textId="77777777" w:rsidR="008A7B56" w:rsidRPr="00093D8D" w:rsidRDefault="008A7B56" w:rsidP="00093D8D">
            <w:pPr>
              <w:jc w:val="center"/>
              <w:rPr>
                <w:szCs w:val="18"/>
              </w:rPr>
            </w:pPr>
            <w:r w:rsidRPr="00093D8D">
              <w:rPr>
                <w:szCs w:val="18"/>
              </w:rPr>
              <w:t>Wasser-Entzugspotenzial (Benutzer), entzugsgewichteter Wasserverbrauch (WDP, en: Water Deprivation Potential)</w:t>
            </w:r>
          </w:p>
        </w:tc>
        <w:tc>
          <w:tcPr>
            <w:tcW w:w="2098" w:type="dxa"/>
            <w:shd w:val="clear" w:color="auto" w:fill="auto"/>
            <w:vAlign w:val="center"/>
          </w:tcPr>
          <w:p w14:paraId="43370BB4" w14:textId="77777777" w:rsidR="008A7B56" w:rsidRPr="00093D8D" w:rsidRDefault="008A7B56" w:rsidP="00093D8D">
            <w:pPr>
              <w:jc w:val="center"/>
              <w:rPr>
                <w:szCs w:val="18"/>
              </w:rPr>
            </w:pPr>
            <w:r w:rsidRPr="00093D8D">
              <w:rPr>
                <w:szCs w:val="18"/>
              </w:rPr>
              <w:t>2</w:t>
            </w:r>
          </w:p>
        </w:tc>
      </w:tr>
      <w:tr w:rsidR="008A7B56" w:rsidRPr="00093D8D" w14:paraId="21F1F457" w14:textId="77777777" w:rsidTr="00093D8D">
        <w:tc>
          <w:tcPr>
            <w:tcW w:w="1763" w:type="dxa"/>
            <w:vMerge/>
            <w:shd w:val="clear" w:color="auto" w:fill="auto"/>
            <w:vAlign w:val="center"/>
          </w:tcPr>
          <w:p w14:paraId="000DB4EC" w14:textId="77777777" w:rsidR="008A7B56" w:rsidRPr="00093D8D" w:rsidRDefault="008A7B56" w:rsidP="00093D8D">
            <w:pPr>
              <w:jc w:val="center"/>
              <w:rPr>
                <w:lang w:val="de-CH"/>
              </w:rPr>
            </w:pPr>
          </w:p>
        </w:tc>
        <w:tc>
          <w:tcPr>
            <w:tcW w:w="5052" w:type="dxa"/>
            <w:shd w:val="clear" w:color="auto" w:fill="auto"/>
            <w:vAlign w:val="center"/>
          </w:tcPr>
          <w:p w14:paraId="28E261BB" w14:textId="77777777" w:rsidR="008A7B56" w:rsidRPr="00093D8D" w:rsidRDefault="008A7B56" w:rsidP="00093D8D">
            <w:pPr>
              <w:jc w:val="center"/>
              <w:rPr>
                <w:szCs w:val="18"/>
              </w:rPr>
            </w:pPr>
            <w:r w:rsidRPr="00093D8D">
              <w:rPr>
                <w:szCs w:val="18"/>
              </w:rPr>
              <w:t>potenzielle Toxizitätsvergleichseinheit für Ökosysteme (ETP-fw)</w:t>
            </w:r>
          </w:p>
        </w:tc>
        <w:tc>
          <w:tcPr>
            <w:tcW w:w="2098" w:type="dxa"/>
            <w:shd w:val="clear" w:color="auto" w:fill="auto"/>
            <w:vAlign w:val="center"/>
          </w:tcPr>
          <w:p w14:paraId="0FCC0BEB" w14:textId="77777777" w:rsidR="008A7B56" w:rsidRPr="00093D8D" w:rsidRDefault="008A7B56" w:rsidP="00093D8D">
            <w:pPr>
              <w:jc w:val="center"/>
              <w:rPr>
                <w:szCs w:val="18"/>
              </w:rPr>
            </w:pPr>
            <w:r w:rsidRPr="00093D8D">
              <w:rPr>
                <w:szCs w:val="18"/>
              </w:rPr>
              <w:t>2</w:t>
            </w:r>
          </w:p>
        </w:tc>
      </w:tr>
      <w:tr w:rsidR="008A7B56" w:rsidRPr="00093D8D" w14:paraId="4B804F84" w14:textId="77777777" w:rsidTr="00093D8D">
        <w:tc>
          <w:tcPr>
            <w:tcW w:w="1763" w:type="dxa"/>
            <w:vMerge/>
            <w:shd w:val="clear" w:color="auto" w:fill="auto"/>
            <w:vAlign w:val="center"/>
          </w:tcPr>
          <w:p w14:paraId="5A376966" w14:textId="77777777" w:rsidR="008A7B56" w:rsidRPr="00093D8D" w:rsidRDefault="008A7B56" w:rsidP="00093D8D">
            <w:pPr>
              <w:jc w:val="center"/>
              <w:rPr>
                <w:lang w:val="de-CH"/>
              </w:rPr>
            </w:pPr>
          </w:p>
        </w:tc>
        <w:tc>
          <w:tcPr>
            <w:tcW w:w="5052" w:type="dxa"/>
            <w:shd w:val="clear" w:color="auto" w:fill="auto"/>
            <w:vAlign w:val="center"/>
          </w:tcPr>
          <w:p w14:paraId="1AD345F3" w14:textId="77777777" w:rsidR="008A7B56" w:rsidRPr="00093D8D" w:rsidRDefault="008A7B56" w:rsidP="00093D8D">
            <w:pPr>
              <w:jc w:val="center"/>
              <w:rPr>
                <w:szCs w:val="18"/>
              </w:rPr>
            </w:pPr>
            <w:r w:rsidRPr="00093D8D">
              <w:rPr>
                <w:szCs w:val="18"/>
              </w:rPr>
              <w:t>potenzielle Toxizitätsvergleichseinheit für den Menschen (HTP-c)</w:t>
            </w:r>
          </w:p>
        </w:tc>
        <w:tc>
          <w:tcPr>
            <w:tcW w:w="2098" w:type="dxa"/>
            <w:shd w:val="clear" w:color="auto" w:fill="auto"/>
            <w:vAlign w:val="center"/>
          </w:tcPr>
          <w:p w14:paraId="362F313A" w14:textId="77777777" w:rsidR="008A7B56" w:rsidRPr="00093D8D" w:rsidRDefault="008A7B56" w:rsidP="00093D8D">
            <w:pPr>
              <w:jc w:val="center"/>
              <w:rPr>
                <w:szCs w:val="18"/>
              </w:rPr>
            </w:pPr>
            <w:r w:rsidRPr="00093D8D">
              <w:rPr>
                <w:szCs w:val="18"/>
              </w:rPr>
              <w:t>2</w:t>
            </w:r>
          </w:p>
        </w:tc>
      </w:tr>
      <w:tr w:rsidR="008A7B56" w:rsidRPr="00093D8D" w14:paraId="4ABC9998" w14:textId="77777777" w:rsidTr="00093D8D">
        <w:tc>
          <w:tcPr>
            <w:tcW w:w="1763" w:type="dxa"/>
            <w:vMerge/>
            <w:shd w:val="clear" w:color="auto" w:fill="auto"/>
            <w:vAlign w:val="center"/>
          </w:tcPr>
          <w:p w14:paraId="147765CE" w14:textId="77777777" w:rsidR="008A7B56" w:rsidRPr="00093D8D" w:rsidRDefault="008A7B56" w:rsidP="00093D8D">
            <w:pPr>
              <w:jc w:val="center"/>
              <w:rPr>
                <w:lang w:val="de-CH"/>
              </w:rPr>
            </w:pPr>
          </w:p>
        </w:tc>
        <w:tc>
          <w:tcPr>
            <w:tcW w:w="5052" w:type="dxa"/>
            <w:shd w:val="clear" w:color="auto" w:fill="auto"/>
            <w:vAlign w:val="center"/>
          </w:tcPr>
          <w:p w14:paraId="43894410" w14:textId="77777777" w:rsidR="008A7B56" w:rsidRPr="00093D8D" w:rsidRDefault="008A7B56" w:rsidP="00093D8D">
            <w:pPr>
              <w:jc w:val="center"/>
              <w:rPr>
                <w:szCs w:val="18"/>
              </w:rPr>
            </w:pPr>
            <w:r w:rsidRPr="00093D8D">
              <w:rPr>
                <w:szCs w:val="18"/>
              </w:rPr>
              <w:t>potenzielle Toxizitätsvergleichseinheit für den Menschen (HTP-nc)</w:t>
            </w:r>
          </w:p>
        </w:tc>
        <w:tc>
          <w:tcPr>
            <w:tcW w:w="2098" w:type="dxa"/>
            <w:shd w:val="clear" w:color="auto" w:fill="auto"/>
            <w:vAlign w:val="center"/>
          </w:tcPr>
          <w:p w14:paraId="0404E472" w14:textId="77777777" w:rsidR="008A7B56" w:rsidRPr="00093D8D" w:rsidRDefault="008A7B56" w:rsidP="00093D8D">
            <w:pPr>
              <w:jc w:val="center"/>
              <w:rPr>
                <w:szCs w:val="18"/>
              </w:rPr>
            </w:pPr>
            <w:r w:rsidRPr="00093D8D">
              <w:rPr>
                <w:szCs w:val="18"/>
              </w:rPr>
              <w:t>2</w:t>
            </w:r>
          </w:p>
        </w:tc>
      </w:tr>
      <w:tr w:rsidR="008A7B56" w:rsidRPr="00093D8D" w14:paraId="524B1C9A" w14:textId="77777777" w:rsidTr="00093D8D">
        <w:tc>
          <w:tcPr>
            <w:tcW w:w="1763" w:type="dxa"/>
            <w:vMerge/>
            <w:shd w:val="clear" w:color="auto" w:fill="auto"/>
            <w:vAlign w:val="center"/>
          </w:tcPr>
          <w:p w14:paraId="405D2E31" w14:textId="77777777" w:rsidR="008A7B56" w:rsidRPr="00093D8D" w:rsidRDefault="008A7B56" w:rsidP="00093D8D">
            <w:pPr>
              <w:jc w:val="center"/>
              <w:rPr>
                <w:lang w:val="de-CH"/>
              </w:rPr>
            </w:pPr>
          </w:p>
        </w:tc>
        <w:tc>
          <w:tcPr>
            <w:tcW w:w="5052" w:type="dxa"/>
            <w:shd w:val="clear" w:color="auto" w:fill="auto"/>
            <w:vAlign w:val="center"/>
          </w:tcPr>
          <w:p w14:paraId="51C1DCB3" w14:textId="77777777" w:rsidR="008A7B56" w:rsidRPr="00093D8D" w:rsidRDefault="008A7B56" w:rsidP="00093D8D">
            <w:pPr>
              <w:jc w:val="center"/>
              <w:rPr>
                <w:szCs w:val="18"/>
              </w:rPr>
            </w:pPr>
            <w:r w:rsidRPr="00093D8D">
              <w:rPr>
                <w:szCs w:val="18"/>
              </w:rPr>
              <w:t>potenzieller Bodenqualitätsindex (SQP, en: Soil Quality Index)</w:t>
            </w:r>
          </w:p>
        </w:tc>
        <w:tc>
          <w:tcPr>
            <w:tcW w:w="2098" w:type="dxa"/>
            <w:shd w:val="clear" w:color="auto" w:fill="auto"/>
            <w:vAlign w:val="center"/>
          </w:tcPr>
          <w:p w14:paraId="153CA322" w14:textId="77777777" w:rsidR="008A7B56" w:rsidRPr="00093D8D" w:rsidRDefault="008A7B56" w:rsidP="00093D8D">
            <w:pPr>
              <w:jc w:val="center"/>
              <w:rPr>
                <w:szCs w:val="18"/>
              </w:rPr>
            </w:pPr>
            <w:r w:rsidRPr="00093D8D">
              <w:rPr>
                <w:szCs w:val="18"/>
              </w:rPr>
              <w:t>2</w:t>
            </w:r>
          </w:p>
        </w:tc>
      </w:tr>
      <w:tr w:rsidR="008A7B56" w:rsidRPr="00093D8D" w14:paraId="429A93B7" w14:textId="77777777" w:rsidTr="00093D8D">
        <w:tc>
          <w:tcPr>
            <w:tcW w:w="8913" w:type="dxa"/>
            <w:gridSpan w:val="3"/>
            <w:shd w:val="clear" w:color="auto" w:fill="auto"/>
          </w:tcPr>
          <w:p w14:paraId="26952434" w14:textId="77777777" w:rsidR="008A7B56" w:rsidRPr="00093D8D" w:rsidRDefault="008A7B56" w:rsidP="00093D8D">
            <w:pPr>
              <w:jc w:val="left"/>
              <w:rPr>
                <w:sz w:val="21"/>
                <w:szCs w:val="21"/>
              </w:rPr>
            </w:pPr>
            <w:r w:rsidRPr="00093D8D">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8A7B56" w:rsidRPr="00093D8D" w14:paraId="7378C414" w14:textId="77777777" w:rsidTr="00093D8D">
        <w:tc>
          <w:tcPr>
            <w:tcW w:w="8913" w:type="dxa"/>
            <w:gridSpan w:val="3"/>
            <w:shd w:val="clear" w:color="auto" w:fill="auto"/>
          </w:tcPr>
          <w:p w14:paraId="3F21AF7E" w14:textId="77777777" w:rsidR="008A7B56" w:rsidRPr="00093D8D" w:rsidRDefault="008A7B56" w:rsidP="00093D8D">
            <w:pPr>
              <w:jc w:val="left"/>
              <w:rPr>
                <w:lang w:val="de-CH"/>
              </w:rPr>
            </w:pPr>
            <w:r w:rsidRPr="00093D8D">
              <w:rPr>
                <w:lang w:val="de-CH"/>
              </w:rPr>
              <w:t>Einschränkungshinweis 2 — Die Ergebnisse dieses Umweltwirkungsindikators müssen mit Bedacht angewendet</w:t>
            </w:r>
          </w:p>
          <w:p w14:paraId="0A5650B7" w14:textId="77777777" w:rsidR="008A7B56" w:rsidRPr="00093D8D" w:rsidRDefault="008A7B56" w:rsidP="00093D8D">
            <w:pPr>
              <w:jc w:val="left"/>
              <w:rPr>
                <w:lang w:val="de-CH"/>
              </w:rPr>
            </w:pPr>
            <w:r w:rsidRPr="00093D8D">
              <w:rPr>
                <w:lang w:val="de-CH"/>
              </w:rPr>
              <w:t>werden, da die Unsicherheiten bei diesen Ergebnissen hoch sind oder da es mit dem Indikator nur</w:t>
            </w:r>
          </w:p>
          <w:p w14:paraId="2C632B16" w14:textId="77777777" w:rsidR="008A7B56" w:rsidRPr="00093D8D" w:rsidRDefault="008A7B56" w:rsidP="00093D8D">
            <w:pPr>
              <w:jc w:val="left"/>
              <w:rPr>
                <w:lang w:val="de-CH"/>
              </w:rPr>
            </w:pPr>
            <w:r w:rsidRPr="00093D8D">
              <w:rPr>
                <w:lang w:val="de-CH"/>
              </w:rPr>
              <w:t>begrenzte Erfahrungen gibt.</w:t>
            </w:r>
          </w:p>
        </w:tc>
      </w:tr>
    </w:tbl>
    <w:p w14:paraId="7B073257" w14:textId="77777777" w:rsidR="008A7B56" w:rsidRDefault="008A7B56" w:rsidP="008A7B56">
      <w:pPr>
        <w:spacing w:line="240" w:lineRule="auto"/>
        <w:jc w:val="left"/>
        <w:rPr>
          <w:lang w:val="de-CH"/>
        </w:rPr>
      </w:pPr>
      <w:r>
        <w:rPr>
          <w:lang w:val="de-CH"/>
        </w:rPr>
        <w:br w:type="page"/>
      </w:r>
    </w:p>
    <w:p w14:paraId="5E233634" w14:textId="5A3C1834" w:rsidR="00900236" w:rsidRPr="004B5AD6" w:rsidRDefault="005E4D75" w:rsidP="00093D8D">
      <w:pPr>
        <w:pStyle w:val="Beschriftung"/>
        <w:shd w:val="clear" w:color="auto" w:fill="DAEEF3"/>
        <w:rPr>
          <w:lang w:val="de-CH"/>
        </w:rPr>
      </w:pPr>
      <w:bookmarkStart w:id="166" w:name="_Toc81485007"/>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B52CC4">
        <w:rPr>
          <w:noProof/>
          <w:lang w:val="de-CH"/>
        </w:rPr>
        <w:t>20</w:t>
      </w:r>
      <w:r w:rsidR="008F50D0">
        <w:rPr>
          <w:lang w:val="de-CH"/>
        </w:rPr>
        <w:fldChar w:fldCharType="end"/>
      </w:r>
      <w:r w:rsidRPr="004B5AD6">
        <w:rPr>
          <w:lang w:val="de-CH"/>
        </w:rPr>
        <w:t xml:space="preserve">: </w:t>
      </w:r>
      <w:bookmarkEnd w:id="159"/>
      <w:r w:rsidR="00F25279" w:rsidRPr="004B5AD6">
        <w:rPr>
          <w:lang w:val="de-CH"/>
        </w:rPr>
        <w:t>Ergebnisse der Ökobilanz Ressourceneinsatz</w:t>
      </w:r>
      <w:bookmarkEnd w:id="166"/>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F15CC0" w:rsidRPr="00093D8D" w14:paraId="572A665C" w14:textId="77777777" w:rsidTr="00093D8D">
        <w:tc>
          <w:tcPr>
            <w:tcW w:w="993" w:type="dxa"/>
            <w:shd w:val="clear" w:color="auto" w:fill="DAEEF3"/>
          </w:tcPr>
          <w:p w14:paraId="07E359D0" w14:textId="77777777" w:rsidR="00F15CC0" w:rsidRPr="00093D8D" w:rsidRDefault="00F15CC0" w:rsidP="0091278B">
            <w:pPr>
              <w:spacing w:line="240" w:lineRule="auto"/>
              <w:rPr>
                <w:b/>
                <w:color w:val="0F243E"/>
                <w:lang w:val="de-CH"/>
              </w:rPr>
            </w:pPr>
            <w:bookmarkStart w:id="167" w:name="_Toc336404911"/>
            <w:r w:rsidRPr="00093D8D">
              <w:rPr>
                <w:b/>
                <w:color w:val="0F243E"/>
                <w:lang w:val="de-CH"/>
              </w:rPr>
              <w:t>Para-meter</w:t>
            </w:r>
          </w:p>
        </w:tc>
        <w:tc>
          <w:tcPr>
            <w:tcW w:w="992" w:type="dxa"/>
            <w:shd w:val="clear" w:color="auto" w:fill="DAEEF3"/>
          </w:tcPr>
          <w:p w14:paraId="37F929C6" w14:textId="77777777" w:rsidR="00F15CC0" w:rsidRPr="00093D8D" w:rsidRDefault="00F15CC0" w:rsidP="0091278B">
            <w:pPr>
              <w:spacing w:line="240" w:lineRule="auto"/>
              <w:rPr>
                <w:b/>
                <w:color w:val="0F243E"/>
                <w:lang w:val="de-CH"/>
              </w:rPr>
            </w:pPr>
            <w:r w:rsidRPr="00093D8D">
              <w:rPr>
                <w:b/>
                <w:color w:val="0F243E"/>
                <w:lang w:val="de-CH"/>
              </w:rPr>
              <w:t>Einheit</w:t>
            </w:r>
          </w:p>
        </w:tc>
        <w:tc>
          <w:tcPr>
            <w:tcW w:w="709" w:type="dxa"/>
            <w:shd w:val="clear" w:color="auto" w:fill="DAEEF3"/>
          </w:tcPr>
          <w:p w14:paraId="6CC46705" w14:textId="77777777" w:rsidR="00F15CC0" w:rsidRPr="00093D8D" w:rsidRDefault="00F15CC0" w:rsidP="0091278B">
            <w:pPr>
              <w:spacing w:line="240" w:lineRule="auto"/>
              <w:rPr>
                <w:b/>
                <w:color w:val="0F243E"/>
                <w:lang w:val="de-CH"/>
              </w:rPr>
            </w:pPr>
            <w:r w:rsidRPr="00093D8D">
              <w:rPr>
                <w:b/>
                <w:color w:val="0F243E"/>
                <w:lang w:val="de-CH"/>
              </w:rPr>
              <w:t>A1-A3</w:t>
            </w:r>
          </w:p>
        </w:tc>
        <w:tc>
          <w:tcPr>
            <w:tcW w:w="709" w:type="dxa"/>
            <w:shd w:val="clear" w:color="auto" w:fill="DAEEF3"/>
          </w:tcPr>
          <w:p w14:paraId="45B11FB4" w14:textId="77777777" w:rsidR="00F15CC0" w:rsidRPr="00093D8D" w:rsidRDefault="00F15CC0" w:rsidP="0091278B">
            <w:pPr>
              <w:spacing w:line="240" w:lineRule="auto"/>
              <w:rPr>
                <w:b/>
                <w:color w:val="0F243E"/>
                <w:lang w:val="de-CH"/>
              </w:rPr>
            </w:pPr>
            <w:r w:rsidRPr="00093D8D">
              <w:rPr>
                <w:b/>
                <w:color w:val="0F243E"/>
                <w:lang w:val="de-CH"/>
              </w:rPr>
              <w:t>A4</w:t>
            </w:r>
          </w:p>
        </w:tc>
        <w:tc>
          <w:tcPr>
            <w:tcW w:w="709" w:type="dxa"/>
            <w:shd w:val="clear" w:color="auto" w:fill="DAEEF3"/>
          </w:tcPr>
          <w:p w14:paraId="371A2404" w14:textId="77777777" w:rsidR="00F15CC0" w:rsidRPr="00093D8D" w:rsidRDefault="00F15CC0" w:rsidP="0091278B">
            <w:pPr>
              <w:spacing w:line="240" w:lineRule="auto"/>
              <w:rPr>
                <w:b/>
                <w:color w:val="0F243E"/>
                <w:lang w:val="de-CH"/>
              </w:rPr>
            </w:pPr>
            <w:r w:rsidRPr="00093D8D">
              <w:rPr>
                <w:b/>
                <w:color w:val="0F243E"/>
                <w:lang w:val="de-CH"/>
              </w:rPr>
              <w:t>A5</w:t>
            </w:r>
          </w:p>
        </w:tc>
        <w:tc>
          <w:tcPr>
            <w:tcW w:w="708" w:type="dxa"/>
            <w:shd w:val="clear" w:color="auto" w:fill="DAEEF3"/>
          </w:tcPr>
          <w:p w14:paraId="00E48F50" w14:textId="77777777" w:rsidR="00F15CC0" w:rsidRPr="00093D8D" w:rsidRDefault="00F15CC0" w:rsidP="0091278B">
            <w:pPr>
              <w:spacing w:line="240" w:lineRule="auto"/>
              <w:rPr>
                <w:b/>
                <w:color w:val="0F243E"/>
                <w:lang w:val="de-CH"/>
              </w:rPr>
            </w:pPr>
            <w:r w:rsidRPr="00093D8D">
              <w:rPr>
                <w:b/>
                <w:color w:val="0F243E"/>
                <w:lang w:val="de-CH"/>
              </w:rPr>
              <w:t>B1</w:t>
            </w:r>
          </w:p>
        </w:tc>
        <w:tc>
          <w:tcPr>
            <w:tcW w:w="567" w:type="dxa"/>
            <w:shd w:val="clear" w:color="auto" w:fill="DAEEF3"/>
          </w:tcPr>
          <w:p w14:paraId="5B5AAC14" w14:textId="77777777" w:rsidR="00F15CC0" w:rsidRPr="00093D8D" w:rsidRDefault="00F15CC0" w:rsidP="0091278B">
            <w:pPr>
              <w:spacing w:line="240" w:lineRule="auto"/>
              <w:rPr>
                <w:b/>
                <w:color w:val="0F243E"/>
                <w:lang w:val="de-CH"/>
              </w:rPr>
            </w:pPr>
            <w:r w:rsidRPr="00093D8D">
              <w:rPr>
                <w:b/>
                <w:color w:val="0F243E"/>
                <w:lang w:val="de-CH"/>
              </w:rPr>
              <w:t>B2</w:t>
            </w:r>
          </w:p>
        </w:tc>
        <w:tc>
          <w:tcPr>
            <w:tcW w:w="567" w:type="dxa"/>
            <w:shd w:val="clear" w:color="auto" w:fill="DAEEF3"/>
          </w:tcPr>
          <w:p w14:paraId="40886810" w14:textId="77777777" w:rsidR="00F15CC0" w:rsidRPr="00093D8D" w:rsidRDefault="00F15CC0" w:rsidP="0091278B">
            <w:pPr>
              <w:spacing w:line="240" w:lineRule="auto"/>
              <w:rPr>
                <w:b/>
                <w:color w:val="0F243E"/>
                <w:lang w:val="de-CH"/>
              </w:rPr>
            </w:pPr>
            <w:r w:rsidRPr="00093D8D">
              <w:rPr>
                <w:b/>
                <w:color w:val="0F243E"/>
                <w:lang w:val="de-CH"/>
              </w:rPr>
              <w:t>B5</w:t>
            </w:r>
          </w:p>
        </w:tc>
        <w:tc>
          <w:tcPr>
            <w:tcW w:w="567" w:type="dxa"/>
            <w:shd w:val="clear" w:color="auto" w:fill="DAEEF3"/>
          </w:tcPr>
          <w:p w14:paraId="4C0D0939" w14:textId="77777777" w:rsidR="00F15CC0" w:rsidRPr="00093D8D" w:rsidRDefault="00F15CC0" w:rsidP="0091278B">
            <w:pPr>
              <w:spacing w:line="240" w:lineRule="auto"/>
              <w:rPr>
                <w:b/>
                <w:color w:val="0F243E"/>
                <w:lang w:val="de-CH"/>
              </w:rPr>
            </w:pPr>
            <w:r w:rsidRPr="00093D8D">
              <w:rPr>
                <w:b/>
                <w:color w:val="0F243E"/>
                <w:lang w:val="de-CH"/>
              </w:rPr>
              <w:t>B6</w:t>
            </w:r>
          </w:p>
        </w:tc>
        <w:tc>
          <w:tcPr>
            <w:tcW w:w="567" w:type="dxa"/>
            <w:shd w:val="clear" w:color="auto" w:fill="DAEEF3"/>
          </w:tcPr>
          <w:p w14:paraId="2B27C0A0" w14:textId="77777777" w:rsidR="00F15CC0" w:rsidRPr="00093D8D" w:rsidRDefault="00F15CC0" w:rsidP="0091278B">
            <w:pPr>
              <w:spacing w:line="240" w:lineRule="auto"/>
              <w:rPr>
                <w:b/>
                <w:color w:val="0F243E"/>
                <w:lang w:val="de-CH"/>
              </w:rPr>
            </w:pPr>
            <w:r w:rsidRPr="00093D8D">
              <w:rPr>
                <w:b/>
                <w:color w:val="0F243E"/>
                <w:lang w:val="de-CH"/>
              </w:rPr>
              <w:t>B7</w:t>
            </w:r>
          </w:p>
        </w:tc>
        <w:tc>
          <w:tcPr>
            <w:tcW w:w="567" w:type="dxa"/>
            <w:shd w:val="clear" w:color="auto" w:fill="DAEEF3"/>
          </w:tcPr>
          <w:p w14:paraId="2F1589B3" w14:textId="77777777" w:rsidR="00F15CC0" w:rsidRPr="00093D8D" w:rsidRDefault="00F15CC0" w:rsidP="0091278B">
            <w:pPr>
              <w:spacing w:line="240" w:lineRule="auto"/>
              <w:rPr>
                <w:b/>
                <w:color w:val="0F243E"/>
                <w:lang w:val="de-CH"/>
              </w:rPr>
            </w:pPr>
            <w:r w:rsidRPr="00093D8D">
              <w:rPr>
                <w:b/>
                <w:color w:val="0F243E"/>
                <w:lang w:val="de-CH"/>
              </w:rPr>
              <w:t>C1</w:t>
            </w:r>
          </w:p>
        </w:tc>
        <w:tc>
          <w:tcPr>
            <w:tcW w:w="567" w:type="dxa"/>
            <w:shd w:val="clear" w:color="auto" w:fill="DAEEF3"/>
          </w:tcPr>
          <w:p w14:paraId="68506E1E" w14:textId="77777777" w:rsidR="00F15CC0" w:rsidRPr="00093D8D" w:rsidRDefault="00F15CC0" w:rsidP="0091278B">
            <w:pPr>
              <w:spacing w:line="240" w:lineRule="auto"/>
              <w:rPr>
                <w:b/>
                <w:color w:val="0F243E"/>
                <w:lang w:val="de-CH"/>
              </w:rPr>
            </w:pPr>
            <w:r w:rsidRPr="00093D8D">
              <w:rPr>
                <w:b/>
                <w:color w:val="0F243E"/>
                <w:lang w:val="de-CH"/>
              </w:rPr>
              <w:t>C2</w:t>
            </w:r>
          </w:p>
        </w:tc>
        <w:tc>
          <w:tcPr>
            <w:tcW w:w="567" w:type="dxa"/>
            <w:shd w:val="clear" w:color="auto" w:fill="DAEEF3"/>
          </w:tcPr>
          <w:p w14:paraId="709D69C9" w14:textId="77777777" w:rsidR="00F15CC0" w:rsidRPr="00093D8D" w:rsidRDefault="00F15CC0" w:rsidP="0091278B">
            <w:pPr>
              <w:spacing w:line="240" w:lineRule="auto"/>
              <w:rPr>
                <w:b/>
                <w:color w:val="0F243E"/>
                <w:lang w:val="de-CH"/>
              </w:rPr>
            </w:pPr>
            <w:r w:rsidRPr="00093D8D">
              <w:rPr>
                <w:b/>
                <w:color w:val="0F243E"/>
                <w:lang w:val="de-CH"/>
              </w:rPr>
              <w:t>C3</w:t>
            </w:r>
          </w:p>
        </w:tc>
        <w:tc>
          <w:tcPr>
            <w:tcW w:w="567" w:type="dxa"/>
            <w:shd w:val="clear" w:color="auto" w:fill="DAEEF3"/>
          </w:tcPr>
          <w:p w14:paraId="61F02BA5" w14:textId="77777777" w:rsidR="00F15CC0" w:rsidRPr="00093D8D" w:rsidRDefault="00F15CC0" w:rsidP="0091278B">
            <w:pPr>
              <w:spacing w:line="240" w:lineRule="auto"/>
              <w:rPr>
                <w:b/>
                <w:color w:val="0F243E"/>
                <w:lang w:val="de-CH"/>
              </w:rPr>
            </w:pPr>
            <w:r w:rsidRPr="00093D8D">
              <w:rPr>
                <w:b/>
                <w:color w:val="0F243E"/>
                <w:lang w:val="de-CH"/>
              </w:rPr>
              <w:t>C4</w:t>
            </w:r>
          </w:p>
        </w:tc>
        <w:tc>
          <w:tcPr>
            <w:tcW w:w="567" w:type="dxa"/>
            <w:shd w:val="clear" w:color="auto" w:fill="DAEEF3"/>
          </w:tcPr>
          <w:p w14:paraId="55C73ADF" w14:textId="77777777" w:rsidR="00F15CC0" w:rsidRPr="00093D8D" w:rsidRDefault="00F15CC0" w:rsidP="0091278B">
            <w:pPr>
              <w:spacing w:line="240" w:lineRule="auto"/>
              <w:rPr>
                <w:b/>
                <w:color w:val="0F243E"/>
                <w:lang w:val="de-CH"/>
              </w:rPr>
            </w:pPr>
            <w:r w:rsidRPr="00093D8D">
              <w:rPr>
                <w:b/>
                <w:color w:val="0F243E"/>
                <w:lang w:val="de-CH"/>
              </w:rPr>
              <w:t>D</w:t>
            </w:r>
          </w:p>
        </w:tc>
      </w:tr>
      <w:tr w:rsidR="00F15CC0" w:rsidRPr="00093D8D" w14:paraId="4B37B2D8" w14:textId="77777777" w:rsidTr="00093D8D">
        <w:tc>
          <w:tcPr>
            <w:tcW w:w="993" w:type="dxa"/>
            <w:shd w:val="clear" w:color="auto" w:fill="DAEEF3"/>
          </w:tcPr>
          <w:p w14:paraId="10A5C01A" w14:textId="77777777" w:rsidR="00F15CC0" w:rsidRPr="00093D8D" w:rsidRDefault="00F15CC0" w:rsidP="0091278B">
            <w:pPr>
              <w:spacing w:line="240" w:lineRule="auto"/>
              <w:rPr>
                <w:lang w:val="de-CH"/>
              </w:rPr>
            </w:pPr>
            <w:r w:rsidRPr="00093D8D">
              <w:rPr>
                <w:lang w:val="de-CH"/>
              </w:rPr>
              <w:t>PERE</w:t>
            </w:r>
          </w:p>
        </w:tc>
        <w:tc>
          <w:tcPr>
            <w:tcW w:w="992" w:type="dxa"/>
            <w:shd w:val="clear" w:color="auto" w:fill="DAEEF3"/>
          </w:tcPr>
          <w:p w14:paraId="41C74F68" w14:textId="77777777" w:rsidR="00F15CC0" w:rsidRPr="00093D8D" w:rsidRDefault="00F15CC0" w:rsidP="0091278B">
            <w:pPr>
              <w:spacing w:line="240" w:lineRule="auto"/>
              <w:rPr>
                <w:lang w:val="de-CH"/>
              </w:rPr>
            </w:pPr>
            <w:r w:rsidRPr="00093D8D">
              <w:rPr>
                <w:lang w:val="de-CH"/>
              </w:rPr>
              <w:t>MJ H</w:t>
            </w:r>
            <w:r w:rsidRPr="00093D8D">
              <w:rPr>
                <w:vertAlign w:val="subscript"/>
                <w:lang w:val="de-CH"/>
              </w:rPr>
              <w:t>u</w:t>
            </w:r>
          </w:p>
        </w:tc>
        <w:tc>
          <w:tcPr>
            <w:tcW w:w="709" w:type="dxa"/>
            <w:shd w:val="clear" w:color="auto" w:fill="DAEEF3"/>
          </w:tcPr>
          <w:p w14:paraId="163E17D5"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6725120E"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14328E76"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72900381"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9E36660"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43DB23C0"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48F7636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5AD3A69"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1A6BFBC"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25167739"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9E89D25"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BE193AC"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7EAF14C" w14:textId="77777777" w:rsidR="00F15CC0" w:rsidRPr="00093D8D" w:rsidRDefault="00F15CC0" w:rsidP="0091278B">
            <w:pPr>
              <w:tabs>
                <w:tab w:val="center" w:pos="4536"/>
                <w:tab w:val="right" w:pos="9072"/>
              </w:tabs>
              <w:spacing w:line="240" w:lineRule="auto"/>
              <w:rPr>
                <w:lang w:val="de-CH"/>
              </w:rPr>
            </w:pPr>
          </w:p>
        </w:tc>
      </w:tr>
      <w:tr w:rsidR="00F15CC0" w:rsidRPr="00093D8D" w14:paraId="16D4363C" w14:textId="77777777" w:rsidTr="00093D8D">
        <w:tc>
          <w:tcPr>
            <w:tcW w:w="993" w:type="dxa"/>
            <w:shd w:val="clear" w:color="auto" w:fill="DAEEF3"/>
          </w:tcPr>
          <w:p w14:paraId="32D4F830" w14:textId="77777777" w:rsidR="00F15CC0" w:rsidRPr="00093D8D" w:rsidRDefault="00F15CC0" w:rsidP="0091278B">
            <w:pPr>
              <w:spacing w:line="240" w:lineRule="auto"/>
              <w:rPr>
                <w:lang w:val="de-CH"/>
              </w:rPr>
            </w:pPr>
            <w:r w:rsidRPr="00093D8D">
              <w:rPr>
                <w:lang w:val="de-CH"/>
              </w:rPr>
              <w:t>PERM</w:t>
            </w:r>
          </w:p>
        </w:tc>
        <w:tc>
          <w:tcPr>
            <w:tcW w:w="992" w:type="dxa"/>
            <w:shd w:val="clear" w:color="auto" w:fill="DAEEF3"/>
          </w:tcPr>
          <w:p w14:paraId="2F421C9C" w14:textId="77777777" w:rsidR="00F15CC0" w:rsidRPr="00093D8D" w:rsidRDefault="00F15CC0" w:rsidP="0091278B">
            <w:pPr>
              <w:spacing w:line="240" w:lineRule="auto"/>
              <w:rPr>
                <w:lang w:val="de-CH"/>
              </w:rPr>
            </w:pPr>
            <w:r w:rsidRPr="00093D8D">
              <w:rPr>
                <w:lang w:val="de-CH"/>
              </w:rPr>
              <w:t>MJ H</w:t>
            </w:r>
            <w:r w:rsidRPr="00093D8D">
              <w:rPr>
                <w:vertAlign w:val="subscript"/>
                <w:lang w:val="de-CH"/>
              </w:rPr>
              <w:t>u</w:t>
            </w:r>
          </w:p>
        </w:tc>
        <w:tc>
          <w:tcPr>
            <w:tcW w:w="709" w:type="dxa"/>
            <w:shd w:val="clear" w:color="auto" w:fill="DAEEF3"/>
          </w:tcPr>
          <w:p w14:paraId="165057FA"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234BDA5A"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300481F1"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37F9CCD3"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5337F11"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239E5C6F"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D4CDD14"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8C9F812"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73EA008"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88E366A"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22CA3C61"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437B0DBC"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2CABD7C" w14:textId="77777777" w:rsidR="00F15CC0" w:rsidRPr="00093D8D" w:rsidRDefault="00F15CC0" w:rsidP="0091278B">
            <w:pPr>
              <w:tabs>
                <w:tab w:val="center" w:pos="4536"/>
                <w:tab w:val="right" w:pos="9072"/>
              </w:tabs>
              <w:spacing w:line="240" w:lineRule="auto"/>
              <w:rPr>
                <w:lang w:val="de-CH"/>
              </w:rPr>
            </w:pPr>
          </w:p>
        </w:tc>
      </w:tr>
      <w:tr w:rsidR="00F15CC0" w:rsidRPr="00093D8D" w14:paraId="7504C287" w14:textId="77777777" w:rsidTr="00093D8D">
        <w:tc>
          <w:tcPr>
            <w:tcW w:w="993" w:type="dxa"/>
            <w:shd w:val="clear" w:color="auto" w:fill="DAEEF3"/>
          </w:tcPr>
          <w:p w14:paraId="66315CC2" w14:textId="77777777" w:rsidR="00F15CC0" w:rsidRPr="00093D8D" w:rsidRDefault="00F15CC0" w:rsidP="0091278B">
            <w:pPr>
              <w:spacing w:line="240" w:lineRule="auto"/>
              <w:rPr>
                <w:lang w:val="de-CH"/>
              </w:rPr>
            </w:pPr>
            <w:r w:rsidRPr="00093D8D">
              <w:rPr>
                <w:lang w:val="de-CH"/>
              </w:rPr>
              <w:t>PERT</w:t>
            </w:r>
          </w:p>
        </w:tc>
        <w:tc>
          <w:tcPr>
            <w:tcW w:w="992" w:type="dxa"/>
            <w:shd w:val="clear" w:color="auto" w:fill="DAEEF3"/>
          </w:tcPr>
          <w:p w14:paraId="0EC06AD4" w14:textId="77777777" w:rsidR="00F15CC0" w:rsidRPr="00093D8D" w:rsidRDefault="00F15CC0" w:rsidP="0091278B">
            <w:pPr>
              <w:spacing w:line="240" w:lineRule="auto"/>
              <w:rPr>
                <w:lang w:val="de-CH"/>
              </w:rPr>
            </w:pPr>
            <w:r w:rsidRPr="00093D8D">
              <w:rPr>
                <w:lang w:val="de-CH"/>
              </w:rPr>
              <w:t>MJ H</w:t>
            </w:r>
            <w:r w:rsidRPr="00093D8D">
              <w:rPr>
                <w:vertAlign w:val="subscript"/>
                <w:lang w:val="de-CH"/>
              </w:rPr>
              <w:t>u</w:t>
            </w:r>
          </w:p>
        </w:tc>
        <w:tc>
          <w:tcPr>
            <w:tcW w:w="709" w:type="dxa"/>
            <w:shd w:val="clear" w:color="auto" w:fill="DAEEF3"/>
          </w:tcPr>
          <w:p w14:paraId="06CEED28"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4B6CDC77"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2A529F44"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3EB4CBF8"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901C1E2"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377DE4F"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898430E"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4515F6F"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40C6D5CE"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27050752"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6F69335"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C7A177E"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2E4224D" w14:textId="77777777" w:rsidR="00F15CC0" w:rsidRPr="00093D8D" w:rsidRDefault="00F15CC0" w:rsidP="0091278B">
            <w:pPr>
              <w:tabs>
                <w:tab w:val="center" w:pos="4536"/>
                <w:tab w:val="right" w:pos="9072"/>
              </w:tabs>
              <w:spacing w:line="240" w:lineRule="auto"/>
              <w:rPr>
                <w:lang w:val="de-CH"/>
              </w:rPr>
            </w:pPr>
          </w:p>
        </w:tc>
      </w:tr>
      <w:tr w:rsidR="00F15CC0" w:rsidRPr="00093D8D" w14:paraId="4CD7BCA6" w14:textId="77777777" w:rsidTr="00093D8D">
        <w:tc>
          <w:tcPr>
            <w:tcW w:w="993" w:type="dxa"/>
            <w:shd w:val="clear" w:color="auto" w:fill="DAEEF3"/>
          </w:tcPr>
          <w:p w14:paraId="52A7BE16" w14:textId="77777777" w:rsidR="00F15CC0" w:rsidRPr="00093D8D" w:rsidRDefault="00F15CC0" w:rsidP="0091278B">
            <w:pPr>
              <w:spacing w:line="240" w:lineRule="auto"/>
              <w:rPr>
                <w:lang w:val="de-CH"/>
              </w:rPr>
            </w:pPr>
            <w:r w:rsidRPr="00093D8D">
              <w:rPr>
                <w:lang w:val="de-CH"/>
              </w:rPr>
              <w:t>PENRE</w:t>
            </w:r>
          </w:p>
        </w:tc>
        <w:tc>
          <w:tcPr>
            <w:tcW w:w="992" w:type="dxa"/>
            <w:shd w:val="clear" w:color="auto" w:fill="DAEEF3"/>
          </w:tcPr>
          <w:p w14:paraId="08343460" w14:textId="77777777" w:rsidR="00F15CC0" w:rsidRPr="00093D8D" w:rsidRDefault="00F15CC0" w:rsidP="0091278B">
            <w:pPr>
              <w:spacing w:line="240" w:lineRule="auto"/>
              <w:rPr>
                <w:lang w:val="de-CH"/>
              </w:rPr>
            </w:pPr>
            <w:r w:rsidRPr="00093D8D">
              <w:rPr>
                <w:lang w:val="de-CH"/>
              </w:rPr>
              <w:t>MJ H</w:t>
            </w:r>
            <w:r w:rsidRPr="00093D8D">
              <w:rPr>
                <w:vertAlign w:val="subscript"/>
                <w:lang w:val="de-CH"/>
              </w:rPr>
              <w:t>u</w:t>
            </w:r>
          </w:p>
        </w:tc>
        <w:tc>
          <w:tcPr>
            <w:tcW w:w="709" w:type="dxa"/>
            <w:shd w:val="clear" w:color="auto" w:fill="DAEEF3"/>
          </w:tcPr>
          <w:p w14:paraId="55CA0D4E"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436D5FA6"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55FB35E0"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214EB2A9"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328C08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2D6EF1A8"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439821E"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D416255"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06641E0"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DFA16E6"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E4D5E4D"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927ADC6"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242843D" w14:textId="77777777" w:rsidR="00F15CC0" w:rsidRPr="00093D8D" w:rsidRDefault="00F15CC0" w:rsidP="0091278B">
            <w:pPr>
              <w:tabs>
                <w:tab w:val="center" w:pos="4536"/>
                <w:tab w:val="right" w:pos="9072"/>
              </w:tabs>
              <w:spacing w:line="240" w:lineRule="auto"/>
              <w:rPr>
                <w:lang w:val="de-CH"/>
              </w:rPr>
            </w:pPr>
          </w:p>
        </w:tc>
      </w:tr>
      <w:tr w:rsidR="00F15CC0" w:rsidRPr="00093D8D" w14:paraId="601D10EB" w14:textId="77777777" w:rsidTr="00093D8D">
        <w:tc>
          <w:tcPr>
            <w:tcW w:w="993" w:type="dxa"/>
            <w:shd w:val="clear" w:color="auto" w:fill="DAEEF3"/>
          </w:tcPr>
          <w:p w14:paraId="0B6D17C2" w14:textId="77777777" w:rsidR="00F15CC0" w:rsidRPr="00093D8D" w:rsidRDefault="00F15CC0" w:rsidP="0091278B">
            <w:pPr>
              <w:spacing w:line="240" w:lineRule="auto"/>
              <w:rPr>
                <w:lang w:val="de-CH"/>
              </w:rPr>
            </w:pPr>
            <w:r w:rsidRPr="00093D8D">
              <w:rPr>
                <w:lang w:val="de-CH"/>
              </w:rPr>
              <w:t>PENRM</w:t>
            </w:r>
          </w:p>
        </w:tc>
        <w:tc>
          <w:tcPr>
            <w:tcW w:w="992" w:type="dxa"/>
            <w:shd w:val="clear" w:color="auto" w:fill="DAEEF3"/>
          </w:tcPr>
          <w:p w14:paraId="733523B9" w14:textId="77777777" w:rsidR="00F15CC0" w:rsidRPr="00093D8D" w:rsidRDefault="00F15CC0" w:rsidP="0091278B">
            <w:pPr>
              <w:spacing w:line="240" w:lineRule="auto"/>
              <w:rPr>
                <w:lang w:val="de-CH"/>
              </w:rPr>
            </w:pPr>
            <w:r w:rsidRPr="00093D8D">
              <w:rPr>
                <w:lang w:val="de-CH"/>
              </w:rPr>
              <w:t>MJ H</w:t>
            </w:r>
            <w:r w:rsidRPr="00093D8D">
              <w:rPr>
                <w:vertAlign w:val="subscript"/>
                <w:lang w:val="de-CH"/>
              </w:rPr>
              <w:t>u</w:t>
            </w:r>
          </w:p>
        </w:tc>
        <w:tc>
          <w:tcPr>
            <w:tcW w:w="709" w:type="dxa"/>
            <w:shd w:val="clear" w:color="auto" w:fill="DAEEF3"/>
          </w:tcPr>
          <w:p w14:paraId="58A85D87"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4E18DE7B"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2B1BF7BE"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6AFBEC71"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DAAA2A3"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62E1D28"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2216E7B"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79854B4"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9F64612"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27EB01B9"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DADE03C"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2804952"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E899B70" w14:textId="77777777" w:rsidR="00F15CC0" w:rsidRPr="00093D8D" w:rsidRDefault="00F15CC0" w:rsidP="0091278B">
            <w:pPr>
              <w:tabs>
                <w:tab w:val="center" w:pos="4536"/>
                <w:tab w:val="right" w:pos="9072"/>
              </w:tabs>
              <w:spacing w:line="240" w:lineRule="auto"/>
              <w:rPr>
                <w:lang w:val="de-CH"/>
              </w:rPr>
            </w:pPr>
          </w:p>
        </w:tc>
      </w:tr>
      <w:tr w:rsidR="00F15CC0" w:rsidRPr="00093D8D" w14:paraId="7CC804A3" w14:textId="77777777" w:rsidTr="00093D8D">
        <w:tc>
          <w:tcPr>
            <w:tcW w:w="993" w:type="dxa"/>
            <w:shd w:val="clear" w:color="auto" w:fill="DAEEF3"/>
          </w:tcPr>
          <w:p w14:paraId="561F0387" w14:textId="77777777" w:rsidR="00F15CC0" w:rsidRPr="00093D8D" w:rsidRDefault="00F15CC0" w:rsidP="0091278B">
            <w:pPr>
              <w:spacing w:line="240" w:lineRule="auto"/>
              <w:rPr>
                <w:lang w:val="de-CH"/>
              </w:rPr>
            </w:pPr>
            <w:r w:rsidRPr="00093D8D">
              <w:rPr>
                <w:lang w:val="de-CH"/>
              </w:rPr>
              <w:t>PENRT</w:t>
            </w:r>
          </w:p>
        </w:tc>
        <w:tc>
          <w:tcPr>
            <w:tcW w:w="992" w:type="dxa"/>
            <w:shd w:val="clear" w:color="auto" w:fill="DAEEF3"/>
          </w:tcPr>
          <w:p w14:paraId="7ED72B0E" w14:textId="77777777" w:rsidR="00F15CC0" w:rsidRPr="00093D8D" w:rsidRDefault="00F15CC0" w:rsidP="0091278B">
            <w:pPr>
              <w:spacing w:line="240" w:lineRule="auto"/>
              <w:rPr>
                <w:lang w:val="de-CH"/>
              </w:rPr>
            </w:pPr>
            <w:r w:rsidRPr="00093D8D">
              <w:rPr>
                <w:lang w:val="de-CH"/>
              </w:rPr>
              <w:t>MJ H</w:t>
            </w:r>
            <w:r w:rsidRPr="00093D8D">
              <w:rPr>
                <w:vertAlign w:val="subscript"/>
                <w:lang w:val="de-CH"/>
              </w:rPr>
              <w:t>u</w:t>
            </w:r>
          </w:p>
        </w:tc>
        <w:tc>
          <w:tcPr>
            <w:tcW w:w="709" w:type="dxa"/>
            <w:shd w:val="clear" w:color="auto" w:fill="DAEEF3"/>
          </w:tcPr>
          <w:p w14:paraId="1F9BB033"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32C34E99"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09AB14A8"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0344390B"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B4CFD76"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3A486FE"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9DB70B3"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27F663B"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C81D22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B681184"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274A570"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4FFB5ACE"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8D7759D" w14:textId="77777777" w:rsidR="00F15CC0" w:rsidRPr="00093D8D" w:rsidRDefault="00F15CC0" w:rsidP="0091278B">
            <w:pPr>
              <w:tabs>
                <w:tab w:val="center" w:pos="4536"/>
                <w:tab w:val="right" w:pos="9072"/>
              </w:tabs>
              <w:spacing w:line="240" w:lineRule="auto"/>
              <w:rPr>
                <w:lang w:val="de-CH"/>
              </w:rPr>
            </w:pPr>
          </w:p>
        </w:tc>
      </w:tr>
      <w:tr w:rsidR="00F15CC0" w:rsidRPr="00093D8D" w14:paraId="3DB375AF" w14:textId="77777777" w:rsidTr="00093D8D">
        <w:tc>
          <w:tcPr>
            <w:tcW w:w="993" w:type="dxa"/>
            <w:shd w:val="clear" w:color="auto" w:fill="DAEEF3"/>
          </w:tcPr>
          <w:p w14:paraId="2066E41E" w14:textId="77777777" w:rsidR="00F15CC0" w:rsidRPr="00093D8D" w:rsidRDefault="00F15CC0" w:rsidP="0091278B">
            <w:pPr>
              <w:spacing w:line="240" w:lineRule="auto"/>
              <w:rPr>
                <w:lang w:val="de-CH"/>
              </w:rPr>
            </w:pPr>
            <w:r w:rsidRPr="00093D8D">
              <w:rPr>
                <w:lang w:val="de-CH"/>
              </w:rPr>
              <w:t>SM</w:t>
            </w:r>
          </w:p>
        </w:tc>
        <w:tc>
          <w:tcPr>
            <w:tcW w:w="992" w:type="dxa"/>
            <w:shd w:val="clear" w:color="auto" w:fill="DAEEF3"/>
          </w:tcPr>
          <w:p w14:paraId="264A12F7" w14:textId="77777777" w:rsidR="00F15CC0" w:rsidRPr="00093D8D" w:rsidRDefault="00F15CC0" w:rsidP="0091278B">
            <w:pPr>
              <w:spacing w:line="240" w:lineRule="auto"/>
              <w:rPr>
                <w:lang w:val="de-CH"/>
              </w:rPr>
            </w:pPr>
            <w:r w:rsidRPr="00093D8D">
              <w:rPr>
                <w:lang w:val="de-CH"/>
              </w:rPr>
              <w:t>kg</w:t>
            </w:r>
          </w:p>
        </w:tc>
        <w:tc>
          <w:tcPr>
            <w:tcW w:w="709" w:type="dxa"/>
            <w:shd w:val="clear" w:color="auto" w:fill="DAEEF3"/>
          </w:tcPr>
          <w:p w14:paraId="02C64CD3"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0C7DEBE2"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55CEFD8B"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00E19010"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8606072"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460DCD1"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23041658"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ED9EE54"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9990DD8"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FB4DEBA"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8D15572"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1C7C205"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76AF7DB" w14:textId="77777777" w:rsidR="00F15CC0" w:rsidRPr="00093D8D" w:rsidRDefault="00F15CC0" w:rsidP="0091278B">
            <w:pPr>
              <w:tabs>
                <w:tab w:val="center" w:pos="4536"/>
                <w:tab w:val="right" w:pos="9072"/>
              </w:tabs>
              <w:spacing w:line="240" w:lineRule="auto"/>
              <w:rPr>
                <w:lang w:val="de-CH"/>
              </w:rPr>
            </w:pPr>
          </w:p>
        </w:tc>
      </w:tr>
      <w:tr w:rsidR="00F15CC0" w:rsidRPr="00093D8D" w14:paraId="11F4D298" w14:textId="77777777" w:rsidTr="00093D8D">
        <w:tc>
          <w:tcPr>
            <w:tcW w:w="993" w:type="dxa"/>
            <w:shd w:val="clear" w:color="auto" w:fill="DAEEF3"/>
          </w:tcPr>
          <w:p w14:paraId="28B68E59" w14:textId="77777777" w:rsidR="00F15CC0" w:rsidRPr="00093D8D" w:rsidRDefault="00F15CC0" w:rsidP="0091278B">
            <w:pPr>
              <w:spacing w:line="240" w:lineRule="auto"/>
              <w:rPr>
                <w:lang w:val="de-CH"/>
              </w:rPr>
            </w:pPr>
            <w:r w:rsidRPr="00093D8D">
              <w:rPr>
                <w:lang w:val="de-CH"/>
              </w:rPr>
              <w:t>RSF</w:t>
            </w:r>
          </w:p>
        </w:tc>
        <w:tc>
          <w:tcPr>
            <w:tcW w:w="992" w:type="dxa"/>
            <w:shd w:val="clear" w:color="auto" w:fill="DAEEF3"/>
          </w:tcPr>
          <w:p w14:paraId="7E7FA2A7" w14:textId="77777777" w:rsidR="00F15CC0" w:rsidRPr="00093D8D" w:rsidRDefault="00F15CC0" w:rsidP="0091278B">
            <w:pPr>
              <w:spacing w:line="240" w:lineRule="auto"/>
              <w:rPr>
                <w:lang w:val="de-CH"/>
              </w:rPr>
            </w:pPr>
            <w:r w:rsidRPr="00093D8D">
              <w:rPr>
                <w:lang w:val="de-CH"/>
              </w:rPr>
              <w:t>MJ H</w:t>
            </w:r>
            <w:r w:rsidRPr="00093D8D">
              <w:rPr>
                <w:vertAlign w:val="subscript"/>
                <w:lang w:val="de-CH"/>
              </w:rPr>
              <w:t>u</w:t>
            </w:r>
          </w:p>
        </w:tc>
        <w:tc>
          <w:tcPr>
            <w:tcW w:w="709" w:type="dxa"/>
            <w:shd w:val="clear" w:color="auto" w:fill="DAEEF3"/>
          </w:tcPr>
          <w:p w14:paraId="018FD4F6"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05E99140"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6C75FA59"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0512133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2177E858"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01936C3"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256928F"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E4148DF"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9957371"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257AAD7D"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E5E5C6A"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50C3DB4"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1A7EB26" w14:textId="77777777" w:rsidR="00F15CC0" w:rsidRPr="00093D8D" w:rsidRDefault="00F15CC0" w:rsidP="0091278B">
            <w:pPr>
              <w:tabs>
                <w:tab w:val="center" w:pos="4536"/>
                <w:tab w:val="right" w:pos="9072"/>
              </w:tabs>
              <w:spacing w:line="240" w:lineRule="auto"/>
              <w:rPr>
                <w:lang w:val="de-CH"/>
              </w:rPr>
            </w:pPr>
          </w:p>
        </w:tc>
      </w:tr>
      <w:tr w:rsidR="00F15CC0" w:rsidRPr="00093D8D" w14:paraId="61B236D1" w14:textId="77777777" w:rsidTr="00093D8D">
        <w:tc>
          <w:tcPr>
            <w:tcW w:w="993" w:type="dxa"/>
            <w:shd w:val="clear" w:color="auto" w:fill="DAEEF3"/>
          </w:tcPr>
          <w:p w14:paraId="783FD720" w14:textId="77777777" w:rsidR="00F15CC0" w:rsidRPr="00093D8D" w:rsidRDefault="00F15CC0" w:rsidP="0091278B">
            <w:pPr>
              <w:spacing w:line="240" w:lineRule="auto"/>
              <w:rPr>
                <w:lang w:val="de-CH"/>
              </w:rPr>
            </w:pPr>
            <w:r w:rsidRPr="00093D8D">
              <w:rPr>
                <w:lang w:val="de-CH"/>
              </w:rPr>
              <w:t>NRSF</w:t>
            </w:r>
          </w:p>
        </w:tc>
        <w:tc>
          <w:tcPr>
            <w:tcW w:w="992" w:type="dxa"/>
            <w:shd w:val="clear" w:color="auto" w:fill="DAEEF3"/>
          </w:tcPr>
          <w:p w14:paraId="442CD286" w14:textId="77777777" w:rsidR="00F15CC0" w:rsidRPr="00093D8D" w:rsidRDefault="00F15CC0" w:rsidP="0091278B">
            <w:pPr>
              <w:spacing w:line="240" w:lineRule="auto"/>
              <w:rPr>
                <w:lang w:val="de-CH"/>
              </w:rPr>
            </w:pPr>
            <w:r w:rsidRPr="00093D8D">
              <w:rPr>
                <w:lang w:val="de-CH"/>
              </w:rPr>
              <w:t>MJ H</w:t>
            </w:r>
            <w:r w:rsidRPr="00093D8D">
              <w:rPr>
                <w:vertAlign w:val="subscript"/>
                <w:lang w:val="de-CH"/>
              </w:rPr>
              <w:t>u</w:t>
            </w:r>
          </w:p>
        </w:tc>
        <w:tc>
          <w:tcPr>
            <w:tcW w:w="709" w:type="dxa"/>
            <w:shd w:val="clear" w:color="auto" w:fill="DAEEF3"/>
          </w:tcPr>
          <w:p w14:paraId="069527BD"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232234F6"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725676CA"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7A1810C6"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84883A1"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0EE692A"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5455A82"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40ADF66F"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CD3C58E"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34ED27F"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1EE19FE"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6680688"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4FCF6067" w14:textId="77777777" w:rsidR="00F15CC0" w:rsidRPr="00093D8D" w:rsidRDefault="00F15CC0" w:rsidP="0091278B">
            <w:pPr>
              <w:tabs>
                <w:tab w:val="center" w:pos="4536"/>
                <w:tab w:val="right" w:pos="9072"/>
              </w:tabs>
              <w:spacing w:line="240" w:lineRule="auto"/>
              <w:rPr>
                <w:lang w:val="de-CH"/>
              </w:rPr>
            </w:pPr>
          </w:p>
        </w:tc>
      </w:tr>
      <w:tr w:rsidR="00F15CC0" w:rsidRPr="00093D8D" w14:paraId="3360B4A1" w14:textId="77777777" w:rsidTr="00093D8D">
        <w:tc>
          <w:tcPr>
            <w:tcW w:w="993" w:type="dxa"/>
            <w:shd w:val="clear" w:color="auto" w:fill="DAEEF3"/>
          </w:tcPr>
          <w:p w14:paraId="0CEDE33E" w14:textId="77777777" w:rsidR="00F15CC0" w:rsidRPr="00093D8D" w:rsidRDefault="00F15CC0" w:rsidP="0091278B">
            <w:pPr>
              <w:spacing w:line="240" w:lineRule="auto"/>
              <w:rPr>
                <w:lang w:val="de-CH"/>
              </w:rPr>
            </w:pPr>
            <w:r w:rsidRPr="00093D8D">
              <w:rPr>
                <w:lang w:val="de-CH"/>
              </w:rPr>
              <w:t>FW</w:t>
            </w:r>
          </w:p>
        </w:tc>
        <w:tc>
          <w:tcPr>
            <w:tcW w:w="992" w:type="dxa"/>
            <w:shd w:val="clear" w:color="auto" w:fill="DAEEF3"/>
          </w:tcPr>
          <w:p w14:paraId="1D3389E8" w14:textId="77777777" w:rsidR="00F15CC0" w:rsidRPr="00093D8D" w:rsidRDefault="00F15CC0" w:rsidP="0091278B">
            <w:pPr>
              <w:spacing w:line="240" w:lineRule="auto"/>
              <w:rPr>
                <w:lang w:val="de-CH"/>
              </w:rPr>
            </w:pPr>
            <w:r w:rsidRPr="00093D8D">
              <w:rPr>
                <w:lang w:val="de-CH"/>
              </w:rPr>
              <w:t>m</w:t>
            </w:r>
            <w:r w:rsidRPr="00093D8D">
              <w:rPr>
                <w:vertAlign w:val="superscript"/>
                <w:lang w:val="de-CH"/>
              </w:rPr>
              <w:t>3</w:t>
            </w:r>
          </w:p>
        </w:tc>
        <w:tc>
          <w:tcPr>
            <w:tcW w:w="709" w:type="dxa"/>
            <w:shd w:val="clear" w:color="auto" w:fill="DAEEF3"/>
          </w:tcPr>
          <w:p w14:paraId="5D3E4E97"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3A59D15F"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22C1ED2D"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04B48BA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D5E30E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4186E05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E593BF3"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05DCB04"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9424E7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FC9085D"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E52CF85"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9F00533"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8042DDF" w14:textId="77777777" w:rsidR="00F15CC0" w:rsidRPr="00093D8D" w:rsidRDefault="00F15CC0" w:rsidP="0091278B">
            <w:pPr>
              <w:tabs>
                <w:tab w:val="center" w:pos="4536"/>
                <w:tab w:val="right" w:pos="9072"/>
              </w:tabs>
              <w:spacing w:line="240" w:lineRule="auto"/>
              <w:rPr>
                <w:lang w:val="de-CH"/>
              </w:rPr>
            </w:pPr>
          </w:p>
        </w:tc>
      </w:tr>
      <w:tr w:rsidR="00F15CC0" w:rsidRPr="00093D8D" w14:paraId="0FAFDE81" w14:textId="77777777" w:rsidTr="00093D8D">
        <w:tblPrEx>
          <w:tblCellMar>
            <w:top w:w="0" w:type="dxa"/>
            <w:bottom w:w="0" w:type="dxa"/>
          </w:tblCellMar>
        </w:tblPrEx>
        <w:trPr>
          <w:trHeight w:val="964"/>
        </w:trPr>
        <w:tc>
          <w:tcPr>
            <w:tcW w:w="1985" w:type="dxa"/>
            <w:gridSpan w:val="2"/>
            <w:shd w:val="clear" w:color="auto" w:fill="DAEEF3"/>
            <w:vAlign w:val="center"/>
          </w:tcPr>
          <w:p w14:paraId="1FFE5E8E" w14:textId="77777777" w:rsidR="00F15CC0" w:rsidRPr="00093D8D" w:rsidRDefault="00F15CC0" w:rsidP="0091278B">
            <w:pPr>
              <w:spacing w:line="240" w:lineRule="auto"/>
              <w:rPr>
                <w:sz w:val="16"/>
                <w:lang w:val="de-CH"/>
              </w:rPr>
            </w:pPr>
            <w:r w:rsidRPr="00093D8D">
              <w:rPr>
                <w:sz w:val="16"/>
                <w:lang w:val="de-CH"/>
              </w:rPr>
              <w:t>Legende</w:t>
            </w:r>
          </w:p>
        </w:tc>
        <w:tc>
          <w:tcPr>
            <w:tcW w:w="7938" w:type="dxa"/>
            <w:gridSpan w:val="13"/>
            <w:shd w:val="clear" w:color="auto" w:fill="DAEEF3"/>
            <w:vAlign w:val="center"/>
          </w:tcPr>
          <w:p w14:paraId="7C7E2DCC" w14:textId="77777777" w:rsidR="00F15CC0" w:rsidRPr="00093D8D" w:rsidRDefault="00F15CC0" w:rsidP="0091278B">
            <w:pPr>
              <w:spacing w:line="240" w:lineRule="auto"/>
              <w:jc w:val="left"/>
              <w:rPr>
                <w:rFonts w:eastAsia="Times New Roman"/>
                <w:lang w:val="de-CH" w:eastAsia="de-AT"/>
              </w:rPr>
            </w:pPr>
            <w:r w:rsidRPr="00093D8D">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093D8D">
              <w:rPr>
                <w:rFonts w:eastAsia="Times New Roman"/>
                <w:lang w:val="de-CH" w:eastAsia="de-AT"/>
              </w:rPr>
              <w:br/>
              <w:t xml:space="preserve">FW = Einsatz von Süßwasserressourcen </w:t>
            </w:r>
          </w:p>
        </w:tc>
      </w:tr>
    </w:tbl>
    <w:p w14:paraId="68F7A3D9" w14:textId="77777777" w:rsidR="00B80EEB" w:rsidRPr="0021028B" w:rsidRDefault="00B80EEB" w:rsidP="0021028B">
      <w:pPr>
        <w:rPr>
          <w:lang w:val="de-CH"/>
        </w:rPr>
      </w:pPr>
      <w:bookmarkStart w:id="168" w:name="_Ref330554536"/>
    </w:p>
    <w:p w14:paraId="7F55A361" w14:textId="6287600C" w:rsidR="00900236" w:rsidRPr="004B5AD6" w:rsidRDefault="008F50D0" w:rsidP="00093D8D">
      <w:pPr>
        <w:pStyle w:val="Beschriftung"/>
        <w:shd w:val="clear" w:color="auto" w:fill="DAEEF3"/>
        <w:rPr>
          <w:lang w:val="de-CH"/>
        </w:rPr>
      </w:pPr>
      <w:bookmarkStart w:id="169" w:name="_Ref349215165"/>
      <w:bookmarkStart w:id="170" w:name="_Toc81485008"/>
      <w:bookmarkEnd w:id="168"/>
      <w:r w:rsidRPr="00093D8D">
        <w:rPr>
          <w:shd w:val="clear" w:color="auto" w:fill="DAEEF3"/>
        </w:rPr>
        <w:t xml:space="preserve">Tabelle </w:t>
      </w:r>
      <w:r w:rsidRPr="00093D8D">
        <w:rPr>
          <w:shd w:val="clear" w:color="auto" w:fill="DAEEF3"/>
        </w:rPr>
        <w:fldChar w:fldCharType="begin"/>
      </w:r>
      <w:r w:rsidRPr="00093D8D">
        <w:rPr>
          <w:shd w:val="clear" w:color="auto" w:fill="DAEEF3"/>
        </w:rPr>
        <w:instrText xml:space="preserve"> SEQ Tabelle \* ARABIC </w:instrText>
      </w:r>
      <w:r w:rsidRPr="00093D8D">
        <w:rPr>
          <w:shd w:val="clear" w:color="auto" w:fill="DAEEF3"/>
        </w:rPr>
        <w:fldChar w:fldCharType="separate"/>
      </w:r>
      <w:r w:rsidR="00B52CC4">
        <w:rPr>
          <w:noProof/>
          <w:shd w:val="clear" w:color="auto" w:fill="DAEEF3"/>
        </w:rPr>
        <w:t>21</w:t>
      </w:r>
      <w:r w:rsidRPr="00093D8D">
        <w:rPr>
          <w:shd w:val="clear" w:color="auto" w:fill="DAEEF3"/>
        </w:rPr>
        <w:fldChar w:fldCharType="end"/>
      </w:r>
      <w:bookmarkEnd w:id="169"/>
      <w:r w:rsidR="005E4D75" w:rsidRPr="00093D8D">
        <w:rPr>
          <w:shd w:val="clear" w:color="auto" w:fill="DAEEF3"/>
          <w:lang w:val="de-CH"/>
        </w:rPr>
        <w:t xml:space="preserve">: </w:t>
      </w:r>
      <w:bookmarkEnd w:id="167"/>
      <w:r w:rsidR="00A942FC" w:rsidRPr="00093D8D">
        <w:rPr>
          <w:shd w:val="clear" w:color="auto" w:fill="DAEEF3"/>
          <w:lang w:val="de-CH"/>
        </w:rPr>
        <w:t>Ergebnisse der Ökobilanz Output-Flüsse und Abfallkategorien</w:t>
      </w:r>
      <w:bookmarkEnd w:id="170"/>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F15CC0" w:rsidRPr="00093D8D" w14:paraId="7CD0CA5A" w14:textId="77777777" w:rsidTr="00093D8D">
        <w:tc>
          <w:tcPr>
            <w:tcW w:w="851" w:type="dxa"/>
            <w:shd w:val="clear" w:color="auto" w:fill="DAEEF3"/>
          </w:tcPr>
          <w:p w14:paraId="1369C17E" w14:textId="77777777" w:rsidR="00F15CC0" w:rsidRPr="00093D8D" w:rsidRDefault="00F15CC0" w:rsidP="0091278B">
            <w:pPr>
              <w:spacing w:line="240" w:lineRule="auto"/>
              <w:rPr>
                <w:b/>
                <w:color w:val="0F243E"/>
                <w:lang w:val="de-CH"/>
              </w:rPr>
            </w:pPr>
            <w:bookmarkStart w:id="171" w:name="_Toc336404912"/>
            <w:r w:rsidRPr="00093D8D">
              <w:rPr>
                <w:b/>
                <w:color w:val="0F243E"/>
                <w:lang w:val="de-CH"/>
              </w:rPr>
              <w:t>Para-meter</w:t>
            </w:r>
          </w:p>
        </w:tc>
        <w:tc>
          <w:tcPr>
            <w:tcW w:w="1134" w:type="dxa"/>
            <w:shd w:val="clear" w:color="auto" w:fill="DAEEF3"/>
          </w:tcPr>
          <w:p w14:paraId="5B30BEFC" w14:textId="77777777" w:rsidR="00F15CC0" w:rsidRPr="00093D8D" w:rsidRDefault="00F15CC0" w:rsidP="0091278B">
            <w:pPr>
              <w:spacing w:line="240" w:lineRule="auto"/>
              <w:rPr>
                <w:b/>
                <w:color w:val="0F243E"/>
                <w:lang w:val="de-CH"/>
              </w:rPr>
            </w:pPr>
            <w:r w:rsidRPr="00093D8D">
              <w:rPr>
                <w:b/>
                <w:color w:val="0F243E"/>
                <w:lang w:val="de-CH"/>
              </w:rPr>
              <w:t>Einheit</w:t>
            </w:r>
          </w:p>
        </w:tc>
        <w:tc>
          <w:tcPr>
            <w:tcW w:w="709" w:type="dxa"/>
            <w:shd w:val="clear" w:color="auto" w:fill="DAEEF3"/>
          </w:tcPr>
          <w:p w14:paraId="781BBCEF" w14:textId="77777777" w:rsidR="00F15CC0" w:rsidRPr="00093D8D" w:rsidRDefault="00F15CC0" w:rsidP="0091278B">
            <w:pPr>
              <w:spacing w:line="240" w:lineRule="auto"/>
              <w:rPr>
                <w:b/>
                <w:color w:val="0F243E"/>
                <w:lang w:val="de-CH"/>
              </w:rPr>
            </w:pPr>
            <w:r w:rsidRPr="00093D8D">
              <w:rPr>
                <w:b/>
                <w:color w:val="0F243E"/>
                <w:lang w:val="de-CH"/>
              </w:rPr>
              <w:t>A1-A3</w:t>
            </w:r>
          </w:p>
        </w:tc>
        <w:tc>
          <w:tcPr>
            <w:tcW w:w="709" w:type="dxa"/>
            <w:shd w:val="clear" w:color="auto" w:fill="DAEEF3"/>
          </w:tcPr>
          <w:p w14:paraId="5B2C1289" w14:textId="77777777" w:rsidR="00F15CC0" w:rsidRPr="00093D8D" w:rsidRDefault="00F15CC0" w:rsidP="0091278B">
            <w:pPr>
              <w:spacing w:line="240" w:lineRule="auto"/>
              <w:rPr>
                <w:b/>
                <w:color w:val="0F243E"/>
                <w:lang w:val="de-CH"/>
              </w:rPr>
            </w:pPr>
            <w:r w:rsidRPr="00093D8D">
              <w:rPr>
                <w:b/>
                <w:color w:val="0F243E"/>
                <w:lang w:val="de-CH"/>
              </w:rPr>
              <w:t>A4</w:t>
            </w:r>
          </w:p>
        </w:tc>
        <w:tc>
          <w:tcPr>
            <w:tcW w:w="709" w:type="dxa"/>
            <w:shd w:val="clear" w:color="auto" w:fill="DAEEF3"/>
          </w:tcPr>
          <w:p w14:paraId="44CFF965" w14:textId="77777777" w:rsidR="00F15CC0" w:rsidRPr="00093D8D" w:rsidRDefault="00F15CC0" w:rsidP="0091278B">
            <w:pPr>
              <w:spacing w:line="240" w:lineRule="auto"/>
              <w:rPr>
                <w:b/>
                <w:color w:val="0F243E"/>
                <w:lang w:val="de-CH"/>
              </w:rPr>
            </w:pPr>
            <w:r w:rsidRPr="00093D8D">
              <w:rPr>
                <w:b/>
                <w:color w:val="0F243E"/>
                <w:lang w:val="de-CH"/>
              </w:rPr>
              <w:t>A5</w:t>
            </w:r>
          </w:p>
        </w:tc>
        <w:tc>
          <w:tcPr>
            <w:tcW w:w="708" w:type="dxa"/>
            <w:shd w:val="clear" w:color="auto" w:fill="DAEEF3"/>
          </w:tcPr>
          <w:p w14:paraId="799F798B" w14:textId="77777777" w:rsidR="00F15CC0" w:rsidRPr="00093D8D" w:rsidRDefault="00F15CC0" w:rsidP="0091278B">
            <w:pPr>
              <w:spacing w:line="240" w:lineRule="auto"/>
              <w:rPr>
                <w:b/>
                <w:color w:val="0F243E"/>
                <w:lang w:val="de-CH"/>
              </w:rPr>
            </w:pPr>
            <w:r w:rsidRPr="00093D8D">
              <w:rPr>
                <w:b/>
                <w:color w:val="0F243E"/>
                <w:lang w:val="de-CH"/>
              </w:rPr>
              <w:t>B1</w:t>
            </w:r>
          </w:p>
        </w:tc>
        <w:tc>
          <w:tcPr>
            <w:tcW w:w="567" w:type="dxa"/>
            <w:shd w:val="clear" w:color="auto" w:fill="DAEEF3"/>
          </w:tcPr>
          <w:p w14:paraId="7606D23D" w14:textId="77777777" w:rsidR="00F15CC0" w:rsidRPr="00093D8D" w:rsidRDefault="00F15CC0" w:rsidP="0091278B">
            <w:pPr>
              <w:spacing w:line="240" w:lineRule="auto"/>
              <w:rPr>
                <w:b/>
                <w:color w:val="0F243E"/>
                <w:lang w:val="de-CH"/>
              </w:rPr>
            </w:pPr>
            <w:r w:rsidRPr="00093D8D">
              <w:rPr>
                <w:b/>
                <w:color w:val="0F243E"/>
                <w:lang w:val="de-CH"/>
              </w:rPr>
              <w:t>B2</w:t>
            </w:r>
          </w:p>
        </w:tc>
        <w:tc>
          <w:tcPr>
            <w:tcW w:w="567" w:type="dxa"/>
            <w:shd w:val="clear" w:color="auto" w:fill="DAEEF3"/>
          </w:tcPr>
          <w:p w14:paraId="7EBC5B07" w14:textId="77777777" w:rsidR="00F15CC0" w:rsidRPr="00093D8D" w:rsidRDefault="00F15CC0" w:rsidP="0091278B">
            <w:pPr>
              <w:spacing w:line="240" w:lineRule="auto"/>
              <w:rPr>
                <w:b/>
                <w:color w:val="0F243E"/>
                <w:lang w:val="de-CH"/>
              </w:rPr>
            </w:pPr>
            <w:r w:rsidRPr="00093D8D">
              <w:rPr>
                <w:b/>
                <w:color w:val="0F243E"/>
                <w:lang w:val="de-CH"/>
              </w:rPr>
              <w:t>B5</w:t>
            </w:r>
          </w:p>
        </w:tc>
        <w:tc>
          <w:tcPr>
            <w:tcW w:w="567" w:type="dxa"/>
            <w:shd w:val="clear" w:color="auto" w:fill="DAEEF3"/>
          </w:tcPr>
          <w:p w14:paraId="1AFD18E7" w14:textId="77777777" w:rsidR="00F15CC0" w:rsidRPr="00093D8D" w:rsidRDefault="00F15CC0" w:rsidP="0091278B">
            <w:pPr>
              <w:spacing w:line="240" w:lineRule="auto"/>
              <w:rPr>
                <w:b/>
                <w:color w:val="0F243E"/>
                <w:lang w:val="de-CH"/>
              </w:rPr>
            </w:pPr>
            <w:r w:rsidRPr="00093D8D">
              <w:rPr>
                <w:b/>
                <w:color w:val="0F243E"/>
                <w:lang w:val="de-CH"/>
              </w:rPr>
              <w:t>B6</w:t>
            </w:r>
          </w:p>
        </w:tc>
        <w:tc>
          <w:tcPr>
            <w:tcW w:w="567" w:type="dxa"/>
            <w:shd w:val="clear" w:color="auto" w:fill="DAEEF3"/>
          </w:tcPr>
          <w:p w14:paraId="7AB1050B" w14:textId="77777777" w:rsidR="00F15CC0" w:rsidRPr="00093D8D" w:rsidRDefault="00F15CC0" w:rsidP="0091278B">
            <w:pPr>
              <w:spacing w:line="240" w:lineRule="auto"/>
              <w:rPr>
                <w:b/>
                <w:color w:val="0F243E"/>
                <w:lang w:val="de-CH"/>
              </w:rPr>
            </w:pPr>
            <w:r w:rsidRPr="00093D8D">
              <w:rPr>
                <w:b/>
                <w:color w:val="0F243E"/>
                <w:lang w:val="de-CH"/>
              </w:rPr>
              <w:t>B7</w:t>
            </w:r>
          </w:p>
        </w:tc>
        <w:tc>
          <w:tcPr>
            <w:tcW w:w="567" w:type="dxa"/>
            <w:shd w:val="clear" w:color="auto" w:fill="DAEEF3"/>
          </w:tcPr>
          <w:p w14:paraId="741B80DC" w14:textId="77777777" w:rsidR="00F15CC0" w:rsidRPr="00093D8D" w:rsidRDefault="00F15CC0" w:rsidP="0091278B">
            <w:pPr>
              <w:spacing w:line="240" w:lineRule="auto"/>
              <w:rPr>
                <w:b/>
                <w:color w:val="0F243E"/>
                <w:lang w:val="de-CH"/>
              </w:rPr>
            </w:pPr>
            <w:r w:rsidRPr="00093D8D">
              <w:rPr>
                <w:b/>
                <w:color w:val="0F243E"/>
                <w:lang w:val="de-CH"/>
              </w:rPr>
              <w:t>C1</w:t>
            </w:r>
          </w:p>
        </w:tc>
        <w:tc>
          <w:tcPr>
            <w:tcW w:w="567" w:type="dxa"/>
            <w:shd w:val="clear" w:color="auto" w:fill="DAEEF3"/>
          </w:tcPr>
          <w:p w14:paraId="5E2B8084" w14:textId="77777777" w:rsidR="00F15CC0" w:rsidRPr="00093D8D" w:rsidRDefault="00F15CC0" w:rsidP="0091278B">
            <w:pPr>
              <w:spacing w:line="240" w:lineRule="auto"/>
              <w:rPr>
                <w:b/>
                <w:color w:val="0F243E"/>
                <w:lang w:val="de-CH"/>
              </w:rPr>
            </w:pPr>
            <w:r w:rsidRPr="00093D8D">
              <w:rPr>
                <w:b/>
                <w:color w:val="0F243E"/>
                <w:lang w:val="de-CH"/>
              </w:rPr>
              <w:t>C2</w:t>
            </w:r>
          </w:p>
        </w:tc>
        <w:tc>
          <w:tcPr>
            <w:tcW w:w="567" w:type="dxa"/>
            <w:shd w:val="clear" w:color="auto" w:fill="DAEEF3"/>
          </w:tcPr>
          <w:p w14:paraId="45EE26E3" w14:textId="77777777" w:rsidR="00F15CC0" w:rsidRPr="00093D8D" w:rsidRDefault="00F15CC0" w:rsidP="0091278B">
            <w:pPr>
              <w:spacing w:line="240" w:lineRule="auto"/>
              <w:rPr>
                <w:b/>
                <w:color w:val="0F243E"/>
                <w:lang w:val="de-CH"/>
              </w:rPr>
            </w:pPr>
            <w:r w:rsidRPr="00093D8D">
              <w:rPr>
                <w:b/>
                <w:color w:val="0F243E"/>
                <w:lang w:val="de-CH"/>
              </w:rPr>
              <w:t>C3</w:t>
            </w:r>
          </w:p>
        </w:tc>
        <w:tc>
          <w:tcPr>
            <w:tcW w:w="567" w:type="dxa"/>
            <w:shd w:val="clear" w:color="auto" w:fill="DAEEF3"/>
          </w:tcPr>
          <w:p w14:paraId="5C56B19F" w14:textId="77777777" w:rsidR="00F15CC0" w:rsidRPr="00093D8D" w:rsidRDefault="00F15CC0" w:rsidP="0091278B">
            <w:pPr>
              <w:spacing w:line="240" w:lineRule="auto"/>
              <w:rPr>
                <w:b/>
                <w:color w:val="0F243E"/>
                <w:lang w:val="de-CH"/>
              </w:rPr>
            </w:pPr>
            <w:r w:rsidRPr="00093D8D">
              <w:rPr>
                <w:b/>
                <w:color w:val="0F243E"/>
                <w:lang w:val="de-CH"/>
              </w:rPr>
              <w:t>C4</w:t>
            </w:r>
          </w:p>
        </w:tc>
        <w:tc>
          <w:tcPr>
            <w:tcW w:w="567" w:type="dxa"/>
            <w:shd w:val="clear" w:color="auto" w:fill="DAEEF3"/>
          </w:tcPr>
          <w:p w14:paraId="04E914D4" w14:textId="77777777" w:rsidR="00F15CC0" w:rsidRPr="00093D8D" w:rsidRDefault="00F15CC0" w:rsidP="0091278B">
            <w:pPr>
              <w:spacing w:line="240" w:lineRule="auto"/>
              <w:rPr>
                <w:b/>
                <w:color w:val="0F243E"/>
                <w:lang w:val="de-CH"/>
              </w:rPr>
            </w:pPr>
            <w:r w:rsidRPr="00093D8D">
              <w:rPr>
                <w:b/>
                <w:color w:val="0F243E"/>
                <w:lang w:val="de-CH"/>
              </w:rPr>
              <w:t>D</w:t>
            </w:r>
          </w:p>
        </w:tc>
      </w:tr>
      <w:tr w:rsidR="00F15CC0" w:rsidRPr="00093D8D" w14:paraId="16D585A3" w14:textId="77777777" w:rsidTr="00093D8D">
        <w:tc>
          <w:tcPr>
            <w:tcW w:w="851" w:type="dxa"/>
            <w:shd w:val="clear" w:color="auto" w:fill="DAEEF3"/>
          </w:tcPr>
          <w:p w14:paraId="70EFC784" w14:textId="77777777" w:rsidR="00F15CC0" w:rsidRPr="00093D8D" w:rsidRDefault="00F15CC0" w:rsidP="0091278B">
            <w:pPr>
              <w:spacing w:line="240" w:lineRule="auto"/>
              <w:rPr>
                <w:lang w:val="de-CH" w:eastAsia="de-AT"/>
              </w:rPr>
            </w:pPr>
            <w:r w:rsidRPr="00093D8D">
              <w:rPr>
                <w:lang w:val="de-CH" w:eastAsia="de-AT"/>
              </w:rPr>
              <w:t>HWD</w:t>
            </w:r>
          </w:p>
        </w:tc>
        <w:tc>
          <w:tcPr>
            <w:tcW w:w="1134" w:type="dxa"/>
            <w:shd w:val="clear" w:color="auto" w:fill="DAEEF3"/>
          </w:tcPr>
          <w:p w14:paraId="39C617A7" w14:textId="77777777" w:rsidR="00F15CC0" w:rsidRPr="00093D8D" w:rsidRDefault="00F15CC0" w:rsidP="0091278B">
            <w:pPr>
              <w:spacing w:line="240" w:lineRule="auto"/>
              <w:rPr>
                <w:lang w:val="de-CH"/>
              </w:rPr>
            </w:pPr>
            <w:r w:rsidRPr="00093D8D">
              <w:rPr>
                <w:lang w:val="de-CH"/>
              </w:rPr>
              <w:t>kg</w:t>
            </w:r>
          </w:p>
        </w:tc>
        <w:tc>
          <w:tcPr>
            <w:tcW w:w="709" w:type="dxa"/>
            <w:shd w:val="clear" w:color="auto" w:fill="DAEEF3"/>
          </w:tcPr>
          <w:p w14:paraId="7F862F84"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59D9D097"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14241197"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46C39470"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8226A92"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B5F53BB"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31C0DF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6509F2F"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DF7C1D8"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4D42101"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90323A5"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87B2338"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702F09E" w14:textId="77777777" w:rsidR="00F15CC0" w:rsidRPr="00093D8D" w:rsidRDefault="00F15CC0" w:rsidP="0091278B">
            <w:pPr>
              <w:tabs>
                <w:tab w:val="center" w:pos="4536"/>
                <w:tab w:val="right" w:pos="9072"/>
              </w:tabs>
              <w:spacing w:line="240" w:lineRule="auto"/>
              <w:rPr>
                <w:lang w:val="de-CH"/>
              </w:rPr>
            </w:pPr>
          </w:p>
        </w:tc>
      </w:tr>
      <w:tr w:rsidR="00F15CC0" w:rsidRPr="00093D8D" w14:paraId="5A9BF4B6" w14:textId="77777777" w:rsidTr="00093D8D">
        <w:tc>
          <w:tcPr>
            <w:tcW w:w="851" w:type="dxa"/>
            <w:shd w:val="clear" w:color="auto" w:fill="DAEEF3"/>
          </w:tcPr>
          <w:p w14:paraId="18748673" w14:textId="77777777" w:rsidR="00F15CC0" w:rsidRPr="00093D8D" w:rsidRDefault="00F15CC0" w:rsidP="0091278B">
            <w:pPr>
              <w:spacing w:line="240" w:lineRule="auto"/>
              <w:rPr>
                <w:lang w:val="de-CH" w:eastAsia="de-AT"/>
              </w:rPr>
            </w:pPr>
            <w:r w:rsidRPr="00093D8D">
              <w:rPr>
                <w:lang w:val="de-CH" w:eastAsia="de-AT"/>
              </w:rPr>
              <w:t>NHWD</w:t>
            </w:r>
          </w:p>
        </w:tc>
        <w:tc>
          <w:tcPr>
            <w:tcW w:w="1134" w:type="dxa"/>
            <w:shd w:val="clear" w:color="auto" w:fill="DAEEF3"/>
          </w:tcPr>
          <w:p w14:paraId="4956A126" w14:textId="77777777" w:rsidR="00F15CC0" w:rsidRPr="00093D8D" w:rsidRDefault="00F15CC0" w:rsidP="0091278B">
            <w:pPr>
              <w:spacing w:line="240" w:lineRule="auto"/>
              <w:rPr>
                <w:lang w:val="de-CH"/>
              </w:rPr>
            </w:pPr>
            <w:r w:rsidRPr="00093D8D">
              <w:rPr>
                <w:lang w:val="de-CH"/>
              </w:rPr>
              <w:t>kg</w:t>
            </w:r>
          </w:p>
        </w:tc>
        <w:tc>
          <w:tcPr>
            <w:tcW w:w="709" w:type="dxa"/>
            <w:shd w:val="clear" w:color="auto" w:fill="DAEEF3"/>
          </w:tcPr>
          <w:p w14:paraId="1B711190"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5BBB8439"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43CC606A"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129B96F5"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5FADD50"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4093BA0"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14142D0"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FAD0FAA"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4D3EA80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7C0E204"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DABAC9D"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E09D1EE"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9C7A1ED" w14:textId="77777777" w:rsidR="00F15CC0" w:rsidRPr="00093D8D" w:rsidRDefault="00F15CC0" w:rsidP="0091278B">
            <w:pPr>
              <w:tabs>
                <w:tab w:val="center" w:pos="4536"/>
                <w:tab w:val="right" w:pos="9072"/>
              </w:tabs>
              <w:spacing w:line="240" w:lineRule="auto"/>
              <w:rPr>
                <w:lang w:val="de-CH"/>
              </w:rPr>
            </w:pPr>
          </w:p>
        </w:tc>
      </w:tr>
      <w:tr w:rsidR="00F15CC0" w:rsidRPr="00093D8D" w14:paraId="10E6E9FF" w14:textId="77777777" w:rsidTr="00093D8D">
        <w:tc>
          <w:tcPr>
            <w:tcW w:w="851" w:type="dxa"/>
            <w:shd w:val="clear" w:color="auto" w:fill="DAEEF3"/>
          </w:tcPr>
          <w:p w14:paraId="2C07CE5F" w14:textId="77777777" w:rsidR="00F15CC0" w:rsidRPr="00093D8D" w:rsidRDefault="00F15CC0" w:rsidP="0091278B">
            <w:pPr>
              <w:spacing w:line="240" w:lineRule="auto"/>
              <w:rPr>
                <w:lang w:val="de-CH" w:eastAsia="de-AT"/>
              </w:rPr>
            </w:pPr>
            <w:r w:rsidRPr="00093D8D">
              <w:rPr>
                <w:lang w:val="de-CH" w:eastAsia="de-AT"/>
              </w:rPr>
              <w:t>RWD</w:t>
            </w:r>
          </w:p>
        </w:tc>
        <w:tc>
          <w:tcPr>
            <w:tcW w:w="1134" w:type="dxa"/>
            <w:shd w:val="clear" w:color="auto" w:fill="DAEEF3"/>
          </w:tcPr>
          <w:p w14:paraId="4284EDB3" w14:textId="77777777" w:rsidR="00F15CC0" w:rsidRPr="00093D8D" w:rsidRDefault="00F15CC0" w:rsidP="0091278B">
            <w:pPr>
              <w:spacing w:line="240" w:lineRule="auto"/>
              <w:rPr>
                <w:lang w:val="de-CH"/>
              </w:rPr>
            </w:pPr>
            <w:r w:rsidRPr="00093D8D">
              <w:rPr>
                <w:lang w:val="de-CH"/>
              </w:rPr>
              <w:t>kg</w:t>
            </w:r>
          </w:p>
        </w:tc>
        <w:tc>
          <w:tcPr>
            <w:tcW w:w="709" w:type="dxa"/>
            <w:shd w:val="clear" w:color="auto" w:fill="DAEEF3"/>
          </w:tcPr>
          <w:p w14:paraId="009FC80B"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0CCA0393"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3CF7CD02"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0980AA52"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2812CCD4"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448ADF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2346CB7A"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DF8CCC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CD4D6BD"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C3F18F5"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BAD3210"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E667F74"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D3477DA" w14:textId="77777777" w:rsidR="00F15CC0" w:rsidRPr="00093D8D" w:rsidRDefault="00F15CC0" w:rsidP="0091278B">
            <w:pPr>
              <w:tabs>
                <w:tab w:val="center" w:pos="4536"/>
                <w:tab w:val="right" w:pos="9072"/>
              </w:tabs>
              <w:spacing w:line="240" w:lineRule="auto"/>
              <w:rPr>
                <w:lang w:val="de-CH"/>
              </w:rPr>
            </w:pPr>
          </w:p>
        </w:tc>
      </w:tr>
      <w:tr w:rsidR="00A942FC" w:rsidRPr="00093D8D" w14:paraId="4854F35E" w14:textId="77777777" w:rsidTr="00093D8D">
        <w:tc>
          <w:tcPr>
            <w:tcW w:w="851" w:type="dxa"/>
            <w:shd w:val="clear" w:color="auto" w:fill="DAEEF3"/>
          </w:tcPr>
          <w:p w14:paraId="05ABA299" w14:textId="77777777" w:rsidR="00A942FC" w:rsidRPr="00093D8D" w:rsidRDefault="00A942FC" w:rsidP="0091278B">
            <w:pPr>
              <w:spacing w:line="240" w:lineRule="auto"/>
              <w:rPr>
                <w:lang w:val="de-CH" w:eastAsia="de-AT"/>
              </w:rPr>
            </w:pPr>
            <w:r w:rsidRPr="00093D8D">
              <w:rPr>
                <w:lang w:val="de-CH" w:eastAsia="de-AT"/>
              </w:rPr>
              <w:t>CRU</w:t>
            </w:r>
          </w:p>
        </w:tc>
        <w:tc>
          <w:tcPr>
            <w:tcW w:w="1134" w:type="dxa"/>
            <w:shd w:val="clear" w:color="auto" w:fill="DAEEF3"/>
          </w:tcPr>
          <w:p w14:paraId="24897B96" w14:textId="77777777" w:rsidR="00A942FC" w:rsidRPr="00093D8D" w:rsidRDefault="00A942FC" w:rsidP="0091278B">
            <w:pPr>
              <w:spacing w:line="240" w:lineRule="auto"/>
              <w:rPr>
                <w:lang w:val="de-CH"/>
              </w:rPr>
            </w:pPr>
            <w:r w:rsidRPr="00093D8D">
              <w:rPr>
                <w:lang w:val="de-CH"/>
              </w:rPr>
              <w:t>kg</w:t>
            </w:r>
          </w:p>
        </w:tc>
        <w:tc>
          <w:tcPr>
            <w:tcW w:w="709" w:type="dxa"/>
            <w:shd w:val="clear" w:color="auto" w:fill="DAEEF3"/>
          </w:tcPr>
          <w:p w14:paraId="4956DF37" w14:textId="77777777" w:rsidR="00A942FC" w:rsidRPr="00093D8D" w:rsidRDefault="00A942FC" w:rsidP="0091278B">
            <w:pPr>
              <w:tabs>
                <w:tab w:val="center" w:pos="4536"/>
                <w:tab w:val="right" w:pos="9072"/>
              </w:tabs>
              <w:spacing w:line="240" w:lineRule="auto"/>
              <w:rPr>
                <w:lang w:val="de-CH"/>
              </w:rPr>
            </w:pPr>
          </w:p>
        </w:tc>
        <w:tc>
          <w:tcPr>
            <w:tcW w:w="709" w:type="dxa"/>
            <w:shd w:val="clear" w:color="auto" w:fill="DAEEF3"/>
          </w:tcPr>
          <w:p w14:paraId="24BE23E3" w14:textId="77777777" w:rsidR="00A942FC" w:rsidRPr="00093D8D" w:rsidRDefault="00A942FC" w:rsidP="0091278B">
            <w:pPr>
              <w:tabs>
                <w:tab w:val="center" w:pos="4536"/>
                <w:tab w:val="right" w:pos="9072"/>
              </w:tabs>
              <w:spacing w:line="240" w:lineRule="auto"/>
              <w:rPr>
                <w:lang w:val="de-CH"/>
              </w:rPr>
            </w:pPr>
          </w:p>
        </w:tc>
        <w:tc>
          <w:tcPr>
            <w:tcW w:w="709" w:type="dxa"/>
            <w:shd w:val="clear" w:color="auto" w:fill="DAEEF3"/>
          </w:tcPr>
          <w:p w14:paraId="2D738C50" w14:textId="77777777" w:rsidR="00A942FC" w:rsidRPr="00093D8D" w:rsidRDefault="00A942FC" w:rsidP="0091278B">
            <w:pPr>
              <w:tabs>
                <w:tab w:val="center" w:pos="4536"/>
                <w:tab w:val="right" w:pos="9072"/>
              </w:tabs>
              <w:spacing w:line="240" w:lineRule="auto"/>
              <w:rPr>
                <w:lang w:val="de-CH"/>
              </w:rPr>
            </w:pPr>
          </w:p>
        </w:tc>
        <w:tc>
          <w:tcPr>
            <w:tcW w:w="708" w:type="dxa"/>
            <w:shd w:val="clear" w:color="auto" w:fill="DAEEF3"/>
          </w:tcPr>
          <w:p w14:paraId="44DAB287"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14FFBA3D"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31987DCB"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421EA119"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2C171972"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0D37EA55"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35257008"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7847C2BD"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7406B2B6"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4002D93E" w14:textId="77777777" w:rsidR="00A942FC" w:rsidRPr="00093D8D" w:rsidRDefault="00A942FC" w:rsidP="0091278B">
            <w:pPr>
              <w:tabs>
                <w:tab w:val="center" w:pos="4536"/>
                <w:tab w:val="right" w:pos="9072"/>
              </w:tabs>
              <w:spacing w:line="240" w:lineRule="auto"/>
              <w:rPr>
                <w:lang w:val="de-CH"/>
              </w:rPr>
            </w:pPr>
          </w:p>
        </w:tc>
      </w:tr>
      <w:tr w:rsidR="00A942FC" w:rsidRPr="00093D8D" w14:paraId="1D663B8F" w14:textId="77777777" w:rsidTr="00093D8D">
        <w:tc>
          <w:tcPr>
            <w:tcW w:w="851" w:type="dxa"/>
            <w:shd w:val="clear" w:color="auto" w:fill="DAEEF3"/>
          </w:tcPr>
          <w:p w14:paraId="7E0940CD" w14:textId="77777777" w:rsidR="00A942FC" w:rsidRPr="00093D8D" w:rsidRDefault="00A942FC" w:rsidP="0091278B">
            <w:pPr>
              <w:spacing w:line="240" w:lineRule="auto"/>
              <w:rPr>
                <w:lang w:val="de-CH" w:eastAsia="de-AT"/>
              </w:rPr>
            </w:pPr>
            <w:r w:rsidRPr="00093D8D">
              <w:rPr>
                <w:lang w:val="de-CH" w:eastAsia="de-AT"/>
              </w:rPr>
              <w:t>MFR</w:t>
            </w:r>
          </w:p>
        </w:tc>
        <w:tc>
          <w:tcPr>
            <w:tcW w:w="1134" w:type="dxa"/>
            <w:shd w:val="clear" w:color="auto" w:fill="DAEEF3"/>
          </w:tcPr>
          <w:p w14:paraId="4407E8A4" w14:textId="77777777" w:rsidR="00A942FC" w:rsidRPr="00093D8D" w:rsidRDefault="00A942FC" w:rsidP="0091278B">
            <w:pPr>
              <w:spacing w:line="240" w:lineRule="auto"/>
              <w:rPr>
                <w:lang w:val="de-CH"/>
              </w:rPr>
            </w:pPr>
            <w:r w:rsidRPr="00093D8D">
              <w:rPr>
                <w:lang w:val="de-CH"/>
              </w:rPr>
              <w:t>kg</w:t>
            </w:r>
          </w:p>
        </w:tc>
        <w:tc>
          <w:tcPr>
            <w:tcW w:w="709" w:type="dxa"/>
            <w:shd w:val="clear" w:color="auto" w:fill="DAEEF3"/>
          </w:tcPr>
          <w:p w14:paraId="7E74B244" w14:textId="77777777" w:rsidR="00A942FC" w:rsidRPr="00093D8D" w:rsidRDefault="00A942FC" w:rsidP="0091278B">
            <w:pPr>
              <w:tabs>
                <w:tab w:val="center" w:pos="4536"/>
                <w:tab w:val="right" w:pos="9072"/>
              </w:tabs>
              <w:spacing w:line="240" w:lineRule="auto"/>
              <w:rPr>
                <w:lang w:val="de-CH"/>
              </w:rPr>
            </w:pPr>
          </w:p>
        </w:tc>
        <w:tc>
          <w:tcPr>
            <w:tcW w:w="709" w:type="dxa"/>
            <w:shd w:val="clear" w:color="auto" w:fill="DAEEF3"/>
          </w:tcPr>
          <w:p w14:paraId="5DE7E0F9" w14:textId="77777777" w:rsidR="00A942FC" w:rsidRPr="00093D8D" w:rsidRDefault="00A942FC" w:rsidP="0091278B">
            <w:pPr>
              <w:tabs>
                <w:tab w:val="center" w:pos="4536"/>
                <w:tab w:val="right" w:pos="9072"/>
              </w:tabs>
              <w:spacing w:line="240" w:lineRule="auto"/>
              <w:rPr>
                <w:lang w:val="de-CH"/>
              </w:rPr>
            </w:pPr>
          </w:p>
        </w:tc>
        <w:tc>
          <w:tcPr>
            <w:tcW w:w="709" w:type="dxa"/>
            <w:shd w:val="clear" w:color="auto" w:fill="DAEEF3"/>
          </w:tcPr>
          <w:p w14:paraId="23AE9D7B" w14:textId="77777777" w:rsidR="00A942FC" w:rsidRPr="00093D8D" w:rsidRDefault="00A942FC" w:rsidP="0091278B">
            <w:pPr>
              <w:tabs>
                <w:tab w:val="center" w:pos="4536"/>
                <w:tab w:val="right" w:pos="9072"/>
              </w:tabs>
              <w:spacing w:line="240" w:lineRule="auto"/>
              <w:rPr>
                <w:lang w:val="de-CH"/>
              </w:rPr>
            </w:pPr>
          </w:p>
        </w:tc>
        <w:tc>
          <w:tcPr>
            <w:tcW w:w="708" w:type="dxa"/>
            <w:shd w:val="clear" w:color="auto" w:fill="DAEEF3"/>
          </w:tcPr>
          <w:p w14:paraId="7CDC362C"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2717228F"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3D958311"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2BD20914"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33B31F4E"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79C4C168"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0C3CBD54"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1137ED73"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299D1584"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0A4F4066" w14:textId="77777777" w:rsidR="00A942FC" w:rsidRPr="00093D8D" w:rsidRDefault="00A942FC" w:rsidP="0091278B">
            <w:pPr>
              <w:tabs>
                <w:tab w:val="center" w:pos="4536"/>
                <w:tab w:val="right" w:pos="9072"/>
              </w:tabs>
              <w:spacing w:line="240" w:lineRule="auto"/>
              <w:rPr>
                <w:lang w:val="de-CH"/>
              </w:rPr>
            </w:pPr>
          </w:p>
        </w:tc>
      </w:tr>
      <w:tr w:rsidR="00A942FC" w:rsidRPr="00093D8D" w14:paraId="7F0A66A1" w14:textId="77777777" w:rsidTr="00093D8D">
        <w:tc>
          <w:tcPr>
            <w:tcW w:w="851" w:type="dxa"/>
            <w:shd w:val="clear" w:color="auto" w:fill="DAEEF3"/>
          </w:tcPr>
          <w:p w14:paraId="7607A0C2" w14:textId="77777777" w:rsidR="00A942FC" w:rsidRPr="00093D8D" w:rsidRDefault="00A942FC" w:rsidP="0091278B">
            <w:pPr>
              <w:spacing w:line="240" w:lineRule="auto"/>
              <w:rPr>
                <w:lang w:val="de-CH" w:eastAsia="de-AT"/>
              </w:rPr>
            </w:pPr>
            <w:r w:rsidRPr="00093D8D">
              <w:rPr>
                <w:lang w:val="de-CH" w:eastAsia="de-AT"/>
              </w:rPr>
              <w:t>MER</w:t>
            </w:r>
          </w:p>
        </w:tc>
        <w:tc>
          <w:tcPr>
            <w:tcW w:w="1134" w:type="dxa"/>
            <w:shd w:val="clear" w:color="auto" w:fill="DAEEF3"/>
          </w:tcPr>
          <w:p w14:paraId="1DAF1B14" w14:textId="77777777" w:rsidR="00A942FC" w:rsidRPr="00093D8D" w:rsidRDefault="00A942FC" w:rsidP="0091278B">
            <w:pPr>
              <w:spacing w:line="240" w:lineRule="auto"/>
              <w:rPr>
                <w:lang w:val="de-CH"/>
              </w:rPr>
            </w:pPr>
            <w:r w:rsidRPr="00093D8D">
              <w:rPr>
                <w:lang w:val="de-CH"/>
              </w:rPr>
              <w:t>kg</w:t>
            </w:r>
          </w:p>
        </w:tc>
        <w:tc>
          <w:tcPr>
            <w:tcW w:w="709" w:type="dxa"/>
            <w:shd w:val="clear" w:color="auto" w:fill="DAEEF3"/>
          </w:tcPr>
          <w:p w14:paraId="61AE979E" w14:textId="77777777" w:rsidR="00A942FC" w:rsidRPr="00093D8D" w:rsidRDefault="00A942FC" w:rsidP="0091278B">
            <w:pPr>
              <w:tabs>
                <w:tab w:val="center" w:pos="4536"/>
                <w:tab w:val="right" w:pos="9072"/>
              </w:tabs>
              <w:spacing w:line="240" w:lineRule="auto"/>
              <w:rPr>
                <w:lang w:val="de-CH"/>
              </w:rPr>
            </w:pPr>
          </w:p>
        </w:tc>
        <w:tc>
          <w:tcPr>
            <w:tcW w:w="709" w:type="dxa"/>
            <w:shd w:val="clear" w:color="auto" w:fill="DAEEF3"/>
          </w:tcPr>
          <w:p w14:paraId="01FB81F0" w14:textId="77777777" w:rsidR="00A942FC" w:rsidRPr="00093D8D" w:rsidRDefault="00A942FC" w:rsidP="0091278B">
            <w:pPr>
              <w:tabs>
                <w:tab w:val="center" w:pos="4536"/>
                <w:tab w:val="right" w:pos="9072"/>
              </w:tabs>
              <w:spacing w:line="240" w:lineRule="auto"/>
              <w:rPr>
                <w:lang w:val="de-CH"/>
              </w:rPr>
            </w:pPr>
          </w:p>
        </w:tc>
        <w:tc>
          <w:tcPr>
            <w:tcW w:w="709" w:type="dxa"/>
            <w:shd w:val="clear" w:color="auto" w:fill="DAEEF3"/>
          </w:tcPr>
          <w:p w14:paraId="28B47921" w14:textId="77777777" w:rsidR="00A942FC" w:rsidRPr="00093D8D" w:rsidRDefault="00A942FC" w:rsidP="0091278B">
            <w:pPr>
              <w:tabs>
                <w:tab w:val="center" w:pos="4536"/>
                <w:tab w:val="right" w:pos="9072"/>
              </w:tabs>
              <w:spacing w:line="240" w:lineRule="auto"/>
              <w:rPr>
                <w:lang w:val="de-CH"/>
              </w:rPr>
            </w:pPr>
          </w:p>
        </w:tc>
        <w:tc>
          <w:tcPr>
            <w:tcW w:w="708" w:type="dxa"/>
            <w:shd w:val="clear" w:color="auto" w:fill="DAEEF3"/>
          </w:tcPr>
          <w:p w14:paraId="2E97AF86"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0C356B91"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786C62E1"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711A3D55"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16AFDFCA"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7429103C"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6660D56A"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2BE83B05"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072CFDCB"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64111974" w14:textId="77777777" w:rsidR="00A942FC" w:rsidRPr="00093D8D" w:rsidRDefault="00A942FC" w:rsidP="0091278B">
            <w:pPr>
              <w:tabs>
                <w:tab w:val="center" w:pos="4536"/>
                <w:tab w:val="right" w:pos="9072"/>
              </w:tabs>
              <w:spacing w:line="240" w:lineRule="auto"/>
              <w:rPr>
                <w:lang w:val="de-CH"/>
              </w:rPr>
            </w:pPr>
          </w:p>
        </w:tc>
      </w:tr>
      <w:tr w:rsidR="00A942FC" w:rsidRPr="00093D8D" w14:paraId="7A8B4C85" w14:textId="77777777" w:rsidTr="00093D8D">
        <w:tc>
          <w:tcPr>
            <w:tcW w:w="851" w:type="dxa"/>
            <w:shd w:val="clear" w:color="auto" w:fill="DAEEF3"/>
          </w:tcPr>
          <w:p w14:paraId="4D10397B" w14:textId="77777777" w:rsidR="00A942FC" w:rsidRPr="00093D8D" w:rsidRDefault="00A942FC" w:rsidP="0091278B">
            <w:pPr>
              <w:spacing w:line="240" w:lineRule="auto"/>
              <w:rPr>
                <w:lang w:val="de-CH" w:eastAsia="de-AT"/>
              </w:rPr>
            </w:pPr>
            <w:r w:rsidRPr="00093D8D">
              <w:rPr>
                <w:lang w:val="de-CH" w:eastAsia="de-AT"/>
              </w:rPr>
              <w:t>EEE</w:t>
            </w:r>
          </w:p>
        </w:tc>
        <w:tc>
          <w:tcPr>
            <w:tcW w:w="1134" w:type="dxa"/>
            <w:shd w:val="clear" w:color="auto" w:fill="DAEEF3"/>
          </w:tcPr>
          <w:p w14:paraId="0279FB6E" w14:textId="77777777" w:rsidR="00A942FC" w:rsidRPr="00093D8D" w:rsidRDefault="00A942FC" w:rsidP="0091278B">
            <w:pPr>
              <w:spacing w:line="240" w:lineRule="auto"/>
              <w:rPr>
                <w:lang w:val="de-CH"/>
              </w:rPr>
            </w:pPr>
            <w:r w:rsidRPr="00093D8D">
              <w:rPr>
                <w:lang w:val="de-CH" w:eastAsia="de-AT"/>
              </w:rPr>
              <w:t>MJ</w:t>
            </w:r>
          </w:p>
        </w:tc>
        <w:tc>
          <w:tcPr>
            <w:tcW w:w="709" w:type="dxa"/>
            <w:shd w:val="clear" w:color="auto" w:fill="DAEEF3"/>
          </w:tcPr>
          <w:p w14:paraId="1CAF52FA" w14:textId="77777777" w:rsidR="00A942FC" w:rsidRPr="00093D8D" w:rsidRDefault="00A942FC" w:rsidP="0091278B">
            <w:pPr>
              <w:tabs>
                <w:tab w:val="center" w:pos="4536"/>
                <w:tab w:val="right" w:pos="9072"/>
              </w:tabs>
              <w:spacing w:line="240" w:lineRule="auto"/>
              <w:rPr>
                <w:lang w:val="de-CH"/>
              </w:rPr>
            </w:pPr>
          </w:p>
        </w:tc>
        <w:tc>
          <w:tcPr>
            <w:tcW w:w="709" w:type="dxa"/>
            <w:shd w:val="clear" w:color="auto" w:fill="DAEEF3"/>
          </w:tcPr>
          <w:p w14:paraId="0D0EF427" w14:textId="77777777" w:rsidR="00A942FC" w:rsidRPr="00093D8D" w:rsidRDefault="00A942FC" w:rsidP="0091278B">
            <w:pPr>
              <w:tabs>
                <w:tab w:val="center" w:pos="4536"/>
                <w:tab w:val="right" w:pos="9072"/>
              </w:tabs>
              <w:spacing w:line="240" w:lineRule="auto"/>
              <w:rPr>
                <w:lang w:val="de-CH"/>
              </w:rPr>
            </w:pPr>
          </w:p>
        </w:tc>
        <w:tc>
          <w:tcPr>
            <w:tcW w:w="709" w:type="dxa"/>
            <w:shd w:val="clear" w:color="auto" w:fill="DAEEF3"/>
          </w:tcPr>
          <w:p w14:paraId="11B9308C" w14:textId="77777777" w:rsidR="00A942FC" w:rsidRPr="00093D8D" w:rsidRDefault="00A942FC" w:rsidP="0091278B">
            <w:pPr>
              <w:tabs>
                <w:tab w:val="center" w:pos="4536"/>
                <w:tab w:val="right" w:pos="9072"/>
              </w:tabs>
              <w:spacing w:line="240" w:lineRule="auto"/>
              <w:rPr>
                <w:lang w:val="de-CH"/>
              </w:rPr>
            </w:pPr>
          </w:p>
        </w:tc>
        <w:tc>
          <w:tcPr>
            <w:tcW w:w="708" w:type="dxa"/>
            <w:shd w:val="clear" w:color="auto" w:fill="DAEEF3"/>
          </w:tcPr>
          <w:p w14:paraId="08881D11"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68CFBD1C"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0496D443"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2959AFD6"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70BB5FA2"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5F50C136"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38111C18"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036F98A4"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6B3F8FD6"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007DF0CB" w14:textId="77777777" w:rsidR="00A942FC" w:rsidRPr="00093D8D" w:rsidRDefault="00A942FC" w:rsidP="0091278B">
            <w:pPr>
              <w:tabs>
                <w:tab w:val="center" w:pos="4536"/>
                <w:tab w:val="right" w:pos="9072"/>
              </w:tabs>
              <w:spacing w:line="240" w:lineRule="auto"/>
              <w:rPr>
                <w:lang w:val="de-CH"/>
              </w:rPr>
            </w:pPr>
          </w:p>
        </w:tc>
      </w:tr>
      <w:tr w:rsidR="00A942FC" w:rsidRPr="00093D8D" w14:paraId="20243084" w14:textId="77777777" w:rsidTr="00093D8D">
        <w:tc>
          <w:tcPr>
            <w:tcW w:w="851" w:type="dxa"/>
            <w:shd w:val="clear" w:color="auto" w:fill="DAEEF3"/>
          </w:tcPr>
          <w:p w14:paraId="4D039409" w14:textId="77777777" w:rsidR="00A942FC" w:rsidRPr="00093D8D" w:rsidRDefault="00A942FC" w:rsidP="0091278B">
            <w:pPr>
              <w:spacing w:line="240" w:lineRule="auto"/>
              <w:rPr>
                <w:lang w:val="de-CH" w:eastAsia="de-AT"/>
              </w:rPr>
            </w:pPr>
            <w:r w:rsidRPr="00093D8D">
              <w:rPr>
                <w:lang w:val="de-CH" w:eastAsia="de-AT"/>
              </w:rPr>
              <w:t>EET</w:t>
            </w:r>
          </w:p>
        </w:tc>
        <w:tc>
          <w:tcPr>
            <w:tcW w:w="1134" w:type="dxa"/>
            <w:shd w:val="clear" w:color="auto" w:fill="DAEEF3"/>
          </w:tcPr>
          <w:p w14:paraId="1D52FD1B" w14:textId="77777777" w:rsidR="00A942FC" w:rsidRPr="00093D8D" w:rsidRDefault="00A942FC" w:rsidP="0091278B">
            <w:pPr>
              <w:spacing w:line="240" w:lineRule="auto"/>
              <w:rPr>
                <w:lang w:val="de-CH"/>
              </w:rPr>
            </w:pPr>
            <w:r w:rsidRPr="00093D8D">
              <w:rPr>
                <w:lang w:val="de-CH" w:eastAsia="de-AT"/>
              </w:rPr>
              <w:t>MJ</w:t>
            </w:r>
          </w:p>
        </w:tc>
        <w:tc>
          <w:tcPr>
            <w:tcW w:w="709" w:type="dxa"/>
            <w:shd w:val="clear" w:color="auto" w:fill="DAEEF3"/>
          </w:tcPr>
          <w:p w14:paraId="13C4B480" w14:textId="77777777" w:rsidR="00A942FC" w:rsidRPr="00093D8D" w:rsidRDefault="00A942FC" w:rsidP="0091278B">
            <w:pPr>
              <w:tabs>
                <w:tab w:val="center" w:pos="4536"/>
                <w:tab w:val="right" w:pos="9072"/>
              </w:tabs>
              <w:spacing w:line="240" w:lineRule="auto"/>
              <w:rPr>
                <w:lang w:val="de-CH"/>
              </w:rPr>
            </w:pPr>
          </w:p>
        </w:tc>
        <w:tc>
          <w:tcPr>
            <w:tcW w:w="709" w:type="dxa"/>
            <w:shd w:val="clear" w:color="auto" w:fill="DAEEF3"/>
          </w:tcPr>
          <w:p w14:paraId="7C4D551C" w14:textId="77777777" w:rsidR="00A942FC" w:rsidRPr="00093D8D" w:rsidRDefault="00A942FC" w:rsidP="0091278B">
            <w:pPr>
              <w:tabs>
                <w:tab w:val="center" w:pos="4536"/>
                <w:tab w:val="right" w:pos="9072"/>
              </w:tabs>
              <w:spacing w:line="240" w:lineRule="auto"/>
              <w:rPr>
                <w:lang w:val="de-CH"/>
              </w:rPr>
            </w:pPr>
          </w:p>
        </w:tc>
        <w:tc>
          <w:tcPr>
            <w:tcW w:w="709" w:type="dxa"/>
            <w:shd w:val="clear" w:color="auto" w:fill="DAEEF3"/>
          </w:tcPr>
          <w:p w14:paraId="3DC6FF5E" w14:textId="77777777" w:rsidR="00A942FC" w:rsidRPr="00093D8D" w:rsidRDefault="00A942FC" w:rsidP="0091278B">
            <w:pPr>
              <w:tabs>
                <w:tab w:val="center" w:pos="4536"/>
                <w:tab w:val="right" w:pos="9072"/>
              </w:tabs>
              <w:spacing w:line="240" w:lineRule="auto"/>
              <w:rPr>
                <w:lang w:val="de-CH"/>
              </w:rPr>
            </w:pPr>
          </w:p>
        </w:tc>
        <w:tc>
          <w:tcPr>
            <w:tcW w:w="708" w:type="dxa"/>
            <w:shd w:val="clear" w:color="auto" w:fill="DAEEF3"/>
          </w:tcPr>
          <w:p w14:paraId="163F9E14"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21A03272"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19BBF657"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5AE6208D"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497B9CDC"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263D8362"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20E609D1"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341347C8"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62B5879D"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69208892" w14:textId="77777777" w:rsidR="00A942FC" w:rsidRPr="00093D8D" w:rsidRDefault="00A942FC" w:rsidP="0091278B">
            <w:pPr>
              <w:tabs>
                <w:tab w:val="center" w:pos="4536"/>
                <w:tab w:val="right" w:pos="9072"/>
              </w:tabs>
              <w:spacing w:line="240" w:lineRule="auto"/>
              <w:rPr>
                <w:lang w:val="de-CH"/>
              </w:rPr>
            </w:pPr>
          </w:p>
        </w:tc>
      </w:tr>
      <w:tr w:rsidR="00A942FC" w:rsidRPr="00093D8D" w14:paraId="02D66C8D" w14:textId="77777777" w:rsidTr="00093D8D">
        <w:tblPrEx>
          <w:tblCellMar>
            <w:top w:w="0" w:type="dxa"/>
            <w:bottom w:w="0" w:type="dxa"/>
          </w:tblCellMar>
        </w:tblPrEx>
        <w:trPr>
          <w:trHeight w:val="567"/>
        </w:trPr>
        <w:tc>
          <w:tcPr>
            <w:tcW w:w="1985" w:type="dxa"/>
            <w:gridSpan w:val="2"/>
            <w:shd w:val="clear" w:color="auto" w:fill="DAEEF3"/>
            <w:vAlign w:val="center"/>
          </w:tcPr>
          <w:p w14:paraId="27660BE0" w14:textId="77777777" w:rsidR="00A942FC" w:rsidRPr="00093D8D" w:rsidRDefault="00A942FC" w:rsidP="0091278B">
            <w:pPr>
              <w:spacing w:line="240" w:lineRule="auto"/>
              <w:rPr>
                <w:sz w:val="16"/>
                <w:lang w:val="de-CH"/>
              </w:rPr>
            </w:pPr>
            <w:r w:rsidRPr="00093D8D">
              <w:rPr>
                <w:sz w:val="16"/>
                <w:lang w:val="de-CH"/>
              </w:rPr>
              <w:t>Legende</w:t>
            </w:r>
          </w:p>
        </w:tc>
        <w:tc>
          <w:tcPr>
            <w:tcW w:w="7938" w:type="dxa"/>
            <w:gridSpan w:val="13"/>
            <w:shd w:val="clear" w:color="auto" w:fill="DAEEF3"/>
            <w:vAlign w:val="center"/>
          </w:tcPr>
          <w:p w14:paraId="10E254A3" w14:textId="77777777" w:rsidR="00A942FC" w:rsidRPr="00093D8D" w:rsidRDefault="00A942FC" w:rsidP="00A942FC">
            <w:pPr>
              <w:spacing w:line="240" w:lineRule="auto"/>
              <w:jc w:val="left"/>
              <w:rPr>
                <w:rFonts w:eastAsia="Times New Roman"/>
                <w:lang w:val="de-CH" w:eastAsia="de-AT"/>
              </w:rPr>
            </w:pPr>
            <w:r w:rsidRPr="00093D8D">
              <w:rPr>
                <w:lang w:val="de-CH"/>
              </w:rPr>
              <w:t xml:space="preserve">HWD = Gefährlicher Abfall zur Deponie; NHWD = Entsorgter nicht gefährlicher Abfall; RWD = Entsorgter radioaktiver Abfall; </w:t>
            </w:r>
            <w:r w:rsidRPr="00093D8D">
              <w:rPr>
                <w:rFonts w:eastAsia="Times New Roman"/>
                <w:lang w:val="de-CH" w:eastAsia="de-AT"/>
              </w:rPr>
              <w:t xml:space="preserve">CRU =Komponenten für die Wiederverwendung; MFR = Stoffe zum Recycling; </w:t>
            </w:r>
          </w:p>
          <w:p w14:paraId="55D5B6E6" w14:textId="77777777" w:rsidR="00A942FC" w:rsidRPr="00093D8D" w:rsidRDefault="00A942FC" w:rsidP="00A942FC">
            <w:pPr>
              <w:spacing w:line="240" w:lineRule="auto"/>
              <w:rPr>
                <w:rFonts w:eastAsia="Times New Roman"/>
                <w:lang w:val="de-CH" w:eastAsia="de-AT"/>
              </w:rPr>
            </w:pPr>
            <w:r w:rsidRPr="00093D8D">
              <w:rPr>
                <w:rFonts w:eastAsia="Times New Roman"/>
                <w:lang w:val="de-CH" w:eastAsia="de-AT"/>
              </w:rPr>
              <w:t xml:space="preserve">MER = Stoffe für die Energierückgewinnung; EEE = Exportierte Energie elektrisch; </w:t>
            </w:r>
            <w:r w:rsidRPr="00093D8D">
              <w:rPr>
                <w:rFonts w:eastAsia="Times New Roman"/>
                <w:lang w:val="de-CH" w:eastAsia="de-AT"/>
              </w:rPr>
              <w:br/>
              <w:t>EET = Exportierte Energie thermisch</w:t>
            </w:r>
          </w:p>
        </w:tc>
      </w:tr>
    </w:tbl>
    <w:p w14:paraId="770F0C46" w14:textId="77777777" w:rsidR="00B80EEB" w:rsidRDefault="00B80EEB" w:rsidP="0021028B">
      <w:pPr>
        <w:rPr>
          <w:lang w:val="de-CH"/>
        </w:rPr>
      </w:pPr>
    </w:p>
    <w:p w14:paraId="1756DC56" w14:textId="5AFB8217" w:rsidR="00B80EEB" w:rsidRPr="004B5AD6" w:rsidRDefault="00B80EEB" w:rsidP="0021028B">
      <w:pPr>
        <w:pStyle w:val="Beschriftung"/>
        <w:rPr>
          <w:lang w:val="de-CH"/>
        </w:rPr>
      </w:pPr>
      <w:bookmarkStart w:id="172" w:name="_Toc81485009"/>
      <w:r>
        <w:t xml:space="preserve">Tabelle </w:t>
      </w:r>
      <w:r>
        <w:fldChar w:fldCharType="begin"/>
      </w:r>
      <w:r>
        <w:instrText xml:space="preserve"> SEQ Tabelle \* ARABIC </w:instrText>
      </w:r>
      <w:r>
        <w:fldChar w:fldCharType="separate"/>
      </w:r>
      <w:r w:rsidR="00B52CC4">
        <w:rPr>
          <w:noProof/>
        </w:rPr>
        <w:t>22</w:t>
      </w:r>
      <w:r>
        <w:fldChar w:fldCharType="end"/>
      </w:r>
      <w:r w:rsidRPr="00093D8D">
        <w:rPr>
          <w:shd w:val="clear" w:color="auto" w:fill="DAEEF3"/>
          <w:lang w:val="de-CH"/>
        </w:rPr>
        <w:t>: Informationen zur Beschreibung des biogenen Kohlenstoffgehalts am Werkstor</w:t>
      </w:r>
      <w:bookmarkEnd w:id="172"/>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B80EEB" w:rsidRPr="00093D8D" w14:paraId="52984F7F" w14:textId="77777777" w:rsidTr="00093D8D">
        <w:trPr>
          <w:gridAfter w:val="1"/>
          <w:wAfter w:w="21" w:type="dxa"/>
        </w:trPr>
        <w:tc>
          <w:tcPr>
            <w:tcW w:w="4161" w:type="dxa"/>
            <w:shd w:val="clear" w:color="auto" w:fill="DAEEF3"/>
          </w:tcPr>
          <w:p w14:paraId="7A4F7FDE" w14:textId="77777777" w:rsidR="00B80EEB" w:rsidRPr="00093D8D" w:rsidRDefault="00B80EEB" w:rsidP="0021028B">
            <w:pPr>
              <w:spacing w:line="240" w:lineRule="auto"/>
              <w:rPr>
                <w:b/>
                <w:color w:val="0F243E"/>
                <w:lang w:val="de-CH"/>
              </w:rPr>
            </w:pPr>
            <w:r w:rsidRPr="00093D8D">
              <w:rPr>
                <w:b/>
                <w:color w:val="0F243E"/>
                <w:lang w:val="de-CH"/>
              </w:rPr>
              <w:t>Biogener Kohlenstoffgehalt</w:t>
            </w:r>
          </w:p>
        </w:tc>
        <w:tc>
          <w:tcPr>
            <w:tcW w:w="1134" w:type="dxa"/>
            <w:shd w:val="clear" w:color="auto" w:fill="DAEEF3"/>
          </w:tcPr>
          <w:p w14:paraId="56E9636E" w14:textId="77777777" w:rsidR="00B80EEB" w:rsidRPr="00093D8D" w:rsidRDefault="00B80EEB" w:rsidP="0021028B">
            <w:pPr>
              <w:spacing w:line="240" w:lineRule="auto"/>
              <w:rPr>
                <w:b/>
                <w:color w:val="0F243E"/>
                <w:lang w:val="de-CH"/>
              </w:rPr>
            </w:pPr>
            <w:r w:rsidRPr="00093D8D">
              <w:rPr>
                <w:b/>
                <w:color w:val="0F243E"/>
                <w:lang w:val="de-CH"/>
              </w:rPr>
              <w:t>Einheit</w:t>
            </w:r>
          </w:p>
        </w:tc>
      </w:tr>
      <w:tr w:rsidR="00B80EEB" w:rsidRPr="00093D8D" w14:paraId="4ED92AE7" w14:textId="77777777" w:rsidTr="00093D8D">
        <w:trPr>
          <w:gridAfter w:val="1"/>
          <w:wAfter w:w="21" w:type="dxa"/>
        </w:trPr>
        <w:tc>
          <w:tcPr>
            <w:tcW w:w="4161" w:type="dxa"/>
            <w:shd w:val="clear" w:color="auto" w:fill="DAEEF3"/>
          </w:tcPr>
          <w:p w14:paraId="382EA17D" w14:textId="77777777" w:rsidR="00B80EEB" w:rsidRPr="00093D8D" w:rsidRDefault="00B3480C" w:rsidP="0021028B">
            <w:pPr>
              <w:spacing w:line="240" w:lineRule="auto"/>
              <w:rPr>
                <w:lang w:val="de-CH" w:eastAsia="de-AT"/>
              </w:rPr>
            </w:pPr>
            <w:r w:rsidRPr="00093D8D">
              <w:rPr>
                <w:lang w:val="de-CH" w:eastAsia="de-AT"/>
              </w:rPr>
              <w:t>Biogener Kohlenstoff im Produkt</w:t>
            </w:r>
          </w:p>
        </w:tc>
        <w:tc>
          <w:tcPr>
            <w:tcW w:w="1134" w:type="dxa"/>
            <w:shd w:val="clear" w:color="auto" w:fill="DAEEF3"/>
          </w:tcPr>
          <w:p w14:paraId="6FF616E4" w14:textId="77777777" w:rsidR="00B80EEB" w:rsidRPr="00093D8D" w:rsidRDefault="00B3480C" w:rsidP="0021028B">
            <w:pPr>
              <w:spacing w:line="240" w:lineRule="auto"/>
              <w:rPr>
                <w:lang w:val="de-CH"/>
              </w:rPr>
            </w:pPr>
            <w:r w:rsidRPr="00093D8D">
              <w:rPr>
                <w:lang w:val="de-CH"/>
              </w:rPr>
              <w:t>k</w:t>
            </w:r>
            <w:r w:rsidR="00B80EEB" w:rsidRPr="00093D8D">
              <w:rPr>
                <w:lang w:val="de-CH"/>
              </w:rPr>
              <w:t>g C</w:t>
            </w:r>
          </w:p>
        </w:tc>
      </w:tr>
      <w:tr w:rsidR="00B80EEB" w:rsidRPr="00093D8D" w14:paraId="0C851DFB" w14:textId="77777777" w:rsidTr="00093D8D">
        <w:trPr>
          <w:gridAfter w:val="1"/>
          <w:wAfter w:w="21" w:type="dxa"/>
        </w:trPr>
        <w:tc>
          <w:tcPr>
            <w:tcW w:w="4161" w:type="dxa"/>
            <w:shd w:val="clear" w:color="auto" w:fill="DAEEF3"/>
          </w:tcPr>
          <w:p w14:paraId="7C4FC657" w14:textId="77777777" w:rsidR="00B80EEB" w:rsidRPr="00093D8D" w:rsidRDefault="00B3480C" w:rsidP="0021028B">
            <w:pPr>
              <w:spacing w:line="240" w:lineRule="auto"/>
              <w:rPr>
                <w:lang w:val="de-CH" w:eastAsia="de-AT"/>
              </w:rPr>
            </w:pPr>
            <w:r w:rsidRPr="00093D8D">
              <w:rPr>
                <w:lang w:val="de-CH" w:eastAsia="de-AT"/>
              </w:rPr>
              <w:t>Biogener Kohlenstoff in der zugehörigen Verpackung</w:t>
            </w:r>
          </w:p>
        </w:tc>
        <w:tc>
          <w:tcPr>
            <w:tcW w:w="1134" w:type="dxa"/>
            <w:shd w:val="clear" w:color="auto" w:fill="DAEEF3"/>
          </w:tcPr>
          <w:p w14:paraId="1B79036D" w14:textId="77777777" w:rsidR="00B80EEB" w:rsidRPr="00093D8D" w:rsidRDefault="00B3480C" w:rsidP="0021028B">
            <w:pPr>
              <w:spacing w:line="240" w:lineRule="auto"/>
              <w:rPr>
                <w:lang w:val="de-CH"/>
              </w:rPr>
            </w:pPr>
            <w:r w:rsidRPr="00093D8D">
              <w:rPr>
                <w:lang w:val="de-CH"/>
              </w:rPr>
              <w:t>k</w:t>
            </w:r>
            <w:r w:rsidR="00B80EEB" w:rsidRPr="00093D8D">
              <w:rPr>
                <w:lang w:val="de-CH"/>
              </w:rPr>
              <w:t>g C</w:t>
            </w:r>
          </w:p>
        </w:tc>
      </w:tr>
      <w:tr w:rsidR="00B80EEB" w:rsidRPr="00093D8D" w14:paraId="30822DDB" w14:textId="77777777" w:rsidTr="00093D8D">
        <w:tblPrEx>
          <w:tblCellMar>
            <w:top w:w="0" w:type="dxa"/>
            <w:bottom w:w="0" w:type="dxa"/>
          </w:tblCellMar>
        </w:tblPrEx>
        <w:trPr>
          <w:trHeight w:val="567"/>
        </w:trPr>
        <w:tc>
          <w:tcPr>
            <w:tcW w:w="5316" w:type="dxa"/>
            <w:gridSpan w:val="3"/>
            <w:shd w:val="clear" w:color="auto" w:fill="DAEEF3"/>
            <w:vAlign w:val="center"/>
          </w:tcPr>
          <w:p w14:paraId="69DBCE31" w14:textId="77777777" w:rsidR="00B80EEB" w:rsidRPr="00093D8D" w:rsidRDefault="00B3480C" w:rsidP="0021028B">
            <w:pPr>
              <w:spacing w:line="240" w:lineRule="auto"/>
              <w:rPr>
                <w:sz w:val="16"/>
                <w:lang w:val="de-CH"/>
              </w:rPr>
            </w:pPr>
            <w:r w:rsidRPr="00093D8D">
              <w:rPr>
                <w:sz w:val="16"/>
                <w:lang w:val="de-CH"/>
              </w:rPr>
              <w:t>Anmerkung: 1 kg biogener Kohlenstoff entspricht 44/12 kg CO</w:t>
            </w:r>
            <w:r w:rsidRPr="00093D8D">
              <w:rPr>
                <w:sz w:val="16"/>
                <w:vertAlign w:val="subscript"/>
                <w:lang w:val="de-CH"/>
              </w:rPr>
              <w:t>2</w:t>
            </w:r>
          </w:p>
        </w:tc>
      </w:tr>
    </w:tbl>
    <w:p w14:paraId="0D25EE4C" w14:textId="77777777" w:rsidR="00B80EEB" w:rsidRPr="0021028B" w:rsidRDefault="00B80EEB" w:rsidP="00B80EEB"/>
    <w:p w14:paraId="033394E2" w14:textId="77777777" w:rsidR="004233D0" w:rsidRPr="00C35013" w:rsidRDefault="004233D0" w:rsidP="00093D8D">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6CE34936" w14:textId="77777777" w:rsidR="004233D0" w:rsidRPr="00C35013" w:rsidRDefault="004233D0" w:rsidP="00093D8D">
      <w:pPr>
        <w:shd w:val="clear" w:color="auto" w:fill="DAEEF3"/>
      </w:pPr>
    </w:p>
    <w:p w14:paraId="667C95C7" w14:textId="77777777" w:rsidR="004233D0" w:rsidRPr="00C35013" w:rsidRDefault="004233D0" w:rsidP="00093D8D">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p w14:paraId="548AD91F" w14:textId="77777777" w:rsidR="001E3FBC" w:rsidRDefault="001E3FBC" w:rsidP="0021028B">
      <w:pPr>
        <w:rPr>
          <w:lang w:val="de-CH"/>
        </w:rPr>
      </w:pPr>
    </w:p>
    <w:bookmarkEnd w:id="162"/>
    <w:p w14:paraId="6DB84E54" w14:textId="77777777" w:rsidR="001E3FBC" w:rsidRDefault="001E3FBC" w:rsidP="0021028B">
      <w:pPr>
        <w:rPr>
          <w:lang w:val="de-CH"/>
        </w:rPr>
      </w:pPr>
    </w:p>
    <w:p w14:paraId="52A1E513" w14:textId="77777777" w:rsidR="001E3FBC" w:rsidRPr="00B80EEB" w:rsidRDefault="001E3FBC" w:rsidP="0021028B">
      <w:pPr>
        <w:rPr>
          <w:lang w:val="de-CH"/>
        </w:rPr>
      </w:pPr>
    </w:p>
    <w:p w14:paraId="27DDEDC9" w14:textId="77777777" w:rsidR="00102983" w:rsidRPr="004B5AD6" w:rsidRDefault="00A942FC" w:rsidP="004B5AD6">
      <w:pPr>
        <w:pStyle w:val="berschrift1"/>
        <w:ind w:left="426"/>
        <w:rPr>
          <w:lang w:val="de-CH"/>
        </w:rPr>
      </w:pPr>
      <w:bookmarkStart w:id="173" w:name="_Toc81484935"/>
      <w:bookmarkStart w:id="174" w:name="_Toc81484979"/>
      <w:bookmarkEnd w:id="171"/>
      <w:r w:rsidRPr="004B5AD6">
        <w:rPr>
          <w:lang w:val="de-CH"/>
        </w:rPr>
        <w:lastRenderedPageBreak/>
        <w:t>LCA: Interpretation</w:t>
      </w:r>
      <w:bookmarkEnd w:id="173"/>
      <w:bookmarkEnd w:id="174"/>
    </w:p>
    <w:p w14:paraId="07F7F05F" w14:textId="77777777" w:rsidR="00A37D19" w:rsidRPr="004B5AD6" w:rsidRDefault="00A37D19" w:rsidP="00A37D19">
      <w:pPr>
        <w:rPr>
          <w:lang w:val="de-CH"/>
        </w:rPr>
      </w:pPr>
    </w:p>
    <w:p w14:paraId="4DCD1067" w14:textId="77777777" w:rsidR="00A37D19" w:rsidRPr="004B5AD6" w:rsidRDefault="00A37D19" w:rsidP="00093D8D">
      <w:pPr>
        <w:shd w:val="clear" w:color="auto" w:fill="DAEEF3"/>
        <w:rPr>
          <w:lang w:val="de-CH"/>
        </w:rPr>
      </w:pPr>
      <w:r w:rsidRPr="004B5AD6">
        <w:rPr>
          <w:lang w:val="de-CH"/>
        </w:rPr>
        <w:t xml:space="preserve">Für das Verständnis der Ökobilanz müssen sowohl die aggregierten Indikatoren der Sachbilanz wie auch der Wirkungsabschätzung (LCIA) aus Kap. </w:t>
      </w:r>
      <w:r w:rsidR="00981348">
        <w:rPr>
          <w:lang w:val="de-CH"/>
        </w:rPr>
        <w:t>5</w:t>
      </w:r>
      <w:r w:rsidRPr="004B5AD6">
        <w:rPr>
          <w:lang w:val="de-CH"/>
        </w:rPr>
        <w:t xml:space="preserve"> in einer Dominanzan</w:t>
      </w:r>
      <w:r w:rsidR="009B45C0">
        <w:rPr>
          <w:lang w:val="de-CH"/>
        </w:rPr>
        <w:t>al</w:t>
      </w:r>
      <w:r w:rsidRPr="004B5AD6">
        <w:rPr>
          <w:lang w:val="de-CH"/>
        </w:rPr>
        <w:t>yse interpretiert werden.</w:t>
      </w:r>
    </w:p>
    <w:p w14:paraId="4EFB197B" w14:textId="77777777" w:rsidR="00A37D19" w:rsidRPr="004B5AD6" w:rsidRDefault="00A37D19" w:rsidP="00093D8D">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120D6A43" w14:textId="77777777" w:rsidR="005818F1" w:rsidRPr="004B5AD6" w:rsidRDefault="005818F1" w:rsidP="00093D8D">
      <w:pPr>
        <w:shd w:val="clear" w:color="auto" w:fill="DAEEF3"/>
        <w:rPr>
          <w:lang w:val="de-CH"/>
        </w:rPr>
      </w:pPr>
    </w:p>
    <w:p w14:paraId="27B2595E" w14:textId="77777777" w:rsidR="00A37D19" w:rsidRDefault="00A37D19" w:rsidP="00093D8D">
      <w:pPr>
        <w:shd w:val="clear" w:color="auto" w:fill="DAEEF3"/>
        <w:rPr>
          <w:lang w:val="de-CH"/>
        </w:rPr>
      </w:pPr>
      <w:r w:rsidRPr="004B5AD6">
        <w:rPr>
          <w:lang w:val="de-CH"/>
        </w:rPr>
        <w:t>Es wird empfohlen, die Interpretation der Ergebnisse mit Graphiken zu illustrieren (z.B. die Dominanzanalyse bezüglich der Verteilung der Umwelteinflüsse über die Module, etc.).</w:t>
      </w:r>
    </w:p>
    <w:p w14:paraId="001B3A80" w14:textId="77777777" w:rsidR="001E3FBC" w:rsidRDefault="001E3FBC" w:rsidP="00093D8D">
      <w:pPr>
        <w:shd w:val="clear" w:color="auto" w:fill="DAEEF3"/>
        <w:rPr>
          <w:lang w:val="de-CH"/>
        </w:rPr>
      </w:pPr>
    </w:p>
    <w:p w14:paraId="2FA001B0" w14:textId="77777777" w:rsidR="001E3FBC" w:rsidRDefault="001E3FBC" w:rsidP="00093D8D">
      <w:pPr>
        <w:shd w:val="clear" w:color="auto" w:fill="DAEEF3"/>
        <w:rPr>
          <w:lang w:val="de-CH"/>
        </w:rPr>
      </w:pPr>
      <w:bookmarkStart w:id="175" w:name="_Hlk55468805"/>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175"/>
    <w:p w14:paraId="286D97D4" w14:textId="77777777" w:rsidR="001E3FBC" w:rsidRPr="004B5AD6" w:rsidRDefault="001E3FBC" w:rsidP="00093D8D">
      <w:pPr>
        <w:shd w:val="clear" w:color="auto" w:fill="DAEEF3"/>
        <w:rPr>
          <w:lang w:val="de-CH"/>
        </w:rPr>
      </w:pPr>
    </w:p>
    <w:p w14:paraId="0F666E8B" w14:textId="77777777" w:rsidR="002028F5" w:rsidRPr="004B5AD6" w:rsidRDefault="002028F5" w:rsidP="00093D8D">
      <w:pPr>
        <w:shd w:val="clear" w:color="auto" w:fill="DAEEF3"/>
        <w:rPr>
          <w:lang w:val="de-CH"/>
        </w:rPr>
      </w:pPr>
    </w:p>
    <w:p w14:paraId="67AB8BC2" w14:textId="77777777" w:rsidR="002028F5" w:rsidRPr="004B5AD6" w:rsidRDefault="002028F5" w:rsidP="00093D8D">
      <w:pPr>
        <w:shd w:val="clear" w:color="auto" w:fill="DAEEF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3B1D7355" w14:textId="77777777" w:rsidR="00F954EE" w:rsidRDefault="00F954EE" w:rsidP="00093D8D">
      <w:pPr>
        <w:shd w:val="clear" w:color="auto" w:fill="DAEEF3"/>
        <w:rPr>
          <w:lang w:val="de-CH"/>
        </w:rPr>
      </w:pPr>
    </w:p>
    <w:p w14:paraId="73DE6642" w14:textId="77777777" w:rsidR="00EC03F4" w:rsidRPr="00093D8D" w:rsidRDefault="00EC03F4" w:rsidP="00093D8D">
      <w:pPr>
        <w:shd w:val="clear" w:color="auto" w:fill="DAEEF3"/>
        <w:rPr>
          <w:rFonts w:cs="Calibri"/>
          <w:b/>
          <w:color w:val="000000"/>
          <w:sz w:val="20"/>
          <w:szCs w:val="20"/>
        </w:rPr>
      </w:pPr>
      <w:r w:rsidRPr="00093D8D">
        <w:rPr>
          <w:rFonts w:cs="Calibri"/>
          <w:b/>
          <w:color w:val="000000"/>
          <w:sz w:val="20"/>
          <w:szCs w:val="20"/>
        </w:rPr>
        <w:t>Bei Verlängerung einer EPD:</w:t>
      </w:r>
    </w:p>
    <w:p w14:paraId="3605DEC6" w14:textId="77777777" w:rsidR="00EC03F4" w:rsidRPr="00093D8D" w:rsidRDefault="00EC03F4" w:rsidP="00093D8D">
      <w:pPr>
        <w:shd w:val="clear" w:color="auto" w:fill="DAEEF3"/>
        <w:rPr>
          <w:rFonts w:cs="Calibri"/>
          <w:b/>
          <w:color w:val="000000"/>
          <w:sz w:val="20"/>
          <w:szCs w:val="20"/>
        </w:rPr>
      </w:pPr>
      <w:r w:rsidRPr="00093D8D">
        <w:rPr>
          <w:rFonts w:cs="Calibri"/>
          <w:b/>
          <w:color w:val="000000"/>
          <w:sz w:val="20"/>
          <w:szCs w:val="20"/>
        </w:rPr>
        <w:t xml:space="preserve">Verpflichtend sind im Hintergrundbericht in der Interpretation in eigenem Block anzuführen: </w:t>
      </w:r>
    </w:p>
    <w:p w14:paraId="1A4021E1" w14:textId="77777777" w:rsidR="00EC03F4" w:rsidRPr="00093D8D" w:rsidRDefault="00EC03F4" w:rsidP="00093D8D">
      <w:pPr>
        <w:shd w:val="clear" w:color="auto" w:fill="DAEEF3"/>
        <w:rPr>
          <w:rFonts w:cs="Calibri"/>
          <w:b/>
          <w:lang w:val="de-CH"/>
        </w:rPr>
      </w:pPr>
      <w:r w:rsidRPr="00093D8D">
        <w:rPr>
          <w:rFonts w:cs="Calibr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 Dokument stehen.</w:t>
      </w:r>
    </w:p>
    <w:p w14:paraId="29608750" w14:textId="77777777" w:rsidR="00C55D91" w:rsidRPr="004B5AD6" w:rsidRDefault="00C55D91">
      <w:pPr>
        <w:spacing w:line="240" w:lineRule="auto"/>
        <w:jc w:val="left"/>
        <w:rPr>
          <w:lang w:val="de-CH"/>
        </w:rPr>
      </w:pPr>
    </w:p>
    <w:p w14:paraId="7733C1FB" w14:textId="77777777" w:rsidR="00F954EE" w:rsidRPr="00093D8D" w:rsidRDefault="00F954EE">
      <w:pPr>
        <w:spacing w:line="240" w:lineRule="auto"/>
        <w:jc w:val="left"/>
        <w:rPr>
          <w:b/>
          <w:bCs/>
          <w:color w:val="17365D"/>
          <w:sz w:val="24"/>
          <w:szCs w:val="28"/>
          <w:lang w:val="de-CH"/>
        </w:rPr>
      </w:pPr>
      <w:r>
        <w:rPr>
          <w:lang w:val="de-CH"/>
        </w:rPr>
        <w:br w:type="page"/>
      </w:r>
    </w:p>
    <w:p w14:paraId="17A5A3AF" w14:textId="77777777" w:rsidR="00900236" w:rsidRPr="004B5AD6" w:rsidRDefault="00900236" w:rsidP="004B5AD6">
      <w:pPr>
        <w:pStyle w:val="berschrift1"/>
        <w:ind w:left="426"/>
        <w:rPr>
          <w:lang w:val="de-CH"/>
        </w:rPr>
      </w:pPr>
      <w:bookmarkStart w:id="176" w:name="_Toc81484936"/>
      <w:bookmarkStart w:id="177" w:name="_Toc81484980"/>
      <w:r w:rsidRPr="004B5AD6">
        <w:rPr>
          <w:lang w:val="de-CH"/>
        </w:rPr>
        <w:t>Literatur</w:t>
      </w:r>
      <w:r w:rsidR="003C5C0B" w:rsidRPr="004B5AD6">
        <w:rPr>
          <w:lang w:val="de-CH"/>
        </w:rPr>
        <w:t>hinweise</w:t>
      </w:r>
      <w:bookmarkEnd w:id="176"/>
      <w:bookmarkEnd w:id="177"/>
      <w:r w:rsidR="00AC72A0">
        <w:rPr>
          <w:lang w:val="de-CH"/>
        </w:rPr>
        <w:t xml:space="preserve"> </w:t>
      </w:r>
    </w:p>
    <w:p w14:paraId="488540D2" w14:textId="77777777" w:rsidR="00D86183" w:rsidRPr="004B5AD6" w:rsidRDefault="00D86183" w:rsidP="00D86183">
      <w:pPr>
        <w:rPr>
          <w:lang w:val="de-CH"/>
        </w:rPr>
      </w:pPr>
    </w:p>
    <w:p w14:paraId="3B14A6BC" w14:textId="77777777" w:rsidR="00DC3D02" w:rsidRPr="004B5AD6" w:rsidRDefault="00DC3D02" w:rsidP="00093D8D">
      <w:pPr>
        <w:shd w:val="clear" w:color="auto" w:fill="DAEEF3"/>
        <w:rPr>
          <w:lang w:val="de-CH"/>
        </w:rPr>
      </w:pPr>
      <w:r w:rsidRPr="004B5AD6">
        <w:rPr>
          <w:lang w:val="de-CH"/>
        </w:rPr>
        <w:t>In der EPD bereits vollständig zitierte Normen und Normen zu den technischen Nachweisen bzw. technischen Eigenschaften müssen hier n</w:t>
      </w:r>
      <w:r w:rsidR="00862C15">
        <w:rPr>
          <w:lang w:val="de-CH"/>
        </w:rPr>
        <w:t>icht aufgeführt werden. Darüber</w:t>
      </w:r>
      <w:r w:rsidRPr="004B5AD6">
        <w:rPr>
          <w:lang w:val="de-CH"/>
        </w:rPr>
        <w:t>hinausgehende, in der EPD referenzierte Literatur ist jedoch vollständig zu zitieren.</w:t>
      </w:r>
    </w:p>
    <w:p w14:paraId="224D4A19" w14:textId="77777777" w:rsidR="0068264F" w:rsidRPr="004B5AD6" w:rsidRDefault="0068264F" w:rsidP="00093D8D">
      <w:pPr>
        <w:shd w:val="clear" w:color="auto" w:fill="DAEEF3"/>
        <w:rPr>
          <w:lang w:val="de-CH"/>
        </w:rPr>
      </w:pPr>
    </w:p>
    <w:p w14:paraId="0A2065B8" w14:textId="77777777" w:rsidR="0068264F" w:rsidRPr="004B5AD6" w:rsidRDefault="0068264F" w:rsidP="00093D8D">
      <w:pPr>
        <w:shd w:val="clear" w:color="auto" w:fill="DAEEF3"/>
        <w:rPr>
          <w:lang w:val="de-CH"/>
        </w:rPr>
      </w:pPr>
      <w:r w:rsidRPr="004B5AD6">
        <w:rPr>
          <w:lang w:val="de-CH"/>
        </w:rPr>
        <w:t>Die Literatur ist in folgender Form darzustellen:</w:t>
      </w:r>
    </w:p>
    <w:p w14:paraId="17EB0602" w14:textId="77777777" w:rsidR="0068264F" w:rsidRPr="004B5AD6" w:rsidRDefault="0068264F" w:rsidP="00093D8D">
      <w:pPr>
        <w:shd w:val="clear" w:color="auto" w:fill="DAEEF3"/>
        <w:rPr>
          <w:lang w:val="de-CH"/>
        </w:rPr>
      </w:pPr>
      <w:r w:rsidRPr="004B5AD6">
        <w:rPr>
          <w:lang w:val="de-CH"/>
        </w:rPr>
        <w:t>Autor, V. und Autor, V. (Jahr). Artikeltitel. Untertitel. Ort: Verlag.</w:t>
      </w:r>
    </w:p>
    <w:p w14:paraId="2E523D1D" w14:textId="77777777" w:rsidR="0068264F" w:rsidRPr="004B5AD6" w:rsidRDefault="0068264F" w:rsidP="00093D8D">
      <w:pPr>
        <w:shd w:val="clear" w:color="auto" w:fill="DAEEF3"/>
        <w:rPr>
          <w:lang w:val="de-CH"/>
        </w:rPr>
      </w:pPr>
    </w:p>
    <w:p w14:paraId="23FF58D4" w14:textId="77777777" w:rsidR="0068264F" w:rsidRPr="004B5AD6" w:rsidRDefault="0068264F" w:rsidP="00093D8D">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15FF87F2" w14:textId="77777777" w:rsidR="0068264F" w:rsidRPr="004B5AD6" w:rsidRDefault="0068264F" w:rsidP="00093D8D">
      <w:pPr>
        <w:shd w:val="clear" w:color="auto" w:fill="DAEEF3"/>
        <w:rPr>
          <w:lang w:val="de-CH"/>
        </w:rPr>
      </w:pPr>
    </w:p>
    <w:p w14:paraId="070F1AF8" w14:textId="77777777" w:rsidR="0068264F" w:rsidRPr="004B5AD6" w:rsidRDefault="0068264F" w:rsidP="00093D8D">
      <w:pPr>
        <w:shd w:val="clear" w:color="auto" w:fill="DAEEF3"/>
        <w:rPr>
          <w:lang w:val="de-CH"/>
        </w:rPr>
      </w:pPr>
      <w:r w:rsidRPr="004B5AD6">
        <w:rPr>
          <w:lang w:val="de-CH"/>
        </w:rPr>
        <w:t>Organisation (Jahr): Voller Name der Vorschrift oder Regel. Herausgabedatum. Ort: Gesetzgebendes Organ.</w:t>
      </w:r>
    </w:p>
    <w:p w14:paraId="698A5D94" w14:textId="77777777" w:rsidR="00DC3D02" w:rsidRPr="004B5AD6" w:rsidRDefault="00DC3D02" w:rsidP="00093D8D">
      <w:pPr>
        <w:shd w:val="clear" w:color="auto" w:fill="DAEEF3"/>
        <w:rPr>
          <w:lang w:val="de-CH"/>
        </w:rPr>
      </w:pPr>
    </w:p>
    <w:p w14:paraId="7C34ED86" w14:textId="77777777" w:rsidR="00DC3D02" w:rsidRPr="004B5AD6" w:rsidRDefault="00DC3D02" w:rsidP="00093D8D">
      <w:pPr>
        <w:shd w:val="clear" w:color="auto" w:fill="DAEEF3"/>
        <w:rPr>
          <w:lang w:val="de-CH"/>
        </w:rPr>
      </w:pPr>
      <w:r w:rsidRPr="004B5AD6">
        <w:rPr>
          <w:lang w:val="de-CH"/>
        </w:rPr>
        <w:t>Immer zu zitieren sind</w:t>
      </w:r>
      <w:r w:rsidR="00AE1DF8">
        <w:rPr>
          <w:lang w:val="de-CH"/>
        </w:rPr>
        <w:t xml:space="preserve"> (in der geltenden Fassung)</w:t>
      </w:r>
      <w:r w:rsidRPr="004B5AD6">
        <w:rPr>
          <w:lang w:val="de-CH"/>
        </w:rPr>
        <w:t>:</w:t>
      </w:r>
    </w:p>
    <w:p w14:paraId="15892A10" w14:textId="77777777" w:rsidR="00AB1A50" w:rsidRPr="004B5AD6" w:rsidRDefault="00AB1A50" w:rsidP="00093D8D">
      <w:pPr>
        <w:pStyle w:val="Kopfzeile"/>
        <w:shd w:val="clear" w:color="auto" w:fill="DAEEF3"/>
        <w:rPr>
          <w:lang w:val="de-CH"/>
        </w:rPr>
      </w:pPr>
    </w:p>
    <w:p w14:paraId="4A1F6F5E" w14:textId="77777777" w:rsidR="00D25240" w:rsidRPr="004B5AD6" w:rsidRDefault="006A1636" w:rsidP="00093D8D">
      <w:pPr>
        <w:pStyle w:val="Kopfzeile"/>
        <w:shd w:val="clear" w:color="auto" w:fill="DAEEF3"/>
        <w:rPr>
          <w:lang w:val="de-CH"/>
        </w:rPr>
      </w:pPr>
      <w:r>
        <w:rPr>
          <w:lang w:val="de-CH"/>
        </w:rPr>
        <w:t>ÖNORM</w:t>
      </w:r>
      <w:r w:rsidR="00D25240" w:rsidRPr="004B5AD6">
        <w:rPr>
          <w:lang w:val="de-CH"/>
        </w:rPr>
        <w:t xml:space="preserve"> EN ISO 14025</w:t>
      </w:r>
      <w:r w:rsidR="004E02AA">
        <w:rPr>
          <w:lang w:val="de-CH"/>
        </w:rPr>
        <w:t xml:space="preserve"> </w:t>
      </w:r>
      <w:r w:rsidR="00D25240" w:rsidRPr="004B5AD6">
        <w:rPr>
          <w:lang w:val="de-CH"/>
        </w:rPr>
        <w:t>Umweltkennzeichnung und -deklarationen – Typ III Umweltdeklarationen – Grundsätze und Verfahren</w:t>
      </w:r>
    </w:p>
    <w:p w14:paraId="330054E5" w14:textId="77777777" w:rsidR="003D5CB6" w:rsidRPr="004B5AD6" w:rsidRDefault="003D5CB6" w:rsidP="00093D8D">
      <w:pPr>
        <w:pStyle w:val="Kopfzeile"/>
        <w:shd w:val="clear" w:color="auto" w:fill="DAEEF3"/>
        <w:rPr>
          <w:lang w:val="de-CH"/>
        </w:rPr>
      </w:pPr>
    </w:p>
    <w:p w14:paraId="2EC5B6AD" w14:textId="77777777" w:rsidR="00D25240" w:rsidRPr="004B5AD6" w:rsidRDefault="006A1636" w:rsidP="00093D8D">
      <w:pPr>
        <w:shd w:val="clear" w:color="auto" w:fill="DAEEF3"/>
        <w:rPr>
          <w:b/>
          <w:lang w:val="de-CH"/>
        </w:rPr>
      </w:pPr>
      <w:r>
        <w:rPr>
          <w:lang w:val="de-CH"/>
        </w:rPr>
        <w:t>ÖNORM</w:t>
      </w:r>
      <w:r w:rsidR="00D25240" w:rsidRPr="004B5AD6">
        <w:rPr>
          <w:lang w:val="de-CH"/>
        </w:rPr>
        <w:t xml:space="preserve"> EN ISO 14040</w:t>
      </w:r>
      <w:r w:rsidR="004E02AA">
        <w:rPr>
          <w:lang w:val="de-CH"/>
        </w:rPr>
        <w:t xml:space="preserve"> </w:t>
      </w:r>
      <w:r w:rsidR="00D25240" w:rsidRPr="004B5AD6">
        <w:rPr>
          <w:lang w:val="de-CH"/>
        </w:rPr>
        <w:t>Umweltmanagement – Ökobilanz – G</w:t>
      </w:r>
      <w:r w:rsidR="004F5298" w:rsidRPr="004B5AD6">
        <w:rPr>
          <w:lang w:val="de-CH"/>
        </w:rPr>
        <w:t>rundsätze und Rahmenbedingungen</w:t>
      </w:r>
    </w:p>
    <w:p w14:paraId="71FDCA62" w14:textId="77777777" w:rsidR="003D5CB6" w:rsidRPr="004B5AD6" w:rsidRDefault="003D5CB6" w:rsidP="00093D8D">
      <w:pPr>
        <w:shd w:val="clear" w:color="auto" w:fill="DAEEF3"/>
        <w:rPr>
          <w:b/>
          <w:lang w:val="de-CH"/>
        </w:rPr>
      </w:pPr>
    </w:p>
    <w:p w14:paraId="304A1301" w14:textId="77777777" w:rsidR="00D25240" w:rsidRPr="004B5AD6" w:rsidRDefault="006A1636" w:rsidP="00093D8D">
      <w:pPr>
        <w:shd w:val="clear" w:color="auto" w:fill="DAEEF3"/>
        <w:rPr>
          <w:lang w:val="de-CH"/>
        </w:rPr>
      </w:pPr>
      <w:r>
        <w:rPr>
          <w:lang w:val="de-CH"/>
        </w:rPr>
        <w:t>ÖNORM</w:t>
      </w:r>
      <w:r w:rsidR="00D25240" w:rsidRPr="004B5AD6">
        <w:rPr>
          <w:lang w:val="de-CH"/>
        </w:rPr>
        <w:t xml:space="preserve"> EN ISO 14044</w:t>
      </w:r>
      <w:r w:rsidR="004E02AA">
        <w:rPr>
          <w:lang w:val="de-CH"/>
        </w:rPr>
        <w:t xml:space="preserve"> </w:t>
      </w:r>
      <w:r w:rsidR="00D25240" w:rsidRPr="004B5AD6">
        <w:rPr>
          <w:lang w:val="de-CH"/>
        </w:rPr>
        <w:t>Umweltmanagement – Ökobilanz – Anforderungen und Anleitungen</w:t>
      </w:r>
    </w:p>
    <w:p w14:paraId="24C7DB84" w14:textId="77777777" w:rsidR="003D5CB6" w:rsidRPr="004B5AD6" w:rsidRDefault="003D5CB6" w:rsidP="00093D8D">
      <w:pPr>
        <w:shd w:val="clear" w:color="auto" w:fill="DAEEF3"/>
        <w:rPr>
          <w:b/>
          <w:lang w:val="de-CH"/>
        </w:rPr>
      </w:pPr>
    </w:p>
    <w:p w14:paraId="223D1BBD" w14:textId="77777777" w:rsidR="00D25240" w:rsidRPr="004B5AD6" w:rsidRDefault="006A1636" w:rsidP="00093D8D">
      <w:pPr>
        <w:shd w:val="clear" w:color="auto" w:fill="DAEEF3"/>
        <w:rPr>
          <w:lang w:val="de-CH"/>
        </w:rPr>
      </w:pPr>
      <w:r>
        <w:rPr>
          <w:lang w:val="de-CH"/>
        </w:rPr>
        <w:t>ÖNORM</w:t>
      </w:r>
      <w:r w:rsidR="003D5CB6" w:rsidRPr="004B5AD6">
        <w:rPr>
          <w:lang w:val="de-CH"/>
        </w:rPr>
        <w:t xml:space="preserve"> EN 15804</w:t>
      </w:r>
      <w:r w:rsidR="00E05008">
        <w:rPr>
          <w:lang w:val="de-CH"/>
        </w:rPr>
        <w:t xml:space="preserve"> </w:t>
      </w:r>
      <w:r w:rsidR="00D25240" w:rsidRPr="004B5AD6">
        <w:rPr>
          <w:lang w:val="de-CH"/>
        </w:rPr>
        <w:t>Nachhaltigkeit von Bauwerken – Umweltdeklarationen für Produkte – Grundregeln für die Produktkategorie Bauprodukt</w:t>
      </w:r>
      <w:r w:rsidR="004F5298" w:rsidRPr="004B5AD6">
        <w:rPr>
          <w:lang w:val="de-CH"/>
        </w:rPr>
        <w:t>e</w:t>
      </w:r>
    </w:p>
    <w:p w14:paraId="1D5DF1C3" w14:textId="77777777" w:rsidR="00C417A8" w:rsidRPr="004B5AD6" w:rsidRDefault="00C417A8" w:rsidP="00093D8D">
      <w:pPr>
        <w:shd w:val="clear" w:color="auto" w:fill="DAEEF3"/>
        <w:rPr>
          <w:lang w:val="de-CH"/>
        </w:rPr>
      </w:pPr>
    </w:p>
    <w:p w14:paraId="38107FFC" w14:textId="77777777" w:rsidR="00E05008" w:rsidRPr="006A1636" w:rsidRDefault="00E05008" w:rsidP="00093D8D">
      <w:pPr>
        <w:pStyle w:val="Kopfzeile"/>
        <w:shd w:val="clear" w:color="auto" w:fill="DAEEF3"/>
        <w:rPr>
          <w:lang w:val="de-CH"/>
        </w:rPr>
      </w:pPr>
      <w:bookmarkStart w:id="178" w:name="_Hlk55555796"/>
      <w:r>
        <w:rPr>
          <w:lang w:val="de-CH"/>
        </w:rPr>
        <w:t>Management-System Handbuch inkl. mitgeltende Unterlagen der Bau EPD GmbH</w:t>
      </w:r>
    </w:p>
    <w:bookmarkEnd w:id="178"/>
    <w:p w14:paraId="6C0ABE96" w14:textId="77777777" w:rsidR="00C55D91" w:rsidRPr="004B5AD6" w:rsidRDefault="00C55D91">
      <w:pPr>
        <w:spacing w:line="240" w:lineRule="auto"/>
        <w:jc w:val="left"/>
        <w:rPr>
          <w:lang w:val="de-CH"/>
        </w:rPr>
      </w:pPr>
    </w:p>
    <w:p w14:paraId="733E6ABD" w14:textId="77777777" w:rsidR="00D83EFF" w:rsidRPr="004B5AD6" w:rsidRDefault="00D83EFF" w:rsidP="004B5AD6">
      <w:pPr>
        <w:pStyle w:val="berschrift1"/>
        <w:ind w:left="426"/>
        <w:rPr>
          <w:lang w:val="de-CH"/>
        </w:rPr>
      </w:pPr>
      <w:bookmarkStart w:id="179" w:name="_Toc81484937"/>
      <w:bookmarkStart w:id="180" w:name="_Toc81484981"/>
      <w:r w:rsidRPr="004B5AD6">
        <w:rPr>
          <w:lang w:val="de-CH"/>
        </w:rPr>
        <w:t>Verzeichnisse und Glossar</w:t>
      </w:r>
      <w:bookmarkEnd w:id="179"/>
      <w:bookmarkEnd w:id="180"/>
      <w:r w:rsidR="00AC72A0">
        <w:rPr>
          <w:lang w:val="de-CH"/>
        </w:rPr>
        <w:t xml:space="preserve"> </w:t>
      </w:r>
    </w:p>
    <w:p w14:paraId="3C91C461" w14:textId="77777777" w:rsidR="00D83EFF" w:rsidRPr="009B45C0" w:rsidRDefault="00D83EFF" w:rsidP="009B45C0">
      <w:pPr>
        <w:pStyle w:val="berschrift2"/>
      </w:pPr>
      <w:bookmarkStart w:id="181" w:name="_Toc81484938"/>
      <w:bookmarkStart w:id="182" w:name="_Toc81484982"/>
      <w:r w:rsidRPr="009B45C0">
        <w:t>Abbildungsverzeichnis</w:t>
      </w:r>
      <w:bookmarkEnd w:id="181"/>
      <w:bookmarkEnd w:id="182"/>
    </w:p>
    <w:p w14:paraId="3F27907C" w14:textId="77777777" w:rsidR="00807F24" w:rsidRPr="004B5AD6" w:rsidRDefault="00807F24" w:rsidP="00C64D7B">
      <w:pPr>
        <w:rPr>
          <w:lang w:val="de-CH"/>
        </w:rPr>
      </w:pPr>
    </w:p>
    <w:p w14:paraId="77D40484" w14:textId="18D211B3" w:rsidR="0008440C" w:rsidRPr="00217C8F" w:rsidRDefault="00FD0A74">
      <w:pPr>
        <w:pStyle w:val="Abbildungsverzeichnis"/>
        <w:tabs>
          <w:tab w:val="right" w:leader="dot" w:pos="10054"/>
        </w:tabs>
        <w:rPr>
          <w:rFonts w:eastAsia="Times New Roman" w:cs="Times New Roman"/>
          <w:noProof/>
          <w:sz w:val="22"/>
          <w:lang w:val="de-AT" w:eastAsia="de-AT"/>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81484987" w:history="1">
        <w:r w:rsidR="0008440C" w:rsidRPr="00CA441F">
          <w:rPr>
            <w:rStyle w:val="Hyperlink"/>
            <w:noProof/>
            <w:lang w:val="de-CH"/>
          </w:rPr>
          <w:t>Abbildung 1: Beispiel eines Flussdiagramms/einer Grafik Herstellungsprozesse</w:t>
        </w:r>
        <w:r w:rsidR="0008440C">
          <w:rPr>
            <w:noProof/>
            <w:webHidden/>
          </w:rPr>
          <w:tab/>
        </w:r>
        <w:r w:rsidR="0008440C">
          <w:rPr>
            <w:noProof/>
            <w:webHidden/>
          </w:rPr>
          <w:fldChar w:fldCharType="begin"/>
        </w:r>
        <w:r w:rsidR="0008440C">
          <w:rPr>
            <w:noProof/>
            <w:webHidden/>
          </w:rPr>
          <w:instrText xml:space="preserve"> PAGEREF _Toc81484987 \h </w:instrText>
        </w:r>
        <w:r w:rsidR="0008440C">
          <w:rPr>
            <w:noProof/>
            <w:webHidden/>
          </w:rPr>
        </w:r>
        <w:r w:rsidR="0008440C">
          <w:rPr>
            <w:noProof/>
            <w:webHidden/>
          </w:rPr>
          <w:fldChar w:fldCharType="separate"/>
        </w:r>
        <w:r w:rsidR="00B52CC4">
          <w:rPr>
            <w:noProof/>
            <w:webHidden/>
          </w:rPr>
          <w:t>13</w:t>
        </w:r>
        <w:r w:rsidR="0008440C">
          <w:rPr>
            <w:noProof/>
            <w:webHidden/>
          </w:rPr>
          <w:fldChar w:fldCharType="end"/>
        </w:r>
      </w:hyperlink>
    </w:p>
    <w:p w14:paraId="5A2B8933" w14:textId="1BBE45F9" w:rsidR="00D83EFF" w:rsidRPr="004B5AD6" w:rsidRDefault="00FD0A74" w:rsidP="00C64D7B">
      <w:pPr>
        <w:rPr>
          <w:lang w:val="de-CH"/>
        </w:rPr>
      </w:pPr>
      <w:r w:rsidRPr="004B5AD6">
        <w:rPr>
          <w:lang w:val="de-CH"/>
        </w:rPr>
        <w:fldChar w:fldCharType="end"/>
      </w:r>
    </w:p>
    <w:p w14:paraId="533B3D39" w14:textId="77777777" w:rsidR="00D83EFF" w:rsidRPr="004B5AD6" w:rsidRDefault="00D83EFF" w:rsidP="009B45C0">
      <w:pPr>
        <w:pStyle w:val="berschrift2"/>
      </w:pPr>
      <w:bookmarkStart w:id="183" w:name="_Toc81484939"/>
      <w:bookmarkStart w:id="184" w:name="_Toc81484983"/>
      <w:r w:rsidRPr="004B5AD6">
        <w:t>Tabellenver</w:t>
      </w:r>
      <w:r w:rsidR="00807F24" w:rsidRPr="004B5AD6">
        <w:t>zeichnis</w:t>
      </w:r>
      <w:bookmarkEnd w:id="183"/>
      <w:bookmarkEnd w:id="184"/>
    </w:p>
    <w:p w14:paraId="22A8896D" w14:textId="77777777" w:rsidR="00807F24" w:rsidRPr="004B5AD6" w:rsidRDefault="00807F24" w:rsidP="00C64D7B">
      <w:pPr>
        <w:rPr>
          <w:lang w:val="de-CH"/>
        </w:rPr>
      </w:pPr>
    </w:p>
    <w:p w14:paraId="038CF35E" w14:textId="19CDA2AD" w:rsidR="0008440C" w:rsidRPr="00217C8F" w:rsidRDefault="00FD0A74">
      <w:pPr>
        <w:pStyle w:val="Abbildungsverzeichnis"/>
        <w:tabs>
          <w:tab w:val="right" w:leader="dot" w:pos="10054"/>
        </w:tabs>
        <w:rPr>
          <w:rFonts w:eastAsia="Times New Roman" w:cs="Times New Roman"/>
          <w:noProof/>
          <w:sz w:val="22"/>
          <w:lang w:val="de-AT" w:eastAsia="de-AT"/>
        </w:rPr>
      </w:pPr>
      <w:r w:rsidRPr="00F954EE">
        <w:rPr>
          <w:lang w:val="de-CH"/>
        </w:rPr>
        <w:fldChar w:fldCharType="begin"/>
      </w:r>
      <w:r w:rsidR="00807F24" w:rsidRPr="00F954EE">
        <w:rPr>
          <w:lang w:val="de-CH"/>
        </w:rPr>
        <w:instrText xml:space="preserve"> TOC \h \z \c "Tabelle" </w:instrText>
      </w:r>
      <w:r w:rsidRPr="00F954EE">
        <w:rPr>
          <w:lang w:val="de-CH"/>
        </w:rPr>
        <w:fldChar w:fldCharType="separate"/>
      </w:r>
      <w:hyperlink w:anchor="_Toc81484988" w:history="1">
        <w:r w:rsidR="0008440C" w:rsidRPr="00EC456B">
          <w:rPr>
            <w:rStyle w:val="Hyperlink"/>
            <w:noProof/>
            <w:lang w:val="de-CH"/>
          </w:rPr>
          <w:t>Tabelle 1: Produktrelevante Normen</w:t>
        </w:r>
        <w:r w:rsidR="0008440C">
          <w:rPr>
            <w:noProof/>
            <w:webHidden/>
          </w:rPr>
          <w:tab/>
        </w:r>
        <w:r w:rsidR="0008440C">
          <w:rPr>
            <w:noProof/>
            <w:webHidden/>
          </w:rPr>
          <w:fldChar w:fldCharType="begin"/>
        </w:r>
        <w:r w:rsidR="0008440C">
          <w:rPr>
            <w:noProof/>
            <w:webHidden/>
          </w:rPr>
          <w:instrText xml:space="preserve"> PAGEREF _Toc81484988 \h </w:instrText>
        </w:r>
        <w:r w:rsidR="0008440C">
          <w:rPr>
            <w:noProof/>
            <w:webHidden/>
          </w:rPr>
        </w:r>
        <w:r w:rsidR="0008440C">
          <w:rPr>
            <w:noProof/>
            <w:webHidden/>
          </w:rPr>
          <w:fldChar w:fldCharType="separate"/>
        </w:r>
        <w:r w:rsidR="00B52CC4">
          <w:rPr>
            <w:noProof/>
            <w:webHidden/>
          </w:rPr>
          <w:t>10</w:t>
        </w:r>
        <w:r w:rsidR="0008440C">
          <w:rPr>
            <w:noProof/>
            <w:webHidden/>
          </w:rPr>
          <w:fldChar w:fldCharType="end"/>
        </w:r>
      </w:hyperlink>
    </w:p>
    <w:p w14:paraId="51611784" w14:textId="24BBD627" w:rsidR="0008440C" w:rsidRPr="00217C8F" w:rsidRDefault="004C5B87">
      <w:pPr>
        <w:pStyle w:val="Abbildungsverzeichnis"/>
        <w:tabs>
          <w:tab w:val="right" w:leader="dot" w:pos="10054"/>
        </w:tabs>
        <w:rPr>
          <w:rFonts w:eastAsia="Times New Roman" w:cs="Times New Roman"/>
          <w:noProof/>
          <w:sz w:val="22"/>
          <w:lang w:val="de-AT" w:eastAsia="de-AT"/>
        </w:rPr>
      </w:pPr>
      <w:hyperlink w:anchor="_Toc81484989" w:history="1">
        <w:r w:rsidR="0008440C" w:rsidRPr="00EC456B">
          <w:rPr>
            <w:rStyle w:val="Hyperlink"/>
            <w:noProof/>
            <w:shd w:val="clear" w:color="auto" w:fill="CCFFFF"/>
            <w:lang w:val="de-CH"/>
          </w:rPr>
          <w:t>Tabelle 2: Technische Daten für Gipsplatten</w:t>
        </w:r>
        <w:r w:rsidR="0008440C">
          <w:rPr>
            <w:noProof/>
            <w:webHidden/>
          </w:rPr>
          <w:tab/>
        </w:r>
        <w:r w:rsidR="0008440C">
          <w:rPr>
            <w:noProof/>
            <w:webHidden/>
          </w:rPr>
          <w:fldChar w:fldCharType="begin"/>
        </w:r>
        <w:r w:rsidR="0008440C">
          <w:rPr>
            <w:noProof/>
            <w:webHidden/>
          </w:rPr>
          <w:instrText xml:space="preserve"> PAGEREF _Toc81484989 \h </w:instrText>
        </w:r>
        <w:r w:rsidR="0008440C">
          <w:rPr>
            <w:noProof/>
            <w:webHidden/>
          </w:rPr>
        </w:r>
        <w:r w:rsidR="0008440C">
          <w:rPr>
            <w:noProof/>
            <w:webHidden/>
          </w:rPr>
          <w:fldChar w:fldCharType="separate"/>
        </w:r>
        <w:r w:rsidR="00B52CC4">
          <w:rPr>
            <w:noProof/>
            <w:webHidden/>
          </w:rPr>
          <w:t>11</w:t>
        </w:r>
        <w:r w:rsidR="0008440C">
          <w:rPr>
            <w:noProof/>
            <w:webHidden/>
          </w:rPr>
          <w:fldChar w:fldCharType="end"/>
        </w:r>
      </w:hyperlink>
    </w:p>
    <w:p w14:paraId="14D00FE7" w14:textId="6549DF12" w:rsidR="0008440C" w:rsidRPr="00217C8F" w:rsidRDefault="004C5B87">
      <w:pPr>
        <w:pStyle w:val="Abbildungsverzeichnis"/>
        <w:tabs>
          <w:tab w:val="right" w:leader="dot" w:pos="10054"/>
        </w:tabs>
        <w:rPr>
          <w:rFonts w:eastAsia="Times New Roman" w:cs="Times New Roman"/>
          <w:noProof/>
          <w:sz w:val="22"/>
          <w:lang w:val="de-AT" w:eastAsia="de-AT"/>
        </w:rPr>
      </w:pPr>
      <w:hyperlink w:anchor="_Toc81484990" w:history="1">
        <w:r w:rsidR="0008440C" w:rsidRPr="00EC456B">
          <w:rPr>
            <w:rStyle w:val="Hyperlink"/>
            <w:noProof/>
            <w:lang w:val="de-CH"/>
          </w:rPr>
          <w:t>Tabelle 3: Grundstoffe in Masse-% (Beispiel)</w:t>
        </w:r>
        <w:r w:rsidR="0008440C">
          <w:rPr>
            <w:noProof/>
            <w:webHidden/>
          </w:rPr>
          <w:tab/>
        </w:r>
        <w:r w:rsidR="0008440C">
          <w:rPr>
            <w:noProof/>
            <w:webHidden/>
          </w:rPr>
          <w:fldChar w:fldCharType="begin"/>
        </w:r>
        <w:r w:rsidR="0008440C">
          <w:rPr>
            <w:noProof/>
            <w:webHidden/>
          </w:rPr>
          <w:instrText xml:space="preserve"> PAGEREF _Toc81484990 \h </w:instrText>
        </w:r>
        <w:r w:rsidR="0008440C">
          <w:rPr>
            <w:noProof/>
            <w:webHidden/>
          </w:rPr>
        </w:r>
        <w:r w:rsidR="0008440C">
          <w:rPr>
            <w:noProof/>
            <w:webHidden/>
          </w:rPr>
          <w:fldChar w:fldCharType="separate"/>
        </w:r>
        <w:r w:rsidR="00B52CC4">
          <w:rPr>
            <w:noProof/>
            <w:webHidden/>
          </w:rPr>
          <w:t>12</w:t>
        </w:r>
        <w:r w:rsidR="0008440C">
          <w:rPr>
            <w:noProof/>
            <w:webHidden/>
          </w:rPr>
          <w:fldChar w:fldCharType="end"/>
        </w:r>
      </w:hyperlink>
    </w:p>
    <w:p w14:paraId="0CFEC871" w14:textId="340081D0" w:rsidR="0008440C" w:rsidRPr="00217C8F" w:rsidRDefault="004C5B87">
      <w:pPr>
        <w:pStyle w:val="Abbildungsverzeichnis"/>
        <w:tabs>
          <w:tab w:val="right" w:leader="dot" w:pos="10054"/>
        </w:tabs>
        <w:rPr>
          <w:rFonts w:eastAsia="Times New Roman" w:cs="Times New Roman"/>
          <w:noProof/>
          <w:sz w:val="22"/>
          <w:lang w:val="de-AT" w:eastAsia="de-AT"/>
        </w:rPr>
      </w:pPr>
      <w:hyperlink w:anchor="_Toc81484991" w:history="1">
        <w:r w:rsidR="0008440C" w:rsidRPr="00EC456B">
          <w:rPr>
            <w:rStyle w:val="Hyperlink"/>
            <w:noProof/>
            <w:lang w:val="de-CH"/>
          </w:rPr>
          <w:t>Tabelle 4: Referenz-Nutzungsdauer (RSL)</w:t>
        </w:r>
        <w:r w:rsidR="0008440C">
          <w:rPr>
            <w:noProof/>
            <w:webHidden/>
          </w:rPr>
          <w:tab/>
        </w:r>
        <w:r w:rsidR="0008440C">
          <w:rPr>
            <w:noProof/>
            <w:webHidden/>
          </w:rPr>
          <w:fldChar w:fldCharType="begin"/>
        </w:r>
        <w:r w:rsidR="0008440C">
          <w:rPr>
            <w:noProof/>
            <w:webHidden/>
          </w:rPr>
          <w:instrText xml:space="preserve"> PAGEREF _Toc81484991 \h </w:instrText>
        </w:r>
        <w:r w:rsidR="0008440C">
          <w:rPr>
            <w:noProof/>
            <w:webHidden/>
          </w:rPr>
        </w:r>
        <w:r w:rsidR="0008440C">
          <w:rPr>
            <w:noProof/>
            <w:webHidden/>
          </w:rPr>
          <w:fldChar w:fldCharType="separate"/>
        </w:r>
        <w:r w:rsidR="00B52CC4">
          <w:rPr>
            <w:noProof/>
            <w:webHidden/>
          </w:rPr>
          <w:t>14</w:t>
        </w:r>
        <w:r w:rsidR="0008440C">
          <w:rPr>
            <w:noProof/>
            <w:webHidden/>
          </w:rPr>
          <w:fldChar w:fldCharType="end"/>
        </w:r>
      </w:hyperlink>
    </w:p>
    <w:p w14:paraId="255C6162" w14:textId="71C8A5A3" w:rsidR="0008440C" w:rsidRPr="00217C8F" w:rsidRDefault="004C5B87">
      <w:pPr>
        <w:pStyle w:val="Abbildungsverzeichnis"/>
        <w:tabs>
          <w:tab w:val="right" w:leader="dot" w:pos="10054"/>
        </w:tabs>
        <w:rPr>
          <w:rFonts w:eastAsia="Times New Roman" w:cs="Times New Roman"/>
          <w:noProof/>
          <w:sz w:val="22"/>
          <w:lang w:val="de-AT" w:eastAsia="de-AT"/>
        </w:rPr>
      </w:pPr>
      <w:hyperlink w:anchor="_Toc81484992" w:history="1">
        <w:r w:rsidR="0008440C" w:rsidRPr="00EC456B">
          <w:rPr>
            <w:rStyle w:val="Hyperlink"/>
            <w:noProof/>
            <w:lang w:val="de-CH"/>
          </w:rPr>
          <w:t>Tabelle 5: Deklarierte Einheit</w:t>
        </w:r>
        <w:r w:rsidR="0008440C">
          <w:rPr>
            <w:noProof/>
            <w:webHidden/>
          </w:rPr>
          <w:tab/>
        </w:r>
        <w:r w:rsidR="0008440C">
          <w:rPr>
            <w:noProof/>
            <w:webHidden/>
          </w:rPr>
          <w:fldChar w:fldCharType="begin"/>
        </w:r>
        <w:r w:rsidR="0008440C">
          <w:rPr>
            <w:noProof/>
            <w:webHidden/>
          </w:rPr>
          <w:instrText xml:space="preserve"> PAGEREF _Toc81484992 \h </w:instrText>
        </w:r>
        <w:r w:rsidR="0008440C">
          <w:rPr>
            <w:noProof/>
            <w:webHidden/>
          </w:rPr>
        </w:r>
        <w:r w:rsidR="0008440C">
          <w:rPr>
            <w:noProof/>
            <w:webHidden/>
          </w:rPr>
          <w:fldChar w:fldCharType="separate"/>
        </w:r>
        <w:r w:rsidR="00B52CC4">
          <w:rPr>
            <w:noProof/>
            <w:webHidden/>
          </w:rPr>
          <w:t>15</w:t>
        </w:r>
        <w:r w:rsidR="0008440C">
          <w:rPr>
            <w:noProof/>
            <w:webHidden/>
          </w:rPr>
          <w:fldChar w:fldCharType="end"/>
        </w:r>
      </w:hyperlink>
    </w:p>
    <w:p w14:paraId="6410A745" w14:textId="15640CE8" w:rsidR="0008440C" w:rsidRPr="00217C8F" w:rsidRDefault="004C5B87">
      <w:pPr>
        <w:pStyle w:val="Abbildungsverzeichnis"/>
        <w:tabs>
          <w:tab w:val="right" w:leader="dot" w:pos="10054"/>
        </w:tabs>
        <w:rPr>
          <w:rFonts w:eastAsia="Times New Roman" w:cs="Times New Roman"/>
          <w:noProof/>
          <w:sz w:val="22"/>
          <w:lang w:val="de-AT" w:eastAsia="de-AT"/>
        </w:rPr>
      </w:pPr>
      <w:hyperlink w:anchor="_Toc81484993" w:history="1">
        <w:r w:rsidR="0008440C" w:rsidRPr="00EC456B">
          <w:rPr>
            <w:rStyle w:val="Hyperlink"/>
            <w:noProof/>
          </w:rPr>
          <w:t>Tabelle 6: Funktionale Einheit (für z.B. 1 m²)</w:t>
        </w:r>
        <w:r w:rsidR="0008440C">
          <w:rPr>
            <w:noProof/>
            <w:webHidden/>
          </w:rPr>
          <w:tab/>
        </w:r>
        <w:r w:rsidR="0008440C">
          <w:rPr>
            <w:noProof/>
            <w:webHidden/>
          </w:rPr>
          <w:fldChar w:fldCharType="begin"/>
        </w:r>
        <w:r w:rsidR="0008440C">
          <w:rPr>
            <w:noProof/>
            <w:webHidden/>
          </w:rPr>
          <w:instrText xml:space="preserve"> PAGEREF _Toc81484993 \h </w:instrText>
        </w:r>
        <w:r w:rsidR="0008440C">
          <w:rPr>
            <w:noProof/>
            <w:webHidden/>
          </w:rPr>
        </w:r>
        <w:r w:rsidR="0008440C">
          <w:rPr>
            <w:noProof/>
            <w:webHidden/>
          </w:rPr>
          <w:fldChar w:fldCharType="separate"/>
        </w:r>
        <w:r w:rsidR="00B52CC4">
          <w:rPr>
            <w:noProof/>
            <w:webHidden/>
          </w:rPr>
          <w:t>16</w:t>
        </w:r>
        <w:r w:rsidR="0008440C">
          <w:rPr>
            <w:noProof/>
            <w:webHidden/>
          </w:rPr>
          <w:fldChar w:fldCharType="end"/>
        </w:r>
      </w:hyperlink>
    </w:p>
    <w:p w14:paraId="6DEDE485" w14:textId="22873625" w:rsidR="0008440C" w:rsidRPr="00217C8F" w:rsidRDefault="004C5B87">
      <w:pPr>
        <w:pStyle w:val="Abbildungsverzeichnis"/>
        <w:tabs>
          <w:tab w:val="right" w:leader="dot" w:pos="10054"/>
        </w:tabs>
        <w:rPr>
          <w:rFonts w:eastAsia="Times New Roman" w:cs="Times New Roman"/>
          <w:noProof/>
          <w:sz w:val="22"/>
          <w:lang w:val="de-AT" w:eastAsia="de-AT"/>
        </w:rPr>
      </w:pPr>
      <w:hyperlink w:anchor="_Toc81484994" w:history="1">
        <w:r w:rsidR="0008440C" w:rsidRPr="0008440C">
          <w:rPr>
            <w:rStyle w:val="Hyperlink"/>
            <w:noProof/>
            <w:lang w:val="de-CH"/>
          </w:rPr>
          <w:t>Tabelle 7: Deklarierte Lebenszyklusphasen</w:t>
        </w:r>
        <w:r w:rsidR="0008440C" w:rsidRPr="0008440C">
          <w:rPr>
            <w:noProof/>
            <w:webHidden/>
          </w:rPr>
          <w:tab/>
        </w:r>
        <w:r w:rsidR="0008440C" w:rsidRPr="0008440C">
          <w:rPr>
            <w:noProof/>
            <w:webHidden/>
          </w:rPr>
          <w:fldChar w:fldCharType="begin"/>
        </w:r>
        <w:r w:rsidR="0008440C" w:rsidRPr="0008440C">
          <w:rPr>
            <w:noProof/>
            <w:webHidden/>
          </w:rPr>
          <w:instrText xml:space="preserve"> PAGEREF _Toc81484994 \h </w:instrText>
        </w:r>
        <w:r w:rsidR="0008440C" w:rsidRPr="0008440C">
          <w:rPr>
            <w:noProof/>
            <w:webHidden/>
          </w:rPr>
        </w:r>
        <w:r w:rsidR="0008440C" w:rsidRPr="0008440C">
          <w:rPr>
            <w:noProof/>
            <w:webHidden/>
          </w:rPr>
          <w:fldChar w:fldCharType="separate"/>
        </w:r>
        <w:r w:rsidR="00B52CC4">
          <w:rPr>
            <w:noProof/>
            <w:webHidden/>
          </w:rPr>
          <w:t>16</w:t>
        </w:r>
        <w:r w:rsidR="0008440C" w:rsidRPr="0008440C">
          <w:rPr>
            <w:noProof/>
            <w:webHidden/>
          </w:rPr>
          <w:fldChar w:fldCharType="end"/>
        </w:r>
      </w:hyperlink>
    </w:p>
    <w:p w14:paraId="5A64B614" w14:textId="5FBB4D27" w:rsidR="0008440C" w:rsidRPr="00217C8F" w:rsidRDefault="004C5B87">
      <w:pPr>
        <w:pStyle w:val="Abbildungsverzeichnis"/>
        <w:tabs>
          <w:tab w:val="right" w:leader="dot" w:pos="10054"/>
        </w:tabs>
        <w:rPr>
          <w:rFonts w:eastAsia="Times New Roman" w:cs="Times New Roman"/>
          <w:noProof/>
          <w:sz w:val="22"/>
          <w:lang w:val="de-AT" w:eastAsia="de-AT"/>
        </w:rPr>
      </w:pPr>
      <w:hyperlink w:anchor="_Toc81484995" w:history="1">
        <w:r w:rsidR="0008440C" w:rsidRPr="00EC456B">
          <w:rPr>
            <w:rStyle w:val="Hyperlink"/>
            <w:noProof/>
            <w:lang w:val="de-CH"/>
          </w:rPr>
          <w:t>Tabelle 8: Beschreibung des Szenarios „Transport zur Baustelle (A4)“</w:t>
        </w:r>
        <w:r w:rsidR="0008440C">
          <w:rPr>
            <w:noProof/>
            <w:webHidden/>
          </w:rPr>
          <w:tab/>
        </w:r>
        <w:r w:rsidR="0008440C">
          <w:rPr>
            <w:noProof/>
            <w:webHidden/>
          </w:rPr>
          <w:fldChar w:fldCharType="begin"/>
        </w:r>
        <w:r w:rsidR="0008440C">
          <w:rPr>
            <w:noProof/>
            <w:webHidden/>
          </w:rPr>
          <w:instrText xml:space="preserve"> PAGEREF _Toc81484995 \h </w:instrText>
        </w:r>
        <w:r w:rsidR="0008440C">
          <w:rPr>
            <w:noProof/>
            <w:webHidden/>
          </w:rPr>
        </w:r>
        <w:r w:rsidR="0008440C">
          <w:rPr>
            <w:noProof/>
            <w:webHidden/>
          </w:rPr>
          <w:fldChar w:fldCharType="separate"/>
        </w:r>
        <w:r w:rsidR="00B52CC4">
          <w:rPr>
            <w:noProof/>
            <w:webHidden/>
          </w:rPr>
          <w:t>18</w:t>
        </w:r>
        <w:r w:rsidR="0008440C">
          <w:rPr>
            <w:noProof/>
            <w:webHidden/>
          </w:rPr>
          <w:fldChar w:fldCharType="end"/>
        </w:r>
      </w:hyperlink>
    </w:p>
    <w:p w14:paraId="64AA0F88" w14:textId="1EAD4090" w:rsidR="0008440C" w:rsidRPr="00217C8F" w:rsidRDefault="004C5B87">
      <w:pPr>
        <w:pStyle w:val="Abbildungsverzeichnis"/>
        <w:tabs>
          <w:tab w:val="right" w:leader="dot" w:pos="10054"/>
        </w:tabs>
        <w:rPr>
          <w:rFonts w:eastAsia="Times New Roman" w:cs="Times New Roman"/>
          <w:noProof/>
          <w:sz w:val="22"/>
          <w:lang w:val="de-AT" w:eastAsia="de-AT"/>
        </w:rPr>
      </w:pPr>
      <w:hyperlink w:anchor="_Toc81484996" w:history="1">
        <w:r w:rsidR="0008440C" w:rsidRPr="00EC456B">
          <w:rPr>
            <w:rStyle w:val="Hyperlink"/>
            <w:noProof/>
            <w:lang w:val="de-CH"/>
          </w:rPr>
          <w:t>Tabelle 9: Beschreibung des Szenarios „Einbau in das Gebäude (A5)“</w:t>
        </w:r>
        <w:r w:rsidR="0008440C">
          <w:rPr>
            <w:noProof/>
            <w:webHidden/>
          </w:rPr>
          <w:tab/>
        </w:r>
        <w:r w:rsidR="0008440C">
          <w:rPr>
            <w:noProof/>
            <w:webHidden/>
          </w:rPr>
          <w:fldChar w:fldCharType="begin"/>
        </w:r>
        <w:r w:rsidR="0008440C">
          <w:rPr>
            <w:noProof/>
            <w:webHidden/>
          </w:rPr>
          <w:instrText xml:space="preserve"> PAGEREF _Toc81484996 \h </w:instrText>
        </w:r>
        <w:r w:rsidR="0008440C">
          <w:rPr>
            <w:noProof/>
            <w:webHidden/>
          </w:rPr>
        </w:r>
        <w:r w:rsidR="0008440C">
          <w:rPr>
            <w:noProof/>
            <w:webHidden/>
          </w:rPr>
          <w:fldChar w:fldCharType="separate"/>
        </w:r>
        <w:r w:rsidR="00B52CC4">
          <w:rPr>
            <w:noProof/>
            <w:webHidden/>
          </w:rPr>
          <w:t>19</w:t>
        </w:r>
        <w:r w:rsidR="0008440C">
          <w:rPr>
            <w:noProof/>
            <w:webHidden/>
          </w:rPr>
          <w:fldChar w:fldCharType="end"/>
        </w:r>
      </w:hyperlink>
    </w:p>
    <w:p w14:paraId="6B22AE51" w14:textId="4BA0FFDB" w:rsidR="0008440C" w:rsidRPr="00217C8F" w:rsidRDefault="004C5B87">
      <w:pPr>
        <w:pStyle w:val="Abbildungsverzeichnis"/>
        <w:tabs>
          <w:tab w:val="right" w:leader="dot" w:pos="10054"/>
        </w:tabs>
        <w:rPr>
          <w:rFonts w:eastAsia="Times New Roman" w:cs="Times New Roman"/>
          <w:noProof/>
          <w:sz w:val="22"/>
          <w:lang w:val="de-AT" w:eastAsia="de-AT"/>
        </w:rPr>
      </w:pPr>
      <w:hyperlink w:anchor="_Toc81484997" w:history="1">
        <w:r w:rsidR="0008440C" w:rsidRPr="00EC456B">
          <w:rPr>
            <w:rStyle w:val="Hyperlink"/>
            <w:noProof/>
            <w:lang w:val="de-CH"/>
          </w:rPr>
          <w:t>Tabelle 10: Beschreibung des Szenarios „Instandhaltung (B2)“</w:t>
        </w:r>
        <w:r w:rsidR="0008440C">
          <w:rPr>
            <w:noProof/>
            <w:webHidden/>
          </w:rPr>
          <w:tab/>
        </w:r>
        <w:r w:rsidR="0008440C">
          <w:rPr>
            <w:noProof/>
            <w:webHidden/>
          </w:rPr>
          <w:fldChar w:fldCharType="begin"/>
        </w:r>
        <w:r w:rsidR="0008440C">
          <w:rPr>
            <w:noProof/>
            <w:webHidden/>
          </w:rPr>
          <w:instrText xml:space="preserve"> PAGEREF _Toc81484997 \h </w:instrText>
        </w:r>
        <w:r w:rsidR="0008440C">
          <w:rPr>
            <w:noProof/>
            <w:webHidden/>
          </w:rPr>
        </w:r>
        <w:r w:rsidR="0008440C">
          <w:rPr>
            <w:noProof/>
            <w:webHidden/>
          </w:rPr>
          <w:fldChar w:fldCharType="separate"/>
        </w:r>
        <w:r w:rsidR="00B52CC4">
          <w:rPr>
            <w:noProof/>
            <w:webHidden/>
          </w:rPr>
          <w:t>19</w:t>
        </w:r>
        <w:r w:rsidR="0008440C">
          <w:rPr>
            <w:noProof/>
            <w:webHidden/>
          </w:rPr>
          <w:fldChar w:fldCharType="end"/>
        </w:r>
      </w:hyperlink>
    </w:p>
    <w:p w14:paraId="2C86586E" w14:textId="41B1E5DD" w:rsidR="0008440C" w:rsidRPr="00217C8F" w:rsidRDefault="004C5B87">
      <w:pPr>
        <w:pStyle w:val="Abbildungsverzeichnis"/>
        <w:tabs>
          <w:tab w:val="right" w:leader="dot" w:pos="10054"/>
        </w:tabs>
        <w:rPr>
          <w:rFonts w:eastAsia="Times New Roman" w:cs="Times New Roman"/>
          <w:noProof/>
          <w:sz w:val="22"/>
          <w:lang w:val="de-AT" w:eastAsia="de-AT"/>
        </w:rPr>
      </w:pPr>
      <w:hyperlink w:anchor="_Toc81484998" w:history="1">
        <w:r w:rsidR="0008440C" w:rsidRPr="00EC456B">
          <w:rPr>
            <w:rStyle w:val="Hyperlink"/>
            <w:noProof/>
            <w:lang w:val="de-CH"/>
          </w:rPr>
          <w:t>Tabelle 11: Beschreibung des Szenarios „Reparatur (B3)“</w:t>
        </w:r>
        <w:r w:rsidR="0008440C">
          <w:rPr>
            <w:noProof/>
            <w:webHidden/>
          </w:rPr>
          <w:tab/>
        </w:r>
        <w:r w:rsidR="0008440C">
          <w:rPr>
            <w:noProof/>
            <w:webHidden/>
          </w:rPr>
          <w:fldChar w:fldCharType="begin"/>
        </w:r>
        <w:r w:rsidR="0008440C">
          <w:rPr>
            <w:noProof/>
            <w:webHidden/>
          </w:rPr>
          <w:instrText xml:space="preserve"> PAGEREF _Toc81484998 \h </w:instrText>
        </w:r>
        <w:r w:rsidR="0008440C">
          <w:rPr>
            <w:noProof/>
            <w:webHidden/>
          </w:rPr>
        </w:r>
        <w:r w:rsidR="0008440C">
          <w:rPr>
            <w:noProof/>
            <w:webHidden/>
          </w:rPr>
          <w:fldChar w:fldCharType="separate"/>
        </w:r>
        <w:r w:rsidR="00B52CC4">
          <w:rPr>
            <w:noProof/>
            <w:webHidden/>
          </w:rPr>
          <w:t>20</w:t>
        </w:r>
        <w:r w:rsidR="0008440C">
          <w:rPr>
            <w:noProof/>
            <w:webHidden/>
          </w:rPr>
          <w:fldChar w:fldCharType="end"/>
        </w:r>
      </w:hyperlink>
    </w:p>
    <w:p w14:paraId="38FB494E" w14:textId="1324845E" w:rsidR="0008440C" w:rsidRPr="00217C8F" w:rsidRDefault="004C5B87">
      <w:pPr>
        <w:pStyle w:val="Abbildungsverzeichnis"/>
        <w:tabs>
          <w:tab w:val="right" w:leader="dot" w:pos="10054"/>
        </w:tabs>
        <w:rPr>
          <w:rFonts w:eastAsia="Times New Roman" w:cs="Times New Roman"/>
          <w:noProof/>
          <w:sz w:val="22"/>
          <w:lang w:val="de-AT" w:eastAsia="de-AT"/>
        </w:rPr>
      </w:pPr>
      <w:hyperlink w:anchor="_Toc81484999" w:history="1">
        <w:r w:rsidR="0008440C" w:rsidRPr="00EC456B">
          <w:rPr>
            <w:rStyle w:val="Hyperlink"/>
            <w:noProof/>
            <w:lang w:val="de-CH"/>
          </w:rPr>
          <w:t>Tabelle 12: Beschreibung der Szenarios „Ersatz (B4)"</w:t>
        </w:r>
        <w:r w:rsidR="0008440C">
          <w:rPr>
            <w:noProof/>
            <w:webHidden/>
          </w:rPr>
          <w:tab/>
        </w:r>
        <w:r w:rsidR="0008440C">
          <w:rPr>
            <w:noProof/>
            <w:webHidden/>
          </w:rPr>
          <w:fldChar w:fldCharType="begin"/>
        </w:r>
        <w:r w:rsidR="0008440C">
          <w:rPr>
            <w:noProof/>
            <w:webHidden/>
          </w:rPr>
          <w:instrText xml:space="preserve"> PAGEREF _Toc81484999 \h </w:instrText>
        </w:r>
        <w:r w:rsidR="0008440C">
          <w:rPr>
            <w:noProof/>
            <w:webHidden/>
          </w:rPr>
        </w:r>
        <w:r w:rsidR="0008440C">
          <w:rPr>
            <w:noProof/>
            <w:webHidden/>
          </w:rPr>
          <w:fldChar w:fldCharType="separate"/>
        </w:r>
        <w:r w:rsidR="00B52CC4">
          <w:rPr>
            <w:noProof/>
            <w:webHidden/>
          </w:rPr>
          <w:t>20</w:t>
        </w:r>
        <w:r w:rsidR="0008440C">
          <w:rPr>
            <w:noProof/>
            <w:webHidden/>
          </w:rPr>
          <w:fldChar w:fldCharType="end"/>
        </w:r>
      </w:hyperlink>
    </w:p>
    <w:p w14:paraId="1B380AE8" w14:textId="6AE605FB" w:rsidR="0008440C" w:rsidRPr="00217C8F" w:rsidRDefault="004C5B87">
      <w:pPr>
        <w:pStyle w:val="Abbildungsverzeichnis"/>
        <w:tabs>
          <w:tab w:val="right" w:leader="dot" w:pos="10054"/>
        </w:tabs>
        <w:rPr>
          <w:rFonts w:eastAsia="Times New Roman" w:cs="Times New Roman"/>
          <w:noProof/>
          <w:sz w:val="22"/>
          <w:lang w:val="de-AT" w:eastAsia="de-AT"/>
        </w:rPr>
      </w:pPr>
      <w:hyperlink w:anchor="_Toc81485000" w:history="1">
        <w:r w:rsidR="0008440C" w:rsidRPr="00EC456B">
          <w:rPr>
            <w:rStyle w:val="Hyperlink"/>
            <w:noProof/>
            <w:lang w:val="de-CH"/>
          </w:rPr>
          <w:t>Tabelle 13: Beschreibung der Szenarios „Umbau/ Erneuerung (B5)“</w:t>
        </w:r>
        <w:r w:rsidR="0008440C">
          <w:rPr>
            <w:noProof/>
            <w:webHidden/>
          </w:rPr>
          <w:tab/>
        </w:r>
        <w:r w:rsidR="0008440C">
          <w:rPr>
            <w:noProof/>
            <w:webHidden/>
          </w:rPr>
          <w:fldChar w:fldCharType="begin"/>
        </w:r>
        <w:r w:rsidR="0008440C">
          <w:rPr>
            <w:noProof/>
            <w:webHidden/>
          </w:rPr>
          <w:instrText xml:space="preserve"> PAGEREF _Toc81485000 \h </w:instrText>
        </w:r>
        <w:r w:rsidR="0008440C">
          <w:rPr>
            <w:noProof/>
            <w:webHidden/>
          </w:rPr>
        </w:r>
        <w:r w:rsidR="0008440C">
          <w:rPr>
            <w:noProof/>
            <w:webHidden/>
          </w:rPr>
          <w:fldChar w:fldCharType="separate"/>
        </w:r>
        <w:r w:rsidR="00B52CC4">
          <w:rPr>
            <w:noProof/>
            <w:webHidden/>
          </w:rPr>
          <w:t>20</w:t>
        </w:r>
        <w:r w:rsidR="0008440C">
          <w:rPr>
            <w:noProof/>
            <w:webHidden/>
          </w:rPr>
          <w:fldChar w:fldCharType="end"/>
        </w:r>
      </w:hyperlink>
    </w:p>
    <w:p w14:paraId="50072A64" w14:textId="75ED5933" w:rsidR="0008440C" w:rsidRPr="00217C8F" w:rsidRDefault="004C5B87">
      <w:pPr>
        <w:pStyle w:val="Abbildungsverzeichnis"/>
        <w:tabs>
          <w:tab w:val="right" w:leader="dot" w:pos="10054"/>
        </w:tabs>
        <w:rPr>
          <w:rFonts w:eastAsia="Times New Roman" w:cs="Times New Roman"/>
          <w:noProof/>
          <w:sz w:val="22"/>
          <w:lang w:val="de-AT" w:eastAsia="de-AT"/>
        </w:rPr>
      </w:pPr>
      <w:hyperlink w:anchor="_Toc81485001" w:history="1">
        <w:r w:rsidR="0008440C" w:rsidRPr="00EC456B">
          <w:rPr>
            <w:rStyle w:val="Hyperlink"/>
            <w:noProof/>
            <w:lang w:val="de-CH"/>
          </w:rPr>
          <w:t>Tabelle 14: Beschreibung der Szenarios „Betriebliche Energie (B6)“ bzw. „Wassereinsatz (B7)“</w:t>
        </w:r>
        <w:r w:rsidR="0008440C">
          <w:rPr>
            <w:noProof/>
            <w:webHidden/>
          </w:rPr>
          <w:tab/>
        </w:r>
        <w:r w:rsidR="0008440C">
          <w:rPr>
            <w:noProof/>
            <w:webHidden/>
          </w:rPr>
          <w:fldChar w:fldCharType="begin"/>
        </w:r>
        <w:r w:rsidR="0008440C">
          <w:rPr>
            <w:noProof/>
            <w:webHidden/>
          </w:rPr>
          <w:instrText xml:space="preserve"> PAGEREF _Toc81485001 \h </w:instrText>
        </w:r>
        <w:r w:rsidR="0008440C">
          <w:rPr>
            <w:noProof/>
            <w:webHidden/>
          </w:rPr>
        </w:r>
        <w:r w:rsidR="0008440C">
          <w:rPr>
            <w:noProof/>
            <w:webHidden/>
          </w:rPr>
          <w:fldChar w:fldCharType="separate"/>
        </w:r>
        <w:r w:rsidR="00B52CC4">
          <w:rPr>
            <w:noProof/>
            <w:webHidden/>
          </w:rPr>
          <w:t>20</w:t>
        </w:r>
        <w:r w:rsidR="0008440C">
          <w:rPr>
            <w:noProof/>
            <w:webHidden/>
          </w:rPr>
          <w:fldChar w:fldCharType="end"/>
        </w:r>
      </w:hyperlink>
    </w:p>
    <w:p w14:paraId="3DF21C70" w14:textId="38AC084D" w:rsidR="0008440C" w:rsidRPr="00217C8F" w:rsidRDefault="004C5B87">
      <w:pPr>
        <w:pStyle w:val="Abbildungsverzeichnis"/>
        <w:tabs>
          <w:tab w:val="right" w:leader="dot" w:pos="10054"/>
        </w:tabs>
        <w:rPr>
          <w:rFonts w:eastAsia="Times New Roman" w:cs="Times New Roman"/>
          <w:noProof/>
          <w:sz w:val="22"/>
          <w:lang w:val="de-AT" w:eastAsia="de-AT"/>
        </w:rPr>
      </w:pPr>
      <w:hyperlink w:anchor="_Toc81485002" w:history="1">
        <w:r w:rsidR="0008440C" w:rsidRPr="00EC456B">
          <w:rPr>
            <w:rStyle w:val="Hyperlink"/>
            <w:noProof/>
            <w:shd w:val="clear" w:color="auto" w:fill="DAEEF3"/>
            <w:lang w:val="de-CH"/>
          </w:rPr>
          <w:t>Tabelle 15: Beschreibung des Szenarios „Entsorgung des Produkts (C1 bis C4)“</w:t>
        </w:r>
        <w:r w:rsidR="0008440C">
          <w:rPr>
            <w:noProof/>
            <w:webHidden/>
          </w:rPr>
          <w:tab/>
        </w:r>
        <w:r w:rsidR="0008440C">
          <w:rPr>
            <w:noProof/>
            <w:webHidden/>
          </w:rPr>
          <w:fldChar w:fldCharType="begin"/>
        </w:r>
        <w:r w:rsidR="0008440C">
          <w:rPr>
            <w:noProof/>
            <w:webHidden/>
          </w:rPr>
          <w:instrText xml:space="preserve"> PAGEREF _Toc81485002 \h </w:instrText>
        </w:r>
        <w:r w:rsidR="0008440C">
          <w:rPr>
            <w:noProof/>
            <w:webHidden/>
          </w:rPr>
        </w:r>
        <w:r w:rsidR="0008440C">
          <w:rPr>
            <w:noProof/>
            <w:webHidden/>
          </w:rPr>
          <w:fldChar w:fldCharType="separate"/>
        </w:r>
        <w:r w:rsidR="00B52CC4">
          <w:rPr>
            <w:noProof/>
            <w:webHidden/>
          </w:rPr>
          <w:t>21</w:t>
        </w:r>
        <w:r w:rsidR="0008440C">
          <w:rPr>
            <w:noProof/>
            <w:webHidden/>
          </w:rPr>
          <w:fldChar w:fldCharType="end"/>
        </w:r>
      </w:hyperlink>
    </w:p>
    <w:p w14:paraId="0C39D3ED" w14:textId="0C0A4CD9" w:rsidR="0008440C" w:rsidRPr="00217C8F" w:rsidRDefault="004C5B87">
      <w:pPr>
        <w:pStyle w:val="Abbildungsverzeichnis"/>
        <w:tabs>
          <w:tab w:val="right" w:leader="dot" w:pos="10054"/>
        </w:tabs>
        <w:rPr>
          <w:rFonts w:eastAsia="Times New Roman" w:cs="Times New Roman"/>
          <w:noProof/>
          <w:sz w:val="22"/>
          <w:lang w:val="de-AT" w:eastAsia="de-AT"/>
        </w:rPr>
      </w:pPr>
      <w:hyperlink w:anchor="_Toc81485003" w:history="1">
        <w:r w:rsidR="0008440C" w:rsidRPr="00EC456B">
          <w:rPr>
            <w:rStyle w:val="Hyperlink"/>
            <w:noProof/>
            <w:lang w:val="de-CH"/>
          </w:rPr>
          <w:t>Tabelle 16: Beschreibung des Szenarios „Wiederverwendungs-, Rückgewinnungs- und Recyclingpotenzial (Modul D)“</w:t>
        </w:r>
        <w:r w:rsidR="0008440C">
          <w:rPr>
            <w:noProof/>
            <w:webHidden/>
          </w:rPr>
          <w:tab/>
        </w:r>
        <w:r w:rsidR="0008440C">
          <w:rPr>
            <w:noProof/>
            <w:webHidden/>
          </w:rPr>
          <w:fldChar w:fldCharType="begin"/>
        </w:r>
        <w:r w:rsidR="0008440C">
          <w:rPr>
            <w:noProof/>
            <w:webHidden/>
          </w:rPr>
          <w:instrText xml:space="preserve"> PAGEREF _Toc81485003 \h </w:instrText>
        </w:r>
        <w:r w:rsidR="0008440C">
          <w:rPr>
            <w:noProof/>
            <w:webHidden/>
          </w:rPr>
        </w:r>
        <w:r w:rsidR="0008440C">
          <w:rPr>
            <w:noProof/>
            <w:webHidden/>
          </w:rPr>
          <w:fldChar w:fldCharType="separate"/>
        </w:r>
        <w:r w:rsidR="00B52CC4">
          <w:rPr>
            <w:noProof/>
            <w:webHidden/>
          </w:rPr>
          <w:t>21</w:t>
        </w:r>
        <w:r w:rsidR="0008440C">
          <w:rPr>
            <w:noProof/>
            <w:webHidden/>
          </w:rPr>
          <w:fldChar w:fldCharType="end"/>
        </w:r>
      </w:hyperlink>
    </w:p>
    <w:p w14:paraId="2183D968" w14:textId="74357ECA" w:rsidR="0008440C" w:rsidRPr="00217C8F" w:rsidRDefault="004C5B87">
      <w:pPr>
        <w:pStyle w:val="Abbildungsverzeichnis"/>
        <w:tabs>
          <w:tab w:val="right" w:leader="dot" w:pos="10054"/>
        </w:tabs>
        <w:rPr>
          <w:rFonts w:eastAsia="Times New Roman" w:cs="Times New Roman"/>
          <w:noProof/>
          <w:sz w:val="22"/>
          <w:lang w:val="de-AT" w:eastAsia="de-AT"/>
        </w:rPr>
      </w:pPr>
      <w:hyperlink w:anchor="_Toc81485004" w:history="1">
        <w:r w:rsidR="0008440C" w:rsidRPr="00EC456B">
          <w:rPr>
            <w:rStyle w:val="Hyperlink"/>
            <w:noProof/>
          </w:rPr>
          <w:t>Tabelle 17</w:t>
        </w:r>
        <w:r w:rsidR="0008440C" w:rsidRPr="00EC456B">
          <w:rPr>
            <w:rStyle w:val="Hyperlink"/>
            <w:noProof/>
            <w:lang w:val="de-CH"/>
          </w:rPr>
          <w:t>: Ergebnisse der Ökobilanz Umweltauswirkungen</w:t>
        </w:r>
        <w:r w:rsidR="0008440C">
          <w:rPr>
            <w:noProof/>
            <w:webHidden/>
          </w:rPr>
          <w:tab/>
        </w:r>
        <w:r w:rsidR="0008440C">
          <w:rPr>
            <w:noProof/>
            <w:webHidden/>
          </w:rPr>
          <w:fldChar w:fldCharType="begin"/>
        </w:r>
        <w:r w:rsidR="0008440C">
          <w:rPr>
            <w:noProof/>
            <w:webHidden/>
          </w:rPr>
          <w:instrText xml:space="preserve"> PAGEREF _Toc81485004 \h </w:instrText>
        </w:r>
        <w:r w:rsidR="0008440C">
          <w:rPr>
            <w:noProof/>
            <w:webHidden/>
          </w:rPr>
        </w:r>
        <w:r w:rsidR="0008440C">
          <w:rPr>
            <w:noProof/>
            <w:webHidden/>
          </w:rPr>
          <w:fldChar w:fldCharType="separate"/>
        </w:r>
        <w:r w:rsidR="00B52CC4">
          <w:rPr>
            <w:noProof/>
            <w:webHidden/>
          </w:rPr>
          <w:t>23</w:t>
        </w:r>
        <w:r w:rsidR="0008440C">
          <w:rPr>
            <w:noProof/>
            <w:webHidden/>
          </w:rPr>
          <w:fldChar w:fldCharType="end"/>
        </w:r>
      </w:hyperlink>
    </w:p>
    <w:p w14:paraId="5A3827FF" w14:textId="22731583" w:rsidR="0008440C" w:rsidRPr="00217C8F" w:rsidRDefault="004C5B87">
      <w:pPr>
        <w:pStyle w:val="Abbildungsverzeichnis"/>
        <w:tabs>
          <w:tab w:val="right" w:leader="dot" w:pos="10054"/>
        </w:tabs>
        <w:rPr>
          <w:rFonts w:eastAsia="Times New Roman" w:cs="Times New Roman"/>
          <w:noProof/>
          <w:sz w:val="22"/>
          <w:lang w:val="de-AT" w:eastAsia="de-AT"/>
        </w:rPr>
      </w:pPr>
      <w:hyperlink w:anchor="_Toc81485005" w:history="1">
        <w:r w:rsidR="0008440C" w:rsidRPr="00EC456B">
          <w:rPr>
            <w:rStyle w:val="Hyperlink"/>
            <w:noProof/>
          </w:rPr>
          <w:t>Tabelle 18</w:t>
        </w:r>
        <w:r w:rsidR="0008440C" w:rsidRPr="00EC456B">
          <w:rPr>
            <w:rStyle w:val="Hyperlink"/>
            <w:noProof/>
            <w:lang w:val="de-CH"/>
          </w:rPr>
          <w:t>: Zusätzliche Umweltindikatoren</w:t>
        </w:r>
        <w:r w:rsidR="0008440C">
          <w:rPr>
            <w:noProof/>
            <w:webHidden/>
          </w:rPr>
          <w:tab/>
        </w:r>
        <w:r w:rsidR="0008440C">
          <w:rPr>
            <w:noProof/>
            <w:webHidden/>
          </w:rPr>
          <w:fldChar w:fldCharType="begin"/>
        </w:r>
        <w:r w:rsidR="0008440C">
          <w:rPr>
            <w:noProof/>
            <w:webHidden/>
          </w:rPr>
          <w:instrText xml:space="preserve"> PAGEREF _Toc81485005 \h </w:instrText>
        </w:r>
        <w:r w:rsidR="0008440C">
          <w:rPr>
            <w:noProof/>
            <w:webHidden/>
          </w:rPr>
        </w:r>
        <w:r w:rsidR="0008440C">
          <w:rPr>
            <w:noProof/>
            <w:webHidden/>
          </w:rPr>
          <w:fldChar w:fldCharType="separate"/>
        </w:r>
        <w:r w:rsidR="00B52CC4">
          <w:rPr>
            <w:noProof/>
            <w:webHidden/>
          </w:rPr>
          <w:t>23</w:t>
        </w:r>
        <w:r w:rsidR="0008440C">
          <w:rPr>
            <w:noProof/>
            <w:webHidden/>
          </w:rPr>
          <w:fldChar w:fldCharType="end"/>
        </w:r>
      </w:hyperlink>
    </w:p>
    <w:p w14:paraId="37634AD6" w14:textId="75AF5DA4" w:rsidR="0008440C" w:rsidRPr="00217C8F" w:rsidRDefault="004C5B87">
      <w:pPr>
        <w:pStyle w:val="Abbildungsverzeichnis"/>
        <w:tabs>
          <w:tab w:val="right" w:leader="dot" w:pos="10054"/>
        </w:tabs>
        <w:rPr>
          <w:rFonts w:eastAsia="Times New Roman" w:cs="Times New Roman"/>
          <w:noProof/>
          <w:sz w:val="22"/>
          <w:lang w:val="de-AT" w:eastAsia="de-AT"/>
        </w:rPr>
      </w:pPr>
      <w:hyperlink w:anchor="_Toc81485006" w:history="1">
        <w:r w:rsidR="0008440C" w:rsidRPr="00EC456B">
          <w:rPr>
            <w:rStyle w:val="Hyperlink"/>
            <w:noProof/>
            <w:lang w:val="de-CH"/>
          </w:rPr>
          <w:t>Tabelle 19: Klassifizierung von Einschränkungshinweisen zur Deklaration von Kern- und zusätzlichen Umweltindikatoren</w:t>
        </w:r>
        <w:r w:rsidR="0008440C">
          <w:rPr>
            <w:noProof/>
            <w:webHidden/>
          </w:rPr>
          <w:tab/>
        </w:r>
        <w:r w:rsidR="0008440C">
          <w:rPr>
            <w:noProof/>
            <w:webHidden/>
          </w:rPr>
          <w:fldChar w:fldCharType="begin"/>
        </w:r>
        <w:r w:rsidR="0008440C">
          <w:rPr>
            <w:noProof/>
            <w:webHidden/>
          </w:rPr>
          <w:instrText xml:space="preserve"> PAGEREF _Toc81485006 \h </w:instrText>
        </w:r>
        <w:r w:rsidR="0008440C">
          <w:rPr>
            <w:noProof/>
            <w:webHidden/>
          </w:rPr>
        </w:r>
        <w:r w:rsidR="0008440C">
          <w:rPr>
            <w:noProof/>
            <w:webHidden/>
          </w:rPr>
          <w:fldChar w:fldCharType="separate"/>
        </w:r>
        <w:r w:rsidR="00B52CC4">
          <w:rPr>
            <w:noProof/>
            <w:webHidden/>
          </w:rPr>
          <w:t>24</w:t>
        </w:r>
        <w:r w:rsidR="0008440C">
          <w:rPr>
            <w:noProof/>
            <w:webHidden/>
          </w:rPr>
          <w:fldChar w:fldCharType="end"/>
        </w:r>
      </w:hyperlink>
    </w:p>
    <w:p w14:paraId="773ACE7A" w14:textId="4911039D" w:rsidR="0008440C" w:rsidRPr="00217C8F" w:rsidRDefault="004C5B87">
      <w:pPr>
        <w:pStyle w:val="Abbildungsverzeichnis"/>
        <w:tabs>
          <w:tab w:val="right" w:leader="dot" w:pos="10054"/>
        </w:tabs>
        <w:rPr>
          <w:rFonts w:eastAsia="Times New Roman" w:cs="Times New Roman"/>
          <w:noProof/>
          <w:sz w:val="22"/>
          <w:lang w:val="de-AT" w:eastAsia="de-AT"/>
        </w:rPr>
      </w:pPr>
      <w:hyperlink w:anchor="_Toc81485007" w:history="1">
        <w:r w:rsidR="0008440C" w:rsidRPr="00EC456B">
          <w:rPr>
            <w:rStyle w:val="Hyperlink"/>
            <w:noProof/>
            <w:lang w:val="de-CH"/>
          </w:rPr>
          <w:t>Tabelle 20: Ergebnisse der Ökobilanz Ressourceneinsatz</w:t>
        </w:r>
        <w:r w:rsidR="0008440C">
          <w:rPr>
            <w:noProof/>
            <w:webHidden/>
          </w:rPr>
          <w:tab/>
        </w:r>
        <w:r w:rsidR="0008440C">
          <w:rPr>
            <w:noProof/>
            <w:webHidden/>
          </w:rPr>
          <w:fldChar w:fldCharType="begin"/>
        </w:r>
        <w:r w:rsidR="0008440C">
          <w:rPr>
            <w:noProof/>
            <w:webHidden/>
          </w:rPr>
          <w:instrText xml:space="preserve"> PAGEREF _Toc81485007 \h </w:instrText>
        </w:r>
        <w:r w:rsidR="0008440C">
          <w:rPr>
            <w:noProof/>
            <w:webHidden/>
          </w:rPr>
        </w:r>
        <w:r w:rsidR="0008440C">
          <w:rPr>
            <w:noProof/>
            <w:webHidden/>
          </w:rPr>
          <w:fldChar w:fldCharType="separate"/>
        </w:r>
        <w:r w:rsidR="00B52CC4">
          <w:rPr>
            <w:noProof/>
            <w:webHidden/>
          </w:rPr>
          <w:t>25</w:t>
        </w:r>
        <w:r w:rsidR="0008440C">
          <w:rPr>
            <w:noProof/>
            <w:webHidden/>
          </w:rPr>
          <w:fldChar w:fldCharType="end"/>
        </w:r>
      </w:hyperlink>
    </w:p>
    <w:p w14:paraId="26101D40" w14:textId="074EC887" w:rsidR="0008440C" w:rsidRPr="00217C8F" w:rsidRDefault="004C5B87">
      <w:pPr>
        <w:pStyle w:val="Abbildungsverzeichnis"/>
        <w:tabs>
          <w:tab w:val="right" w:leader="dot" w:pos="10054"/>
        </w:tabs>
        <w:rPr>
          <w:rFonts w:eastAsia="Times New Roman" w:cs="Times New Roman"/>
          <w:noProof/>
          <w:sz w:val="22"/>
          <w:lang w:val="de-AT" w:eastAsia="de-AT"/>
        </w:rPr>
      </w:pPr>
      <w:hyperlink w:anchor="_Toc81485008" w:history="1">
        <w:r w:rsidR="0008440C" w:rsidRPr="00EC456B">
          <w:rPr>
            <w:rStyle w:val="Hyperlink"/>
            <w:noProof/>
            <w:shd w:val="clear" w:color="auto" w:fill="DAEEF3"/>
          </w:rPr>
          <w:t>Tabelle 21</w:t>
        </w:r>
        <w:r w:rsidR="0008440C" w:rsidRPr="00EC456B">
          <w:rPr>
            <w:rStyle w:val="Hyperlink"/>
            <w:noProof/>
            <w:shd w:val="clear" w:color="auto" w:fill="DAEEF3"/>
            <w:lang w:val="de-CH"/>
          </w:rPr>
          <w:t>: Ergebnisse der Ökobilanz Output-Flüsse und Abfallkategorien</w:t>
        </w:r>
        <w:r w:rsidR="0008440C">
          <w:rPr>
            <w:noProof/>
            <w:webHidden/>
          </w:rPr>
          <w:tab/>
        </w:r>
        <w:r w:rsidR="0008440C">
          <w:rPr>
            <w:noProof/>
            <w:webHidden/>
          </w:rPr>
          <w:fldChar w:fldCharType="begin"/>
        </w:r>
        <w:r w:rsidR="0008440C">
          <w:rPr>
            <w:noProof/>
            <w:webHidden/>
          </w:rPr>
          <w:instrText xml:space="preserve"> PAGEREF _Toc81485008 \h </w:instrText>
        </w:r>
        <w:r w:rsidR="0008440C">
          <w:rPr>
            <w:noProof/>
            <w:webHidden/>
          </w:rPr>
        </w:r>
        <w:r w:rsidR="0008440C">
          <w:rPr>
            <w:noProof/>
            <w:webHidden/>
          </w:rPr>
          <w:fldChar w:fldCharType="separate"/>
        </w:r>
        <w:r w:rsidR="00B52CC4">
          <w:rPr>
            <w:noProof/>
            <w:webHidden/>
          </w:rPr>
          <w:t>25</w:t>
        </w:r>
        <w:r w:rsidR="0008440C">
          <w:rPr>
            <w:noProof/>
            <w:webHidden/>
          </w:rPr>
          <w:fldChar w:fldCharType="end"/>
        </w:r>
      </w:hyperlink>
    </w:p>
    <w:p w14:paraId="533EEEB3" w14:textId="7625328C" w:rsidR="0008440C" w:rsidRPr="00217C8F" w:rsidRDefault="004C5B87">
      <w:pPr>
        <w:pStyle w:val="Abbildungsverzeichnis"/>
        <w:tabs>
          <w:tab w:val="right" w:leader="dot" w:pos="10054"/>
        </w:tabs>
        <w:rPr>
          <w:rFonts w:eastAsia="Times New Roman" w:cs="Times New Roman"/>
          <w:noProof/>
          <w:sz w:val="22"/>
          <w:lang w:val="de-AT" w:eastAsia="de-AT"/>
        </w:rPr>
      </w:pPr>
      <w:hyperlink w:anchor="_Toc81485009" w:history="1">
        <w:r w:rsidR="0008440C" w:rsidRPr="00EC456B">
          <w:rPr>
            <w:rStyle w:val="Hyperlink"/>
            <w:noProof/>
          </w:rPr>
          <w:t>Tabelle 22</w:t>
        </w:r>
        <w:r w:rsidR="0008440C" w:rsidRPr="00EC456B">
          <w:rPr>
            <w:rStyle w:val="Hyperlink"/>
            <w:noProof/>
            <w:shd w:val="clear" w:color="auto" w:fill="DAEEF3"/>
            <w:lang w:val="de-CH"/>
          </w:rPr>
          <w:t>: Informationen zur Beschreibung des biogenen Kohlenstoffgehalts am Werkstor</w:t>
        </w:r>
        <w:r w:rsidR="0008440C">
          <w:rPr>
            <w:noProof/>
            <w:webHidden/>
          </w:rPr>
          <w:tab/>
        </w:r>
        <w:r w:rsidR="0008440C">
          <w:rPr>
            <w:noProof/>
            <w:webHidden/>
          </w:rPr>
          <w:fldChar w:fldCharType="begin"/>
        </w:r>
        <w:r w:rsidR="0008440C">
          <w:rPr>
            <w:noProof/>
            <w:webHidden/>
          </w:rPr>
          <w:instrText xml:space="preserve"> PAGEREF _Toc81485009 \h </w:instrText>
        </w:r>
        <w:r w:rsidR="0008440C">
          <w:rPr>
            <w:noProof/>
            <w:webHidden/>
          </w:rPr>
        </w:r>
        <w:r w:rsidR="0008440C">
          <w:rPr>
            <w:noProof/>
            <w:webHidden/>
          </w:rPr>
          <w:fldChar w:fldCharType="separate"/>
        </w:r>
        <w:r w:rsidR="00B52CC4">
          <w:rPr>
            <w:noProof/>
            <w:webHidden/>
          </w:rPr>
          <w:t>25</w:t>
        </w:r>
        <w:r w:rsidR="0008440C">
          <w:rPr>
            <w:noProof/>
            <w:webHidden/>
          </w:rPr>
          <w:fldChar w:fldCharType="end"/>
        </w:r>
      </w:hyperlink>
    </w:p>
    <w:p w14:paraId="348E28D5" w14:textId="305829B0" w:rsidR="00807F24" w:rsidRPr="004B5AD6" w:rsidRDefault="00FD0A74" w:rsidP="00093D8D">
      <w:pPr>
        <w:shd w:val="clear" w:color="auto" w:fill="FFFFFF"/>
        <w:rPr>
          <w:lang w:val="de-CH"/>
        </w:rPr>
      </w:pPr>
      <w:r w:rsidRPr="00F954EE">
        <w:rPr>
          <w:lang w:val="de-CH"/>
        </w:rPr>
        <w:fldChar w:fldCharType="end"/>
      </w:r>
    </w:p>
    <w:p w14:paraId="4CC13491" w14:textId="77777777" w:rsidR="00641112" w:rsidRPr="004B5AD6" w:rsidRDefault="00221567" w:rsidP="009B45C0">
      <w:pPr>
        <w:pStyle w:val="berschrift2"/>
      </w:pPr>
      <w:bookmarkStart w:id="185" w:name="_Toc81484940"/>
      <w:bookmarkStart w:id="186" w:name="_Toc81484984"/>
      <w:r w:rsidRPr="004B5AD6">
        <w:t>Abkürzungen</w:t>
      </w:r>
      <w:bookmarkEnd w:id="185"/>
      <w:bookmarkEnd w:id="186"/>
      <w:r w:rsidRPr="004B5AD6">
        <w:t xml:space="preserve"> </w:t>
      </w:r>
    </w:p>
    <w:p w14:paraId="2B0A7991" w14:textId="77777777" w:rsidR="00221567" w:rsidRPr="002E75BF" w:rsidRDefault="00221567" w:rsidP="005D3E69">
      <w:pPr>
        <w:pStyle w:val="berschrift3"/>
        <w:rPr>
          <w:color w:val="FF0000"/>
          <w:lang w:val="de-CH"/>
        </w:rPr>
      </w:pPr>
      <w:bookmarkStart w:id="187" w:name="_Toc532485989"/>
      <w:bookmarkStart w:id="188" w:name="_Toc81484985"/>
      <w:r w:rsidRPr="004B5AD6">
        <w:rPr>
          <w:lang w:val="de-CH"/>
        </w:rPr>
        <w:t xml:space="preserve">Abkürzungen gemäß </w:t>
      </w:r>
      <w:r w:rsidR="004B2826">
        <w:rPr>
          <w:lang w:val="de-CH"/>
        </w:rPr>
        <w:t>ÖNORM</w:t>
      </w:r>
      <w:r w:rsidRPr="004B5AD6">
        <w:rPr>
          <w:lang w:val="de-CH"/>
        </w:rPr>
        <w:t xml:space="preserve"> EN 15804</w:t>
      </w:r>
      <w:r w:rsidR="00815D3C">
        <w:rPr>
          <w:lang w:val="de-CH"/>
        </w:rPr>
        <w:t xml:space="preserve"> – </w:t>
      </w:r>
      <w:r w:rsidR="00815D3C" w:rsidRPr="002E75BF">
        <w:rPr>
          <w:color w:val="FF0000"/>
          <w:lang w:val="de-CH"/>
        </w:rPr>
        <w:t>Im EPD Dokument nicht angewandte Abkürzungen sind zu streichen.</w:t>
      </w:r>
      <w:bookmarkEnd w:id="187"/>
      <w:bookmarkEnd w:id="188"/>
    </w:p>
    <w:p w14:paraId="4BE66FD0"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product declaration)  </w:t>
      </w:r>
    </w:p>
    <w:p w14:paraId="625C6AFB" w14:textId="77777777" w:rsidR="007D65EB" w:rsidRPr="004B5AD6" w:rsidRDefault="00F153DE" w:rsidP="007D65EB">
      <w:pPr>
        <w:rPr>
          <w:lang w:val="de-CH"/>
        </w:rPr>
      </w:pPr>
      <w:r>
        <w:rPr>
          <w:lang w:val="de-CH"/>
        </w:rPr>
        <w:t>PKR</w:t>
      </w:r>
      <w:r w:rsidR="007D65EB" w:rsidRPr="004B5AD6">
        <w:rPr>
          <w:lang w:val="de-CH"/>
        </w:rPr>
        <w:t xml:space="preserve"> </w:t>
      </w:r>
      <w:r w:rsidR="007D65EB" w:rsidRPr="004B5AD6">
        <w:rPr>
          <w:lang w:val="de-CH"/>
        </w:rPr>
        <w:tab/>
        <w:t xml:space="preserve">Produktkategorieregeln, (en: product category rules) </w:t>
      </w:r>
    </w:p>
    <w:p w14:paraId="0E811905" w14:textId="77777777" w:rsidR="007D65EB" w:rsidRPr="004B5AD6" w:rsidRDefault="007D65EB" w:rsidP="007D65EB">
      <w:pPr>
        <w:rPr>
          <w:lang w:val="de-CH"/>
        </w:rPr>
      </w:pPr>
      <w:r w:rsidRPr="004B5AD6">
        <w:rPr>
          <w:lang w:val="de-CH"/>
        </w:rPr>
        <w:t xml:space="preserve">LCA  </w:t>
      </w:r>
      <w:r w:rsidRPr="004B5AD6">
        <w:rPr>
          <w:lang w:val="de-CH"/>
        </w:rPr>
        <w:tab/>
        <w:t xml:space="preserve">Ökobilanz, (en: life cycle assessment) </w:t>
      </w:r>
    </w:p>
    <w:p w14:paraId="09A995A2"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life cycle inventory analysis) </w:t>
      </w:r>
    </w:p>
    <w:p w14:paraId="49DE1FE6"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life cycle impact assessment) </w:t>
      </w:r>
    </w:p>
    <w:p w14:paraId="697A8F4C"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reference service life)  </w:t>
      </w:r>
    </w:p>
    <w:p w14:paraId="1DD84129" w14:textId="77777777" w:rsidR="007D65EB" w:rsidRPr="004B5AD6" w:rsidRDefault="007D65EB" w:rsidP="007D65EB">
      <w:pPr>
        <w:rPr>
          <w:lang w:val="de-CH"/>
        </w:rPr>
      </w:pPr>
      <w:r w:rsidRPr="004B5AD6">
        <w:rPr>
          <w:lang w:val="de-CH"/>
        </w:rPr>
        <w:t xml:space="preserve">ESL  </w:t>
      </w:r>
      <w:r w:rsidRPr="004B5AD6">
        <w:rPr>
          <w:lang w:val="de-CH"/>
        </w:rPr>
        <w:tab/>
        <w:t xml:space="preserve">Voraussichtliche Nutzungsdauer, (en: estimated service life)  </w:t>
      </w:r>
    </w:p>
    <w:p w14:paraId="0C48809D" w14:textId="77777777" w:rsidR="007D65EB" w:rsidRPr="004B5AD6" w:rsidRDefault="007D65EB" w:rsidP="007D65EB">
      <w:pPr>
        <w:rPr>
          <w:lang w:val="de-CH"/>
        </w:rPr>
      </w:pPr>
      <w:r w:rsidRPr="004B5AD6">
        <w:rPr>
          <w:lang w:val="de-CH"/>
        </w:rPr>
        <w:t>EPBD</w:t>
      </w:r>
      <w:r w:rsidRPr="004B5AD6">
        <w:rPr>
          <w:lang w:val="de-CH"/>
        </w:rPr>
        <w:tab/>
        <w:t>Richtlinie zur Energieeffizienz von Gebäuden, (en: Energy Performance of Buildings Directive)</w:t>
      </w:r>
    </w:p>
    <w:p w14:paraId="547ABBC9"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warming potential) </w:t>
      </w:r>
    </w:p>
    <w:p w14:paraId="0382E311"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4F4DBCDF" w14:textId="77777777" w:rsidR="007D65EB" w:rsidRPr="004B5AD6" w:rsidRDefault="007D65EB" w:rsidP="007D65EB">
      <w:pPr>
        <w:rPr>
          <w:lang w:val="de-CH"/>
        </w:rPr>
      </w:pPr>
      <w:r w:rsidRPr="004B5AD6">
        <w:rPr>
          <w:lang w:val="de-CH"/>
        </w:rPr>
        <w:t xml:space="preserve">AP    </w:t>
      </w:r>
      <w:r w:rsidRPr="004B5AD6">
        <w:rPr>
          <w:lang w:val="de-CH"/>
        </w:rPr>
        <w:tab/>
        <w:t>Versauerungspotenzial von Boden und Wasser (en: acidification potential of soil and water)</w:t>
      </w:r>
    </w:p>
    <w:p w14:paraId="74538B9A"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441F95EC" w14:textId="77777777" w:rsidR="007D65EB" w:rsidRPr="004B5AD6" w:rsidRDefault="007D65EB" w:rsidP="007D65EB">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0AC745B2" w14:textId="77777777" w:rsidR="00C828C3" w:rsidRPr="004B5AD6" w:rsidRDefault="007D65EB" w:rsidP="007D65EB">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19C971AB" w14:textId="77777777" w:rsidR="00FC7D8E" w:rsidRPr="004B5AD6" w:rsidRDefault="00221567" w:rsidP="005D3E69">
      <w:pPr>
        <w:pStyle w:val="berschrift3"/>
        <w:rPr>
          <w:lang w:val="de-CH"/>
        </w:rPr>
      </w:pPr>
      <w:r w:rsidRPr="004B5AD6">
        <w:rPr>
          <w:lang w:val="de-CH"/>
        </w:rPr>
        <w:t xml:space="preserve"> </w:t>
      </w:r>
      <w:bookmarkStart w:id="189" w:name="_Toc532485990"/>
      <w:bookmarkStart w:id="190" w:name="_Toc81484986"/>
      <w:r w:rsidR="00FC7D8E" w:rsidRPr="004B5AD6">
        <w:rPr>
          <w:lang w:val="de-CH"/>
        </w:rPr>
        <w:t>Abkürzungen gemäß vorliegender PKR</w:t>
      </w:r>
      <w:bookmarkEnd w:id="189"/>
      <w:bookmarkEnd w:id="190"/>
    </w:p>
    <w:p w14:paraId="601A62D8" w14:textId="77777777" w:rsidR="00FC7D8E" w:rsidRPr="004B5AD6" w:rsidRDefault="00F865C9" w:rsidP="00FC7D8E">
      <w:pPr>
        <w:pStyle w:val="Kopfzeile"/>
        <w:tabs>
          <w:tab w:val="left" w:pos="1701"/>
        </w:tabs>
        <w:ind w:left="1701" w:hanging="1701"/>
        <w:rPr>
          <w:lang w:val="de-CH"/>
        </w:rPr>
      </w:pPr>
      <w:r w:rsidRPr="004B5AD6">
        <w:rPr>
          <w:lang w:val="de-CH"/>
        </w:rPr>
        <w:t>CE-Kennz.</w:t>
      </w:r>
      <w:r w:rsidRPr="004B5AD6">
        <w:rPr>
          <w:lang w:val="de-CH"/>
        </w:rPr>
        <w:tab/>
      </w:r>
      <w:r w:rsidR="00FC7D8E" w:rsidRPr="004B5AD6">
        <w:rPr>
          <w:lang w:val="de-CH"/>
        </w:rPr>
        <w:t>franz. Communauté Européenne = „Europäische Gemeinschaft“ oder Conformité Européenne, soviel wie „Übereinstimmung mit EU-Richtlinien“</w:t>
      </w:r>
    </w:p>
    <w:p w14:paraId="6F4EDB5F"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p>
    <w:p w14:paraId="3F42C2B9" w14:textId="77777777" w:rsidR="00C4430F" w:rsidRPr="002D0902" w:rsidRDefault="00C4430F" w:rsidP="00C4430F">
      <w:pPr>
        <w:rPr>
          <w:rFonts w:eastAsia="MS Mincho"/>
          <w:lang w:eastAsia="ja-JP" w:bidi="de-DE"/>
        </w:rPr>
      </w:pPr>
      <w:r w:rsidRPr="002D0902">
        <w:br w:type="page"/>
      </w: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C4430F" w:rsidRPr="00093D8D" w14:paraId="30A4AD32" w14:textId="77777777" w:rsidTr="00093D8D">
        <w:trPr>
          <w:trHeight w:val="1270"/>
        </w:trPr>
        <w:tc>
          <w:tcPr>
            <w:tcW w:w="4217" w:type="dxa"/>
            <w:tcBorders>
              <w:top w:val="single" w:sz="4" w:space="0" w:color="FFFFFF"/>
              <w:left w:val="single" w:sz="4" w:space="0" w:color="FFFFFF"/>
            </w:tcBorders>
            <w:shd w:val="clear" w:color="auto" w:fill="auto"/>
          </w:tcPr>
          <w:p w14:paraId="7F350CBE" w14:textId="77777777" w:rsidR="00C4430F" w:rsidRPr="00093D8D" w:rsidRDefault="004C5B87" w:rsidP="002E75BF">
            <w:r>
              <w:rPr>
                <w:noProof/>
              </w:rPr>
              <w:pict w14:anchorId="39D2B2B3">
                <v:shape id="Bild 1" o:spid="_x0000_s2051" type="#_x0000_t75" style="position:absolute;left:0;text-align:left;margin-left:35pt;margin-top:11.7pt;width:149.65pt;height:41.45pt;z-index:8;visibility:visible">
                  <v:imagedata r:id="rId9" o:title=""/>
                </v:shape>
              </w:pict>
            </w:r>
          </w:p>
        </w:tc>
        <w:tc>
          <w:tcPr>
            <w:tcW w:w="3404" w:type="dxa"/>
            <w:tcBorders>
              <w:top w:val="single" w:sz="4" w:space="0" w:color="FFFFFF"/>
              <w:right w:val="single" w:sz="4" w:space="0" w:color="FFFFFF"/>
            </w:tcBorders>
            <w:shd w:val="clear" w:color="auto" w:fill="auto"/>
          </w:tcPr>
          <w:p w14:paraId="3136D78D" w14:textId="77777777" w:rsidR="00C4430F" w:rsidRPr="00093D8D" w:rsidRDefault="00C4430F" w:rsidP="002E75BF">
            <w:pPr>
              <w:rPr>
                <w:b/>
                <w:szCs w:val="18"/>
                <w:lang w:val="fr-CH"/>
              </w:rPr>
            </w:pPr>
          </w:p>
          <w:p w14:paraId="1FF7FFE3" w14:textId="77777777" w:rsidR="00C4430F" w:rsidRPr="00093D8D" w:rsidRDefault="00C4430F" w:rsidP="002E75BF">
            <w:pPr>
              <w:rPr>
                <w:b/>
                <w:szCs w:val="18"/>
                <w:lang w:val="fr-CH"/>
              </w:rPr>
            </w:pPr>
            <w:r w:rsidRPr="00093D8D">
              <w:rPr>
                <w:b/>
                <w:szCs w:val="18"/>
                <w:lang w:val="fr-CH"/>
              </w:rPr>
              <w:t>Herausgeber</w:t>
            </w:r>
          </w:p>
          <w:p w14:paraId="08205BC5" w14:textId="77777777" w:rsidR="00C4430F" w:rsidRPr="00093D8D" w:rsidRDefault="00C4430F" w:rsidP="002E75BF">
            <w:pPr>
              <w:rPr>
                <w:b/>
                <w:szCs w:val="18"/>
                <w:lang w:val="fr-CH"/>
              </w:rPr>
            </w:pPr>
          </w:p>
          <w:p w14:paraId="5C6D3FCC" w14:textId="77777777" w:rsidR="00C4430F" w:rsidRPr="00093D8D" w:rsidRDefault="00C4430F" w:rsidP="002E75BF">
            <w:pPr>
              <w:rPr>
                <w:szCs w:val="18"/>
              </w:rPr>
            </w:pPr>
            <w:r w:rsidRPr="00093D8D">
              <w:rPr>
                <w:szCs w:val="18"/>
              </w:rPr>
              <w:t>Bau EPD GmbH</w:t>
            </w:r>
          </w:p>
          <w:p w14:paraId="66356DE4" w14:textId="77777777" w:rsidR="00C4430F" w:rsidRPr="00093D8D" w:rsidRDefault="00C4430F" w:rsidP="002E75BF">
            <w:pPr>
              <w:rPr>
                <w:szCs w:val="18"/>
              </w:rPr>
            </w:pPr>
            <w:r w:rsidRPr="00093D8D">
              <w:rPr>
                <w:szCs w:val="18"/>
              </w:rPr>
              <w:t>Seidengasse 13/3</w:t>
            </w:r>
          </w:p>
          <w:p w14:paraId="2AC5BC8A" w14:textId="77777777" w:rsidR="00C4430F" w:rsidRPr="00093D8D" w:rsidRDefault="00C4430F" w:rsidP="002E75BF">
            <w:pPr>
              <w:rPr>
                <w:szCs w:val="18"/>
              </w:rPr>
            </w:pPr>
            <w:r w:rsidRPr="00093D8D">
              <w:rPr>
                <w:szCs w:val="18"/>
              </w:rPr>
              <w:t>1070 Wien</w:t>
            </w:r>
          </w:p>
          <w:p w14:paraId="7EDEC582" w14:textId="77777777" w:rsidR="00C4430F" w:rsidRPr="00093D8D" w:rsidRDefault="00C4430F" w:rsidP="002E75BF">
            <w:pPr>
              <w:rPr>
                <w:szCs w:val="18"/>
              </w:rPr>
            </w:pPr>
            <w:r w:rsidRPr="00093D8D">
              <w:rPr>
                <w:szCs w:val="18"/>
              </w:rPr>
              <w:t>Österreich</w:t>
            </w:r>
          </w:p>
          <w:p w14:paraId="434C0217" w14:textId="77777777" w:rsidR="00C4430F" w:rsidRPr="00093D8D" w:rsidRDefault="00C4430F" w:rsidP="002E75BF">
            <w:pPr>
              <w:rPr>
                <w:szCs w:val="18"/>
              </w:rPr>
            </w:pPr>
          </w:p>
        </w:tc>
        <w:tc>
          <w:tcPr>
            <w:tcW w:w="3260" w:type="dxa"/>
            <w:tcBorders>
              <w:top w:val="single" w:sz="4" w:space="0" w:color="FFFFFF"/>
              <w:left w:val="single" w:sz="4" w:space="0" w:color="FFFFFF"/>
              <w:right w:val="single" w:sz="4" w:space="0" w:color="FFFFFF"/>
            </w:tcBorders>
            <w:shd w:val="clear" w:color="auto" w:fill="auto"/>
          </w:tcPr>
          <w:p w14:paraId="55F8FB8E" w14:textId="77777777" w:rsidR="00C4430F" w:rsidRPr="00093D8D" w:rsidRDefault="00C4430F" w:rsidP="002E75BF">
            <w:pPr>
              <w:rPr>
                <w:szCs w:val="18"/>
                <w:lang w:val="de-AT"/>
              </w:rPr>
            </w:pPr>
          </w:p>
          <w:p w14:paraId="4BD75033" w14:textId="77777777" w:rsidR="00C4430F" w:rsidRPr="00093D8D" w:rsidRDefault="00C4430F" w:rsidP="002E75BF">
            <w:pPr>
              <w:rPr>
                <w:szCs w:val="18"/>
                <w:lang w:val="de-AT"/>
              </w:rPr>
            </w:pPr>
          </w:p>
          <w:p w14:paraId="1E2C97A9" w14:textId="77777777" w:rsidR="00C4430F" w:rsidRPr="00093D8D" w:rsidRDefault="00C4430F" w:rsidP="002E75BF">
            <w:pPr>
              <w:rPr>
                <w:szCs w:val="18"/>
                <w:lang w:val="de-AT"/>
              </w:rPr>
            </w:pPr>
          </w:p>
          <w:p w14:paraId="2FC2EDC9" w14:textId="77777777" w:rsidR="00C4430F" w:rsidRPr="00093D8D" w:rsidRDefault="00F954EE" w:rsidP="002E75BF">
            <w:pPr>
              <w:rPr>
                <w:szCs w:val="18"/>
                <w:lang w:val="de-AT"/>
              </w:rPr>
            </w:pPr>
            <w:r w:rsidRPr="00093D8D">
              <w:rPr>
                <w:szCs w:val="18"/>
                <w:lang w:val="de-AT"/>
              </w:rPr>
              <w:t>Tel</w:t>
            </w:r>
            <w:r w:rsidRPr="00093D8D">
              <w:rPr>
                <w:szCs w:val="18"/>
                <w:lang w:val="de-AT"/>
              </w:rPr>
              <w:tab/>
              <w:t>+43 699 15 900 500</w:t>
            </w:r>
          </w:p>
          <w:p w14:paraId="6429051E" w14:textId="35764D42" w:rsidR="00C4430F" w:rsidRPr="00093D8D" w:rsidRDefault="00C4430F" w:rsidP="002E75BF">
            <w:pPr>
              <w:rPr>
                <w:szCs w:val="18"/>
                <w:lang w:val="de-AT"/>
              </w:rPr>
            </w:pPr>
            <w:r w:rsidRPr="00093D8D">
              <w:rPr>
                <w:szCs w:val="18"/>
                <w:lang w:val="de-AT"/>
              </w:rPr>
              <w:t>Mail</w:t>
            </w:r>
            <w:r w:rsidRPr="00093D8D">
              <w:rPr>
                <w:szCs w:val="18"/>
                <w:lang w:val="de-AT"/>
              </w:rPr>
              <w:tab/>
            </w:r>
            <w:hyperlink r:id="rId18" w:history="1">
              <w:r w:rsidRPr="00093D8D">
                <w:t>office@bau-epd.at</w:t>
              </w:r>
            </w:hyperlink>
          </w:p>
          <w:p w14:paraId="14B64C95" w14:textId="77777777" w:rsidR="00C4430F" w:rsidRPr="00093D8D" w:rsidRDefault="00C4430F" w:rsidP="002E75BF">
            <w:pPr>
              <w:rPr>
                <w:szCs w:val="18"/>
                <w:lang w:val="de-AT"/>
              </w:rPr>
            </w:pPr>
            <w:r w:rsidRPr="00093D8D">
              <w:rPr>
                <w:szCs w:val="18"/>
                <w:lang w:val="de-AT"/>
              </w:rPr>
              <w:t>Web</w:t>
            </w:r>
            <w:r w:rsidRPr="00093D8D">
              <w:rPr>
                <w:szCs w:val="18"/>
                <w:lang w:val="de-AT"/>
              </w:rPr>
              <w:tab/>
              <w:t>www.bau-epd.at</w:t>
            </w:r>
          </w:p>
        </w:tc>
      </w:tr>
      <w:tr w:rsidR="00C4430F" w:rsidRPr="00093D8D" w14:paraId="0123E303" w14:textId="77777777" w:rsidTr="00093D8D">
        <w:tc>
          <w:tcPr>
            <w:tcW w:w="4217" w:type="dxa"/>
            <w:tcBorders>
              <w:left w:val="single" w:sz="4" w:space="0" w:color="FFFFFF"/>
            </w:tcBorders>
            <w:shd w:val="clear" w:color="auto" w:fill="auto"/>
            <w:vAlign w:val="center"/>
          </w:tcPr>
          <w:p w14:paraId="3895326D" w14:textId="77777777" w:rsidR="00C4430F" w:rsidRPr="00093D8D" w:rsidRDefault="004C5B87" w:rsidP="002E75BF">
            <w:r>
              <w:rPr>
                <w:noProof/>
              </w:rPr>
              <w:pict w14:anchorId="631E46D4">
                <v:shape id="_x0000_s2050" type="#_x0000_t75" style="position:absolute;left:0;text-align:left;margin-left:35.25pt;margin-top:-4.35pt;width:149.5pt;height:41.45pt;z-index:9;visibility:visible;mso-position-horizontal-relative:text;mso-position-vertical-relative:text">
                  <v:imagedata r:id="rId9" o:title=""/>
                </v:shape>
              </w:pict>
            </w:r>
          </w:p>
        </w:tc>
        <w:tc>
          <w:tcPr>
            <w:tcW w:w="3404" w:type="dxa"/>
            <w:tcBorders>
              <w:right w:val="single" w:sz="4" w:space="0" w:color="FFFFFF"/>
            </w:tcBorders>
            <w:shd w:val="clear" w:color="auto" w:fill="auto"/>
          </w:tcPr>
          <w:p w14:paraId="4EBC6294" w14:textId="77777777" w:rsidR="00C4430F" w:rsidRPr="00093D8D" w:rsidRDefault="00C4430F" w:rsidP="002E75BF">
            <w:pPr>
              <w:rPr>
                <w:b/>
                <w:szCs w:val="18"/>
                <w:lang w:val="fr-CH"/>
              </w:rPr>
            </w:pPr>
          </w:p>
          <w:p w14:paraId="2C1E9F95" w14:textId="77777777" w:rsidR="00C4430F" w:rsidRPr="00093D8D" w:rsidRDefault="00C4430F" w:rsidP="002E75BF">
            <w:pPr>
              <w:rPr>
                <w:b/>
                <w:szCs w:val="18"/>
                <w:lang w:val="fr-CH"/>
              </w:rPr>
            </w:pPr>
            <w:r w:rsidRPr="00093D8D">
              <w:rPr>
                <w:b/>
                <w:szCs w:val="18"/>
                <w:lang w:val="fr-CH"/>
              </w:rPr>
              <w:t>Programmbetreiber</w:t>
            </w:r>
          </w:p>
          <w:p w14:paraId="2DDCEC79" w14:textId="77777777" w:rsidR="00C4430F" w:rsidRPr="00093D8D" w:rsidRDefault="00C4430F" w:rsidP="002E75BF">
            <w:pPr>
              <w:rPr>
                <w:b/>
                <w:szCs w:val="18"/>
                <w:lang w:val="fr-CH"/>
              </w:rPr>
            </w:pPr>
          </w:p>
          <w:p w14:paraId="0F68B387" w14:textId="77777777" w:rsidR="00C4430F" w:rsidRPr="00093D8D" w:rsidRDefault="00C4430F" w:rsidP="002E75BF">
            <w:pPr>
              <w:rPr>
                <w:szCs w:val="18"/>
              </w:rPr>
            </w:pPr>
            <w:r w:rsidRPr="00093D8D">
              <w:rPr>
                <w:szCs w:val="18"/>
              </w:rPr>
              <w:t>Bau EPD GmbH</w:t>
            </w:r>
          </w:p>
          <w:p w14:paraId="3EBC0627" w14:textId="77777777" w:rsidR="00C4430F" w:rsidRPr="00093D8D" w:rsidRDefault="00C4430F" w:rsidP="002E75BF">
            <w:pPr>
              <w:rPr>
                <w:szCs w:val="18"/>
              </w:rPr>
            </w:pPr>
            <w:r w:rsidRPr="00093D8D">
              <w:rPr>
                <w:szCs w:val="18"/>
              </w:rPr>
              <w:t>Seidengasse 13/3</w:t>
            </w:r>
          </w:p>
          <w:p w14:paraId="4E44E447" w14:textId="77777777" w:rsidR="00C4430F" w:rsidRPr="00093D8D" w:rsidRDefault="00C4430F" w:rsidP="002E75BF">
            <w:pPr>
              <w:rPr>
                <w:szCs w:val="18"/>
              </w:rPr>
            </w:pPr>
            <w:r w:rsidRPr="00093D8D">
              <w:rPr>
                <w:szCs w:val="18"/>
              </w:rPr>
              <w:t>1070 Wien</w:t>
            </w:r>
          </w:p>
          <w:p w14:paraId="43F65707" w14:textId="77777777" w:rsidR="00C4430F" w:rsidRPr="00093D8D" w:rsidRDefault="00C4430F" w:rsidP="002E75BF">
            <w:pPr>
              <w:rPr>
                <w:szCs w:val="18"/>
              </w:rPr>
            </w:pPr>
            <w:r w:rsidRPr="00093D8D">
              <w:rPr>
                <w:szCs w:val="18"/>
              </w:rPr>
              <w:t>Österreich</w:t>
            </w:r>
          </w:p>
          <w:p w14:paraId="5C757C36" w14:textId="77777777" w:rsidR="00C4430F" w:rsidRPr="00093D8D" w:rsidRDefault="00C4430F" w:rsidP="002E75BF">
            <w:pPr>
              <w:rPr>
                <w:szCs w:val="18"/>
              </w:rPr>
            </w:pPr>
          </w:p>
        </w:tc>
        <w:tc>
          <w:tcPr>
            <w:tcW w:w="3260" w:type="dxa"/>
            <w:tcBorders>
              <w:left w:val="single" w:sz="4" w:space="0" w:color="FFFFFF"/>
              <w:right w:val="single" w:sz="4" w:space="0" w:color="FFFFFF"/>
            </w:tcBorders>
            <w:shd w:val="clear" w:color="auto" w:fill="auto"/>
          </w:tcPr>
          <w:p w14:paraId="222B0733" w14:textId="77777777" w:rsidR="00C4430F" w:rsidRPr="00093D8D" w:rsidRDefault="00C4430F" w:rsidP="002E75BF">
            <w:pPr>
              <w:rPr>
                <w:szCs w:val="18"/>
                <w:lang w:val="de-AT"/>
              </w:rPr>
            </w:pPr>
          </w:p>
          <w:p w14:paraId="67BFF25C" w14:textId="77777777" w:rsidR="00C4430F" w:rsidRPr="00093D8D" w:rsidRDefault="00C4430F" w:rsidP="002E75BF">
            <w:pPr>
              <w:rPr>
                <w:szCs w:val="18"/>
                <w:lang w:val="de-AT"/>
              </w:rPr>
            </w:pPr>
          </w:p>
          <w:p w14:paraId="49C1B486" w14:textId="77777777" w:rsidR="00C4430F" w:rsidRPr="00093D8D" w:rsidRDefault="00C4430F" w:rsidP="002E75BF">
            <w:pPr>
              <w:rPr>
                <w:szCs w:val="18"/>
                <w:lang w:val="de-AT"/>
              </w:rPr>
            </w:pPr>
          </w:p>
          <w:p w14:paraId="2737513F" w14:textId="77777777" w:rsidR="00C4430F" w:rsidRPr="00093D8D" w:rsidRDefault="00C4430F" w:rsidP="002E75BF">
            <w:pPr>
              <w:rPr>
                <w:szCs w:val="18"/>
                <w:lang w:val="de-AT"/>
              </w:rPr>
            </w:pPr>
          </w:p>
          <w:p w14:paraId="1034AC31" w14:textId="77777777" w:rsidR="00C4430F" w:rsidRPr="00093D8D" w:rsidRDefault="00C4430F" w:rsidP="002E75BF">
            <w:pPr>
              <w:rPr>
                <w:szCs w:val="18"/>
                <w:lang w:val="de-AT"/>
              </w:rPr>
            </w:pPr>
            <w:r w:rsidRPr="00093D8D">
              <w:rPr>
                <w:szCs w:val="18"/>
                <w:lang w:val="de-AT"/>
              </w:rPr>
              <w:t>Tel</w:t>
            </w:r>
            <w:r w:rsidRPr="00093D8D">
              <w:rPr>
                <w:szCs w:val="18"/>
                <w:lang w:val="de-AT"/>
              </w:rPr>
              <w:tab/>
              <w:t xml:space="preserve">+43 </w:t>
            </w:r>
            <w:r w:rsidR="00F954EE" w:rsidRPr="00093D8D">
              <w:rPr>
                <w:szCs w:val="18"/>
                <w:lang w:val="de-AT"/>
              </w:rPr>
              <w:t>699 15 900 500</w:t>
            </w:r>
          </w:p>
          <w:p w14:paraId="4FBE8028" w14:textId="167EABE1" w:rsidR="00C4430F" w:rsidRPr="00093D8D" w:rsidRDefault="00C4430F" w:rsidP="002E75BF">
            <w:pPr>
              <w:rPr>
                <w:szCs w:val="18"/>
                <w:lang w:val="de-AT"/>
              </w:rPr>
            </w:pPr>
            <w:r w:rsidRPr="00093D8D">
              <w:rPr>
                <w:szCs w:val="18"/>
                <w:lang w:val="de-AT"/>
              </w:rPr>
              <w:t>Mail</w:t>
            </w:r>
            <w:r w:rsidRPr="00093D8D">
              <w:rPr>
                <w:szCs w:val="18"/>
                <w:lang w:val="de-AT"/>
              </w:rPr>
              <w:tab/>
            </w:r>
            <w:hyperlink r:id="rId19" w:history="1">
              <w:r w:rsidRPr="00093D8D">
                <w:t>office@bau-epd.at</w:t>
              </w:r>
            </w:hyperlink>
          </w:p>
          <w:p w14:paraId="5A476CC0" w14:textId="77777777" w:rsidR="00C4430F" w:rsidRPr="00093D8D" w:rsidRDefault="00C4430F" w:rsidP="002E75BF">
            <w:pPr>
              <w:rPr>
                <w:szCs w:val="18"/>
                <w:lang w:val="de-AT"/>
              </w:rPr>
            </w:pPr>
            <w:r w:rsidRPr="00093D8D">
              <w:rPr>
                <w:szCs w:val="18"/>
                <w:lang w:val="de-AT"/>
              </w:rPr>
              <w:t>Web</w:t>
            </w:r>
            <w:r w:rsidRPr="00093D8D">
              <w:rPr>
                <w:szCs w:val="18"/>
                <w:lang w:val="de-AT"/>
              </w:rPr>
              <w:tab/>
              <w:t>www.bau-epd.at</w:t>
            </w:r>
          </w:p>
        </w:tc>
      </w:tr>
      <w:tr w:rsidR="00C4430F" w:rsidRPr="00093D8D" w14:paraId="4173CC2E" w14:textId="77777777" w:rsidTr="00093D8D">
        <w:tc>
          <w:tcPr>
            <w:tcW w:w="4217" w:type="dxa"/>
            <w:tcBorders>
              <w:left w:val="single" w:sz="4" w:space="0" w:color="FFFFFF"/>
            </w:tcBorders>
            <w:shd w:val="clear" w:color="auto" w:fill="auto"/>
            <w:vAlign w:val="center"/>
          </w:tcPr>
          <w:p w14:paraId="58C894B9" w14:textId="77777777" w:rsidR="00C4430F" w:rsidRPr="00093D8D" w:rsidRDefault="00C4430F" w:rsidP="002E75BF">
            <w:pPr>
              <w:rPr>
                <w:noProof/>
                <w:lang w:val="de-AT"/>
              </w:rPr>
            </w:pPr>
          </w:p>
          <w:p w14:paraId="21FE649D" w14:textId="77777777" w:rsidR="00C4430F" w:rsidRPr="00093D8D" w:rsidRDefault="00C4430F" w:rsidP="00093D8D">
            <w:pPr>
              <w:jc w:val="center"/>
              <w:rPr>
                <w:lang w:val="en-US"/>
              </w:rPr>
            </w:pPr>
            <w:r w:rsidRPr="00093D8D">
              <w:rPr>
                <w:lang w:val="en-US"/>
              </w:rPr>
              <w:t>Logo</w:t>
            </w:r>
          </w:p>
        </w:tc>
        <w:tc>
          <w:tcPr>
            <w:tcW w:w="3404" w:type="dxa"/>
            <w:tcBorders>
              <w:right w:val="single" w:sz="4" w:space="0" w:color="FFFFFF"/>
            </w:tcBorders>
            <w:shd w:val="clear" w:color="auto" w:fill="auto"/>
          </w:tcPr>
          <w:p w14:paraId="37668D17" w14:textId="77777777" w:rsidR="00C4430F" w:rsidRPr="00093D8D" w:rsidRDefault="00C4430F" w:rsidP="002E75BF">
            <w:pPr>
              <w:rPr>
                <w:b/>
                <w:szCs w:val="18"/>
              </w:rPr>
            </w:pPr>
          </w:p>
          <w:p w14:paraId="743F6BB7" w14:textId="77777777" w:rsidR="00C4430F" w:rsidRPr="00093D8D" w:rsidRDefault="00C4430F" w:rsidP="002E75BF">
            <w:pPr>
              <w:rPr>
                <w:b/>
                <w:szCs w:val="18"/>
              </w:rPr>
            </w:pPr>
            <w:r w:rsidRPr="00093D8D">
              <w:rPr>
                <w:b/>
                <w:szCs w:val="18"/>
              </w:rPr>
              <w:t>Ersteller der Ökobilanz</w:t>
            </w:r>
          </w:p>
          <w:p w14:paraId="40144CCF" w14:textId="77777777" w:rsidR="00C4430F" w:rsidRPr="00093D8D" w:rsidRDefault="00C4430F" w:rsidP="002E75BF">
            <w:pPr>
              <w:rPr>
                <w:b/>
                <w:szCs w:val="18"/>
              </w:rPr>
            </w:pPr>
          </w:p>
          <w:p w14:paraId="65D36874" w14:textId="77777777" w:rsidR="00C4430F" w:rsidRPr="00093D8D" w:rsidRDefault="00C4430F" w:rsidP="00093D8D">
            <w:pPr>
              <w:shd w:val="clear" w:color="auto" w:fill="DAEEF3"/>
              <w:tabs>
                <w:tab w:val="left" w:pos="1985"/>
              </w:tabs>
              <w:rPr>
                <w:shd w:val="clear" w:color="auto" w:fill="DAEEF3"/>
                <w:lang w:val="de-CH"/>
              </w:rPr>
            </w:pPr>
            <w:r w:rsidRPr="00093D8D">
              <w:rPr>
                <w:shd w:val="clear" w:color="auto" w:fill="DAEEF3"/>
                <w:lang w:val="de-CH"/>
              </w:rPr>
              <w:t>Name des Erstellers</w:t>
            </w:r>
            <w:r w:rsidR="0076166F" w:rsidRPr="00093D8D">
              <w:rPr>
                <w:shd w:val="clear" w:color="auto" w:fill="DAEEF3"/>
                <w:lang w:val="de-CH"/>
              </w:rPr>
              <w:t xml:space="preserve"> Person</w:t>
            </w:r>
          </w:p>
          <w:p w14:paraId="7A5B2060" w14:textId="77777777" w:rsidR="0076166F" w:rsidRPr="00093D8D" w:rsidRDefault="0076166F" w:rsidP="00093D8D">
            <w:pPr>
              <w:shd w:val="clear" w:color="auto" w:fill="DAEEF3"/>
              <w:tabs>
                <w:tab w:val="left" w:pos="1985"/>
              </w:tabs>
              <w:rPr>
                <w:shd w:val="clear" w:color="auto" w:fill="B6DDE8"/>
                <w:lang w:val="de-CH"/>
              </w:rPr>
            </w:pPr>
            <w:r w:rsidRPr="00093D8D">
              <w:rPr>
                <w:shd w:val="clear" w:color="auto" w:fill="DAEEF3"/>
                <w:lang w:val="de-CH"/>
              </w:rPr>
              <w:t>Name des Erstellers Institution (wenn rel.)</w:t>
            </w:r>
          </w:p>
          <w:p w14:paraId="14F5F4D8" w14:textId="77777777" w:rsidR="00C4430F" w:rsidRPr="00093D8D" w:rsidRDefault="00C4430F" w:rsidP="00093D8D">
            <w:pPr>
              <w:shd w:val="clear" w:color="auto" w:fill="DAEEF3"/>
              <w:tabs>
                <w:tab w:val="left" w:pos="1985"/>
              </w:tabs>
              <w:rPr>
                <w:shd w:val="clear" w:color="auto" w:fill="B6DDE8"/>
                <w:lang w:val="de-CH"/>
              </w:rPr>
            </w:pPr>
            <w:r w:rsidRPr="00093D8D">
              <w:rPr>
                <w:shd w:val="clear" w:color="auto" w:fill="DAEEF3"/>
                <w:lang w:val="de-CH"/>
              </w:rPr>
              <w:t>Straße</w:t>
            </w:r>
          </w:p>
          <w:p w14:paraId="7E3CE5D9" w14:textId="77777777" w:rsidR="00C4430F" w:rsidRDefault="00C4430F" w:rsidP="00C4430F">
            <w:pPr>
              <w:rPr>
                <w:shd w:val="clear" w:color="auto" w:fill="DAEEF3"/>
                <w:lang w:val="de-CH"/>
              </w:rPr>
            </w:pPr>
            <w:r w:rsidRPr="00093D8D">
              <w:rPr>
                <w:shd w:val="clear" w:color="auto" w:fill="DAEEF3"/>
                <w:lang w:val="de-CH"/>
              </w:rPr>
              <w:t>PLZ/Ort</w:t>
            </w:r>
          </w:p>
          <w:p w14:paraId="3ABEC096" w14:textId="014AA10F" w:rsidR="00C71881" w:rsidRPr="00093D8D" w:rsidRDefault="00C71881" w:rsidP="00C4430F">
            <w:pPr>
              <w:rPr>
                <w:szCs w:val="18"/>
              </w:rPr>
            </w:pPr>
            <w:r>
              <w:rPr>
                <w:rFonts w:cs="Calibri"/>
                <w:shd w:val="clear" w:color="auto" w:fill="DAEEF3"/>
                <w:lang w:val="de-CH"/>
              </w:rPr>
              <w:t>LAND</w:t>
            </w:r>
          </w:p>
        </w:tc>
        <w:tc>
          <w:tcPr>
            <w:tcW w:w="3260" w:type="dxa"/>
            <w:tcBorders>
              <w:left w:val="single" w:sz="4" w:space="0" w:color="FFFFFF"/>
              <w:right w:val="single" w:sz="4" w:space="0" w:color="FFFFFF"/>
            </w:tcBorders>
            <w:shd w:val="clear" w:color="auto" w:fill="auto"/>
          </w:tcPr>
          <w:p w14:paraId="42EF0439" w14:textId="77777777" w:rsidR="00C4430F" w:rsidRPr="00093D8D" w:rsidRDefault="00C4430F" w:rsidP="002E75BF">
            <w:pPr>
              <w:rPr>
                <w:szCs w:val="18"/>
              </w:rPr>
            </w:pPr>
          </w:p>
          <w:p w14:paraId="6681CE5B" w14:textId="77777777" w:rsidR="00C4430F" w:rsidRPr="00093D8D" w:rsidRDefault="00C4430F" w:rsidP="002E75BF">
            <w:pPr>
              <w:rPr>
                <w:szCs w:val="18"/>
              </w:rPr>
            </w:pPr>
          </w:p>
          <w:p w14:paraId="1CD6561F" w14:textId="77777777" w:rsidR="00C4430F" w:rsidRPr="00093D8D" w:rsidRDefault="00C4430F" w:rsidP="002E75BF">
            <w:pPr>
              <w:rPr>
                <w:szCs w:val="18"/>
              </w:rPr>
            </w:pPr>
          </w:p>
          <w:p w14:paraId="65B2ADAA" w14:textId="77777777" w:rsidR="00C4430F" w:rsidRPr="00093D8D" w:rsidRDefault="0076166F" w:rsidP="002E75BF">
            <w:pPr>
              <w:rPr>
                <w:szCs w:val="18"/>
              </w:rPr>
            </w:pPr>
            <w:r w:rsidRPr="00093D8D">
              <w:rPr>
                <w:szCs w:val="18"/>
              </w:rPr>
              <w:t>Mail Person Ersteller</w:t>
            </w:r>
          </w:p>
          <w:p w14:paraId="12BD3AC3" w14:textId="77777777" w:rsidR="00C4430F" w:rsidRPr="00093D8D" w:rsidRDefault="00C4430F" w:rsidP="002E75BF">
            <w:pPr>
              <w:rPr>
                <w:szCs w:val="18"/>
              </w:rPr>
            </w:pPr>
            <w:r w:rsidRPr="00093D8D">
              <w:rPr>
                <w:szCs w:val="18"/>
              </w:rPr>
              <w:t>Tel</w:t>
            </w:r>
            <w:r w:rsidRPr="00093D8D">
              <w:rPr>
                <w:szCs w:val="18"/>
              </w:rPr>
              <w:tab/>
            </w:r>
          </w:p>
          <w:p w14:paraId="008402D1" w14:textId="77777777" w:rsidR="00C4430F" w:rsidRPr="00093D8D" w:rsidRDefault="00C4430F" w:rsidP="002E75BF">
            <w:r w:rsidRPr="00093D8D">
              <w:rPr>
                <w:szCs w:val="18"/>
              </w:rPr>
              <w:t>Fa</w:t>
            </w:r>
            <w:r w:rsidRPr="00093D8D">
              <w:t>x</w:t>
            </w:r>
            <w:r w:rsidRPr="00093D8D">
              <w:tab/>
              <w:t xml:space="preserve"> </w:t>
            </w:r>
          </w:p>
          <w:p w14:paraId="636CB356" w14:textId="77777777" w:rsidR="00C4430F" w:rsidRPr="00093D8D" w:rsidRDefault="00C4430F" w:rsidP="002E75BF">
            <w:pPr>
              <w:rPr>
                <w:lang w:val="en-US"/>
              </w:rPr>
            </w:pPr>
            <w:r w:rsidRPr="00093D8D">
              <w:rPr>
                <w:lang w:val="en-US"/>
              </w:rPr>
              <w:t>Mail</w:t>
            </w:r>
            <w:r w:rsidRPr="00093D8D">
              <w:rPr>
                <w:lang w:val="en-US"/>
              </w:rPr>
              <w:tab/>
            </w:r>
          </w:p>
          <w:p w14:paraId="5C28D8E9" w14:textId="77777777" w:rsidR="00C4430F" w:rsidRPr="00093D8D" w:rsidRDefault="00C4430F" w:rsidP="002E75BF">
            <w:r w:rsidRPr="00093D8D">
              <w:t>Web</w:t>
            </w:r>
            <w:r w:rsidRPr="00093D8D">
              <w:tab/>
            </w:r>
          </w:p>
          <w:p w14:paraId="261652D0" w14:textId="77777777" w:rsidR="00C4430F" w:rsidRPr="00093D8D" w:rsidRDefault="00C4430F" w:rsidP="002E75BF">
            <w:pPr>
              <w:rPr>
                <w:szCs w:val="18"/>
                <w:lang w:val="de-AT"/>
              </w:rPr>
            </w:pPr>
          </w:p>
        </w:tc>
      </w:tr>
      <w:tr w:rsidR="00C4430F" w:rsidRPr="00093D8D" w14:paraId="29A31BD1" w14:textId="77777777" w:rsidTr="00093D8D">
        <w:tc>
          <w:tcPr>
            <w:tcW w:w="4217" w:type="dxa"/>
            <w:tcBorders>
              <w:left w:val="single" w:sz="4" w:space="0" w:color="FFFFFF"/>
            </w:tcBorders>
            <w:shd w:val="clear" w:color="auto" w:fill="auto"/>
            <w:vAlign w:val="center"/>
          </w:tcPr>
          <w:p w14:paraId="126CD9A7" w14:textId="77777777" w:rsidR="00C4430F" w:rsidRPr="00093D8D" w:rsidRDefault="00C4430F" w:rsidP="00093D8D">
            <w:pPr>
              <w:jc w:val="center"/>
              <w:rPr>
                <w:lang w:val="de-AT"/>
              </w:rPr>
            </w:pPr>
            <w:r w:rsidRPr="00093D8D">
              <w:rPr>
                <w:lang w:val="de-AT"/>
              </w:rPr>
              <w:t>Logo</w:t>
            </w:r>
          </w:p>
        </w:tc>
        <w:tc>
          <w:tcPr>
            <w:tcW w:w="3404" w:type="dxa"/>
            <w:tcBorders>
              <w:right w:val="single" w:sz="4" w:space="0" w:color="FFFFFF"/>
            </w:tcBorders>
            <w:shd w:val="clear" w:color="auto" w:fill="auto"/>
          </w:tcPr>
          <w:p w14:paraId="74E6A672" w14:textId="77777777" w:rsidR="00C4430F" w:rsidRPr="00093D8D" w:rsidRDefault="00C4430F" w:rsidP="002E75BF">
            <w:pPr>
              <w:rPr>
                <w:szCs w:val="18"/>
              </w:rPr>
            </w:pPr>
          </w:p>
          <w:p w14:paraId="4F8C47E4" w14:textId="77777777" w:rsidR="00C4430F" w:rsidRPr="00093D8D" w:rsidRDefault="00C4430F" w:rsidP="002E75BF">
            <w:pPr>
              <w:rPr>
                <w:b/>
                <w:szCs w:val="18"/>
              </w:rPr>
            </w:pPr>
            <w:r w:rsidRPr="00093D8D">
              <w:rPr>
                <w:b/>
                <w:szCs w:val="18"/>
              </w:rPr>
              <w:t>Inhaber der Deklaration</w:t>
            </w:r>
          </w:p>
          <w:p w14:paraId="53AEE5FF" w14:textId="77777777" w:rsidR="00C4430F" w:rsidRPr="00093D8D" w:rsidRDefault="00C4430F" w:rsidP="002E75BF">
            <w:pPr>
              <w:rPr>
                <w:b/>
                <w:szCs w:val="18"/>
              </w:rPr>
            </w:pPr>
          </w:p>
          <w:p w14:paraId="77BA3E40" w14:textId="0A2E8DFA" w:rsidR="00C4430F" w:rsidRPr="00093D8D" w:rsidRDefault="00C4430F" w:rsidP="00093D8D">
            <w:pPr>
              <w:shd w:val="clear" w:color="auto" w:fill="DAEEF3"/>
              <w:tabs>
                <w:tab w:val="left" w:pos="1985"/>
              </w:tabs>
              <w:rPr>
                <w:shd w:val="clear" w:color="auto" w:fill="B6DDE8"/>
                <w:lang w:val="de-CH"/>
              </w:rPr>
            </w:pPr>
            <w:r w:rsidRPr="00093D8D">
              <w:rPr>
                <w:shd w:val="clear" w:color="auto" w:fill="DAEEF3"/>
                <w:lang w:val="de-CH"/>
              </w:rPr>
              <w:t xml:space="preserve">Name </w:t>
            </w:r>
          </w:p>
          <w:p w14:paraId="3EF31C8E" w14:textId="77777777" w:rsidR="00C4430F" w:rsidRPr="00093D8D" w:rsidRDefault="00C4430F" w:rsidP="00093D8D">
            <w:pPr>
              <w:shd w:val="clear" w:color="auto" w:fill="DAEEF3"/>
              <w:tabs>
                <w:tab w:val="left" w:pos="1985"/>
              </w:tabs>
              <w:rPr>
                <w:shd w:val="clear" w:color="auto" w:fill="B6DDE8"/>
                <w:lang w:val="de-CH"/>
              </w:rPr>
            </w:pPr>
            <w:r w:rsidRPr="00093D8D">
              <w:rPr>
                <w:shd w:val="clear" w:color="auto" w:fill="DAEEF3"/>
                <w:lang w:val="de-CH"/>
              </w:rPr>
              <w:t>Straße</w:t>
            </w:r>
          </w:p>
          <w:p w14:paraId="0F9B3E71" w14:textId="03138E66" w:rsidR="00C4430F" w:rsidRDefault="00C4430F" w:rsidP="00C4430F">
            <w:pPr>
              <w:rPr>
                <w:shd w:val="clear" w:color="auto" w:fill="DAEEF3"/>
                <w:lang w:val="de-CH"/>
              </w:rPr>
            </w:pPr>
            <w:r w:rsidRPr="00093D8D">
              <w:rPr>
                <w:shd w:val="clear" w:color="auto" w:fill="DAEEF3"/>
                <w:lang w:val="de-CH"/>
              </w:rPr>
              <w:t>PLZ/Ort</w:t>
            </w:r>
          </w:p>
          <w:p w14:paraId="204A881E" w14:textId="1937445F" w:rsidR="00C71881" w:rsidRPr="00093D8D" w:rsidRDefault="00C71881" w:rsidP="00C4430F">
            <w:pPr>
              <w:rPr>
                <w:szCs w:val="18"/>
              </w:rPr>
            </w:pPr>
            <w:r>
              <w:rPr>
                <w:rFonts w:cs="Calibri"/>
                <w:shd w:val="clear" w:color="auto" w:fill="DAEEF3"/>
                <w:lang w:val="de-CH"/>
              </w:rPr>
              <w:t>LAND</w:t>
            </w:r>
          </w:p>
          <w:p w14:paraId="51B73A22" w14:textId="77777777" w:rsidR="00C4430F" w:rsidRPr="00093D8D" w:rsidRDefault="00C4430F" w:rsidP="002E75BF">
            <w:pPr>
              <w:rPr>
                <w:szCs w:val="18"/>
              </w:rPr>
            </w:pPr>
          </w:p>
        </w:tc>
        <w:tc>
          <w:tcPr>
            <w:tcW w:w="3260" w:type="dxa"/>
            <w:tcBorders>
              <w:left w:val="single" w:sz="4" w:space="0" w:color="FFFFFF"/>
              <w:right w:val="single" w:sz="4" w:space="0" w:color="FFFFFF"/>
            </w:tcBorders>
            <w:shd w:val="clear" w:color="auto" w:fill="auto"/>
          </w:tcPr>
          <w:p w14:paraId="7D3E1652" w14:textId="77777777" w:rsidR="00C4430F" w:rsidRPr="00093D8D" w:rsidRDefault="00C4430F" w:rsidP="002E75BF">
            <w:pPr>
              <w:rPr>
                <w:szCs w:val="18"/>
                <w:lang w:val="en-GB"/>
              </w:rPr>
            </w:pPr>
          </w:p>
          <w:p w14:paraId="51EB3E2D" w14:textId="77777777" w:rsidR="00C4430F" w:rsidRPr="00093D8D" w:rsidRDefault="00C4430F" w:rsidP="002E75BF">
            <w:pPr>
              <w:rPr>
                <w:szCs w:val="18"/>
                <w:lang w:val="en-GB"/>
              </w:rPr>
            </w:pPr>
          </w:p>
          <w:p w14:paraId="48BD1DE3" w14:textId="77777777" w:rsidR="00C4430F" w:rsidRPr="00093D8D" w:rsidRDefault="00C4430F" w:rsidP="002E75BF">
            <w:pPr>
              <w:rPr>
                <w:szCs w:val="18"/>
                <w:lang w:val="en-GB"/>
              </w:rPr>
            </w:pPr>
          </w:p>
          <w:p w14:paraId="1A3069A1" w14:textId="77777777" w:rsidR="00C4430F" w:rsidRPr="00093D8D" w:rsidRDefault="00C4430F" w:rsidP="002E75BF">
            <w:pPr>
              <w:rPr>
                <w:szCs w:val="18"/>
                <w:lang w:val="en-GB"/>
              </w:rPr>
            </w:pPr>
            <w:r w:rsidRPr="00093D8D">
              <w:rPr>
                <w:szCs w:val="18"/>
                <w:lang w:val="en-GB"/>
              </w:rPr>
              <w:t>Tel</w:t>
            </w:r>
            <w:r w:rsidRPr="00093D8D">
              <w:rPr>
                <w:szCs w:val="18"/>
                <w:lang w:val="en-GB"/>
              </w:rPr>
              <w:tab/>
            </w:r>
          </w:p>
          <w:p w14:paraId="4E510900" w14:textId="77777777" w:rsidR="00C4430F" w:rsidRPr="00093D8D" w:rsidRDefault="00C4430F" w:rsidP="002E75BF">
            <w:pPr>
              <w:rPr>
                <w:szCs w:val="18"/>
                <w:lang w:val="en-US"/>
              </w:rPr>
            </w:pPr>
            <w:r w:rsidRPr="00093D8D">
              <w:rPr>
                <w:szCs w:val="18"/>
                <w:lang w:val="en-US"/>
              </w:rPr>
              <w:t>Fax</w:t>
            </w:r>
            <w:r w:rsidRPr="00093D8D">
              <w:rPr>
                <w:szCs w:val="18"/>
                <w:lang w:val="en-US"/>
              </w:rPr>
              <w:tab/>
            </w:r>
          </w:p>
          <w:p w14:paraId="15D311BB" w14:textId="77777777" w:rsidR="00C4430F" w:rsidRPr="00093D8D" w:rsidRDefault="00C4430F" w:rsidP="002E75BF">
            <w:pPr>
              <w:rPr>
                <w:szCs w:val="18"/>
                <w:lang w:val="en-US"/>
              </w:rPr>
            </w:pPr>
            <w:r w:rsidRPr="00093D8D">
              <w:rPr>
                <w:szCs w:val="18"/>
                <w:lang w:val="en-US"/>
              </w:rPr>
              <w:t>Mail</w:t>
            </w:r>
            <w:r w:rsidRPr="00093D8D">
              <w:rPr>
                <w:szCs w:val="18"/>
                <w:lang w:val="en-US"/>
              </w:rPr>
              <w:tab/>
            </w:r>
          </w:p>
          <w:p w14:paraId="5D5BE668" w14:textId="77777777" w:rsidR="00C4430F" w:rsidRPr="00093D8D" w:rsidRDefault="00C4430F" w:rsidP="00C4430F">
            <w:pPr>
              <w:rPr>
                <w:szCs w:val="18"/>
                <w:lang w:val="en-GB"/>
              </w:rPr>
            </w:pPr>
            <w:r w:rsidRPr="00093D8D">
              <w:rPr>
                <w:szCs w:val="18"/>
                <w:lang w:val="en-GB"/>
              </w:rPr>
              <w:t>Web</w:t>
            </w:r>
            <w:r w:rsidRPr="00093D8D">
              <w:rPr>
                <w:szCs w:val="18"/>
                <w:lang w:val="en-GB"/>
              </w:rPr>
              <w:tab/>
            </w:r>
          </w:p>
        </w:tc>
      </w:tr>
      <w:tr w:rsidR="00C4430F" w:rsidRPr="00093D8D" w14:paraId="0D036037" w14:textId="77777777" w:rsidTr="00093D8D">
        <w:tc>
          <w:tcPr>
            <w:tcW w:w="4217" w:type="dxa"/>
            <w:tcBorders>
              <w:left w:val="single" w:sz="4" w:space="0" w:color="FFFFFF"/>
              <w:bottom w:val="single" w:sz="4" w:space="0" w:color="FFFFFF"/>
            </w:tcBorders>
            <w:shd w:val="clear" w:color="auto" w:fill="auto"/>
            <w:vAlign w:val="center"/>
          </w:tcPr>
          <w:p w14:paraId="716EFA50" w14:textId="77777777" w:rsidR="00C4430F" w:rsidRPr="00093D8D" w:rsidRDefault="00C4430F" w:rsidP="002E75BF"/>
        </w:tc>
        <w:tc>
          <w:tcPr>
            <w:tcW w:w="3404" w:type="dxa"/>
            <w:tcBorders>
              <w:bottom w:val="single" w:sz="4" w:space="0" w:color="FFFFFF"/>
              <w:right w:val="single" w:sz="4" w:space="0" w:color="FFFFFF"/>
            </w:tcBorders>
            <w:shd w:val="clear" w:color="auto" w:fill="auto"/>
          </w:tcPr>
          <w:p w14:paraId="4985C3A7" w14:textId="77777777" w:rsidR="00C4430F" w:rsidRPr="00093D8D" w:rsidRDefault="00C4430F" w:rsidP="002E75BF"/>
        </w:tc>
        <w:tc>
          <w:tcPr>
            <w:tcW w:w="3260" w:type="dxa"/>
            <w:tcBorders>
              <w:left w:val="single" w:sz="4" w:space="0" w:color="FFFFFF"/>
              <w:bottom w:val="single" w:sz="4" w:space="0" w:color="FFFFFF"/>
              <w:right w:val="single" w:sz="4" w:space="0" w:color="FFFFFF"/>
            </w:tcBorders>
            <w:shd w:val="clear" w:color="auto" w:fill="auto"/>
          </w:tcPr>
          <w:p w14:paraId="2BAFA96C" w14:textId="77777777" w:rsidR="00C4430F" w:rsidRPr="00093D8D" w:rsidRDefault="00C4430F" w:rsidP="002E75BF"/>
        </w:tc>
      </w:tr>
    </w:tbl>
    <w:p w14:paraId="558ED880" w14:textId="77777777" w:rsidR="00C55D91" w:rsidRPr="004B5AD6" w:rsidRDefault="00C55D91" w:rsidP="00FC7D8E">
      <w:pPr>
        <w:pStyle w:val="Kopfzeile"/>
        <w:tabs>
          <w:tab w:val="clear" w:pos="9072"/>
          <w:tab w:val="left" w:pos="1701"/>
          <w:tab w:val="left" w:pos="8280"/>
        </w:tabs>
        <w:ind w:left="1701" w:hanging="1701"/>
        <w:rPr>
          <w:lang w:val="de-CH"/>
        </w:rPr>
      </w:pPr>
    </w:p>
    <w:sectPr w:rsidR="00C55D91" w:rsidRPr="004B5AD6" w:rsidSect="009B42E6">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A4414" w14:textId="77777777" w:rsidR="004C5B87" w:rsidRDefault="004C5B87" w:rsidP="00FB5D78">
      <w:r>
        <w:separator/>
      </w:r>
    </w:p>
  </w:endnote>
  <w:endnote w:type="continuationSeparator" w:id="0">
    <w:p w14:paraId="0F9BB0CF" w14:textId="77777777" w:rsidR="004C5B87" w:rsidRDefault="004C5B87"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Yu Gothic"/>
    <w:charset w:val="00"/>
    <w:family w:val="auto"/>
    <w:pitch w:val="variable"/>
    <w:sig w:usb0="E1000AEF" w:usb1="5807A1FF" w:usb2="00000010" w:usb3="00000000" w:csb0="0002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759AB" w14:textId="77777777" w:rsidR="00E66F63" w:rsidRPr="00093D8D" w:rsidRDefault="00E66F63" w:rsidP="00032F03">
    <w:pPr>
      <w:pStyle w:val="Fuzeile"/>
      <w:jc w:val="center"/>
      <w:rPr>
        <w:color w:val="17365D"/>
      </w:rPr>
    </w:pPr>
    <w:bookmarkStart w:id="10" w:name="EPDRemovePub_1"/>
    <w:r w:rsidRPr="00093D8D">
      <w:rPr>
        <w:color w:val="17365D"/>
      </w:rPr>
      <w:t xml:space="preserve">Seite </w:t>
    </w:r>
    <w:r w:rsidRPr="00093D8D">
      <w:rPr>
        <w:b/>
        <w:color w:val="17365D"/>
        <w:sz w:val="24"/>
        <w:szCs w:val="24"/>
      </w:rPr>
      <w:fldChar w:fldCharType="begin"/>
    </w:r>
    <w:r w:rsidRPr="00093D8D">
      <w:rPr>
        <w:b/>
        <w:color w:val="17365D"/>
      </w:rPr>
      <w:instrText>PAGE</w:instrText>
    </w:r>
    <w:r w:rsidRPr="00093D8D">
      <w:rPr>
        <w:b/>
        <w:color w:val="17365D"/>
        <w:sz w:val="24"/>
        <w:szCs w:val="24"/>
      </w:rPr>
      <w:fldChar w:fldCharType="separate"/>
    </w:r>
    <w:r w:rsidRPr="00093D8D">
      <w:rPr>
        <w:b/>
        <w:noProof/>
        <w:color w:val="17365D"/>
      </w:rPr>
      <w:t>20</w:t>
    </w:r>
    <w:r w:rsidRPr="00093D8D">
      <w:rPr>
        <w:b/>
        <w:color w:val="17365D"/>
        <w:sz w:val="24"/>
        <w:szCs w:val="24"/>
      </w:rPr>
      <w:fldChar w:fldCharType="end"/>
    </w:r>
    <w:r w:rsidRPr="00093D8D">
      <w:rPr>
        <w:color w:val="17365D"/>
      </w:rPr>
      <w:t xml:space="preserve"> von </w:t>
    </w:r>
    <w:r w:rsidRPr="00093D8D">
      <w:rPr>
        <w:b/>
        <w:color w:val="17365D"/>
        <w:sz w:val="24"/>
        <w:szCs w:val="24"/>
      </w:rPr>
      <w:fldChar w:fldCharType="begin"/>
    </w:r>
    <w:r w:rsidRPr="00093D8D">
      <w:rPr>
        <w:b/>
        <w:color w:val="17365D"/>
      </w:rPr>
      <w:instrText>NUMPAGES</w:instrText>
    </w:r>
    <w:r w:rsidRPr="00093D8D">
      <w:rPr>
        <w:b/>
        <w:color w:val="17365D"/>
        <w:sz w:val="24"/>
        <w:szCs w:val="24"/>
      </w:rPr>
      <w:fldChar w:fldCharType="separate"/>
    </w:r>
    <w:r w:rsidRPr="00093D8D">
      <w:rPr>
        <w:b/>
        <w:noProof/>
        <w:color w:val="17365D"/>
      </w:rPr>
      <w:t>26</w:t>
    </w:r>
    <w:r w:rsidRPr="00093D8D">
      <w:rPr>
        <w:b/>
        <w:color w:val="17365D"/>
        <w:sz w:val="24"/>
        <w:szCs w:val="24"/>
      </w:rPr>
      <w:fldChar w:fldCharType="end"/>
    </w:r>
  </w:p>
  <w:p w14:paraId="5227FC11" w14:textId="77777777" w:rsidR="00E66F63" w:rsidRDefault="00E66F63">
    <w:pPr>
      <w:pStyle w:val="Fuzeile"/>
    </w:pPr>
  </w:p>
  <w:bookmarkEnd w:id="1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163CC" w14:textId="77777777" w:rsidR="00E66F63" w:rsidRDefault="00E66F63" w:rsidP="006C7B37">
    <w:pPr>
      <w:pStyle w:val="Fuzeile"/>
      <w:jc w:val="center"/>
    </w:pPr>
  </w:p>
  <w:p w14:paraId="4EDE3E28" w14:textId="77777777" w:rsidR="00E66F63" w:rsidRDefault="00E66F6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2410A" w14:textId="77777777" w:rsidR="004C5B87" w:rsidRDefault="004C5B87" w:rsidP="00FB5D78">
      <w:r>
        <w:separator/>
      </w:r>
    </w:p>
  </w:footnote>
  <w:footnote w:type="continuationSeparator" w:id="0">
    <w:p w14:paraId="6DAA05EE" w14:textId="77777777" w:rsidR="004C5B87" w:rsidRDefault="004C5B87" w:rsidP="00FB5D78">
      <w:r>
        <w:continuationSeparator/>
      </w:r>
    </w:p>
  </w:footnote>
  <w:footnote w:id="1">
    <w:p w14:paraId="49EFC7E9" w14:textId="77777777" w:rsidR="00E66F63" w:rsidRDefault="00E66F63" w:rsidP="0009455D">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0ED50E70" w14:textId="77777777" w:rsidR="00E66F63" w:rsidRPr="009B42E6" w:rsidRDefault="00E66F63" w:rsidP="003269D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FA155" w14:textId="77777777" w:rsidR="00E66F63" w:rsidRPr="00093D8D" w:rsidRDefault="004C5B87" w:rsidP="00032F03">
    <w:pPr>
      <w:pStyle w:val="Kopfzeile"/>
      <w:rPr>
        <w:color w:val="17365D"/>
      </w:rPr>
    </w:pPr>
    <w:r>
      <w:rPr>
        <w:noProof/>
      </w:rPr>
      <w:pict w14:anchorId="3CBE2E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6" type="#_x0000_t75" style="position:absolute;left:0;text-align:left;margin-left:389pt;margin-top:-17.5pt;width:103.45pt;height:28.55pt;z-index:2;visibility:visible">
          <v:imagedata r:id="rId1" o:title=""/>
        </v:shape>
      </w:pict>
    </w:r>
    <w:r w:rsidR="00E66F63" w:rsidRPr="00093D8D">
      <w:rPr>
        <w:color w:val="17365D"/>
      </w:rPr>
      <w:t>PKR Teil B – Gipsplatten EN 15804+A2</w:t>
    </w:r>
  </w:p>
  <w:p w14:paraId="516D3E94" w14:textId="77777777" w:rsidR="00E66F63" w:rsidRDefault="00E66F6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38C12" w14:textId="77777777" w:rsidR="00E66F63" w:rsidRPr="00093D8D" w:rsidRDefault="004C5B87" w:rsidP="00D24A55">
    <w:pPr>
      <w:pStyle w:val="Kopfzeile"/>
      <w:rPr>
        <w:color w:val="17365D"/>
      </w:rPr>
    </w:pPr>
    <w:r>
      <w:rPr>
        <w:noProof/>
      </w:rPr>
      <w:pict w14:anchorId="6715C9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1025" type="#_x0000_t75" style="position:absolute;left:0;text-align:left;margin-left:389pt;margin-top:-17.5pt;width:103.45pt;height:28.55pt;z-index:1;visibility:visible">
          <v:imagedata r:id="rId1" o:title=""/>
        </v:shape>
      </w:pict>
    </w:r>
    <w:r w:rsidR="00E66F63" w:rsidRPr="00093D8D">
      <w:rPr>
        <w:color w:val="17365D"/>
      </w:rPr>
      <w:t xml:space="preserve">PKR Teil B – Gipsplatten </w:t>
    </w:r>
    <w:bookmarkStart w:id="11" w:name="_Hlk55467140"/>
    <w:r w:rsidR="00E66F63" w:rsidRPr="00093D8D">
      <w:rPr>
        <w:color w:val="17365D"/>
      </w:rPr>
      <w:t>EN 15804+A2</w:t>
    </w:r>
    <w:bookmarkEnd w:id="11"/>
  </w:p>
  <w:p w14:paraId="57217A5C" w14:textId="77777777" w:rsidR="00E66F63" w:rsidRDefault="00E66F6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1"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E3B033F"/>
    <w:multiLevelType w:val="multilevel"/>
    <w:tmpl w:val="6B2E634A"/>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37975FE3"/>
    <w:multiLevelType w:val="hybridMultilevel"/>
    <w:tmpl w:val="27AA2FF8"/>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0" w15:restartNumberingAfterBreak="0">
    <w:nsid w:val="381B16A6"/>
    <w:multiLevelType w:val="hybridMultilevel"/>
    <w:tmpl w:val="505C299E"/>
    <w:lvl w:ilvl="0" w:tplc="BB88C244">
      <w:numFmt w:val="bullet"/>
      <w:lvlText w:val="-"/>
      <w:lvlJc w:val="left"/>
      <w:pPr>
        <w:ind w:left="405" w:hanging="360"/>
      </w:pPr>
      <w:rPr>
        <w:rFonts w:ascii="Calibri" w:eastAsia="Times New Roman" w:hAnsi="Calibri" w:cs="Arial"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11"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15109BD"/>
    <w:multiLevelType w:val="hybridMultilevel"/>
    <w:tmpl w:val="8084B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18"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594A42D7"/>
    <w:multiLevelType w:val="multilevel"/>
    <w:tmpl w:val="D4A0846C"/>
    <w:lvl w:ilvl="0">
      <w:start w:val="1"/>
      <w:numFmt w:val="decimal"/>
      <w:pStyle w:val="berschrift1"/>
      <w:lvlText w:val="%1"/>
      <w:lvlJc w:val="left"/>
      <w:pPr>
        <w:ind w:left="716" w:hanging="432"/>
      </w:pPr>
    </w:lvl>
    <w:lvl w:ilvl="1">
      <w:start w:val="1"/>
      <w:numFmt w:val="decimal"/>
      <w:pStyle w:val="berschrift2"/>
      <w:lvlText w:val="%1.%2"/>
      <w:lvlJc w:val="left"/>
      <w:pPr>
        <w:ind w:left="1569"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1" w15:restartNumberingAfterBreak="0">
    <w:nsid w:val="624B2388"/>
    <w:multiLevelType w:val="hybridMultilevel"/>
    <w:tmpl w:val="F7F8A5F2"/>
    <w:lvl w:ilvl="0" w:tplc="0C070011">
      <w:start w:val="1"/>
      <w:numFmt w:val="decimal"/>
      <w:lvlText w:val="%1)"/>
      <w:lvlJc w:val="left"/>
      <w:pPr>
        <w:ind w:left="1886" w:hanging="360"/>
      </w:pPr>
      <w:rPr>
        <w:rFonts w:hint="default"/>
      </w:rPr>
    </w:lvl>
    <w:lvl w:ilvl="1" w:tplc="0C070019">
      <w:start w:val="1"/>
      <w:numFmt w:val="lowerLetter"/>
      <w:lvlText w:val="%2."/>
      <w:lvlJc w:val="left"/>
      <w:pPr>
        <w:ind w:left="2606" w:hanging="360"/>
      </w:pPr>
    </w:lvl>
    <w:lvl w:ilvl="2" w:tplc="0C07001B">
      <w:start w:val="1"/>
      <w:numFmt w:val="lowerRoman"/>
      <w:lvlText w:val="%3."/>
      <w:lvlJc w:val="right"/>
      <w:pPr>
        <w:ind w:left="3326" w:hanging="180"/>
      </w:pPr>
    </w:lvl>
    <w:lvl w:ilvl="3" w:tplc="0C07000F">
      <w:start w:val="1"/>
      <w:numFmt w:val="decimal"/>
      <w:lvlText w:val="%4."/>
      <w:lvlJc w:val="left"/>
      <w:pPr>
        <w:ind w:left="4046" w:hanging="360"/>
      </w:pPr>
    </w:lvl>
    <w:lvl w:ilvl="4" w:tplc="0C070019" w:tentative="1">
      <w:start w:val="1"/>
      <w:numFmt w:val="lowerLetter"/>
      <w:lvlText w:val="%5."/>
      <w:lvlJc w:val="left"/>
      <w:pPr>
        <w:ind w:left="4766" w:hanging="360"/>
      </w:pPr>
    </w:lvl>
    <w:lvl w:ilvl="5" w:tplc="0C07001B" w:tentative="1">
      <w:start w:val="1"/>
      <w:numFmt w:val="lowerRoman"/>
      <w:lvlText w:val="%6."/>
      <w:lvlJc w:val="right"/>
      <w:pPr>
        <w:ind w:left="5486" w:hanging="180"/>
      </w:pPr>
    </w:lvl>
    <w:lvl w:ilvl="6" w:tplc="0C07000F" w:tentative="1">
      <w:start w:val="1"/>
      <w:numFmt w:val="decimal"/>
      <w:lvlText w:val="%7."/>
      <w:lvlJc w:val="left"/>
      <w:pPr>
        <w:ind w:left="6206" w:hanging="360"/>
      </w:pPr>
    </w:lvl>
    <w:lvl w:ilvl="7" w:tplc="0C070019" w:tentative="1">
      <w:start w:val="1"/>
      <w:numFmt w:val="lowerLetter"/>
      <w:lvlText w:val="%8."/>
      <w:lvlJc w:val="left"/>
      <w:pPr>
        <w:ind w:left="6926" w:hanging="360"/>
      </w:pPr>
    </w:lvl>
    <w:lvl w:ilvl="8" w:tplc="0C07001B" w:tentative="1">
      <w:start w:val="1"/>
      <w:numFmt w:val="lowerRoman"/>
      <w:lvlText w:val="%9."/>
      <w:lvlJc w:val="right"/>
      <w:pPr>
        <w:ind w:left="7646" w:hanging="180"/>
      </w:pPr>
    </w:lvl>
  </w:abstractNum>
  <w:abstractNum w:abstractNumId="22"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65192D3F"/>
    <w:multiLevelType w:val="hybridMultilevel"/>
    <w:tmpl w:val="DE2AAB74"/>
    <w:lvl w:ilvl="0" w:tplc="9304A0D6">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95C16FF"/>
    <w:multiLevelType w:val="hybridMultilevel"/>
    <w:tmpl w:val="C38C71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8"/>
  </w:num>
  <w:num w:numId="4">
    <w:abstractNumId w:val="17"/>
  </w:num>
  <w:num w:numId="5">
    <w:abstractNumId w:val="13"/>
  </w:num>
  <w:num w:numId="6">
    <w:abstractNumId w:val="1"/>
  </w:num>
  <w:num w:numId="7">
    <w:abstractNumId w:val="16"/>
  </w:num>
  <w:num w:numId="8">
    <w:abstractNumId w:val="20"/>
  </w:num>
  <w:num w:numId="9">
    <w:abstractNumId w:val="4"/>
  </w:num>
  <w:num w:numId="10">
    <w:abstractNumId w:val="27"/>
  </w:num>
  <w:num w:numId="11">
    <w:abstractNumId w:val="14"/>
  </w:num>
  <w:num w:numId="12">
    <w:abstractNumId w:val="11"/>
  </w:num>
  <w:num w:numId="13">
    <w:abstractNumId w:val="19"/>
  </w:num>
  <w:num w:numId="14">
    <w:abstractNumId w:val="22"/>
  </w:num>
  <w:num w:numId="15">
    <w:abstractNumId w:val="3"/>
  </w:num>
  <w:num w:numId="16">
    <w:abstractNumId w:val="5"/>
  </w:num>
  <w:num w:numId="17">
    <w:abstractNumId w:val="15"/>
  </w:num>
  <w:num w:numId="18">
    <w:abstractNumId w:val="2"/>
  </w:num>
  <w:num w:numId="19">
    <w:abstractNumId w:val="25"/>
  </w:num>
  <w:num w:numId="20">
    <w:abstractNumId w:val="20"/>
  </w:num>
  <w:num w:numId="21">
    <w:abstractNumId w:val="20"/>
  </w:num>
  <w:num w:numId="22">
    <w:abstractNumId w:val="24"/>
  </w:num>
  <w:num w:numId="23">
    <w:abstractNumId w:val="0"/>
  </w:num>
  <w:num w:numId="24">
    <w:abstractNumId w:val="9"/>
  </w:num>
  <w:num w:numId="25">
    <w:abstractNumId w:val="9"/>
  </w:num>
  <w:num w:numId="26">
    <w:abstractNumId w:val="12"/>
  </w:num>
  <w:num w:numId="27">
    <w:abstractNumId w:val="9"/>
  </w:num>
  <w:num w:numId="28">
    <w:abstractNumId w:val="10"/>
  </w:num>
  <w:num w:numId="29">
    <w:abstractNumId w:val="9"/>
  </w:num>
  <w:num w:numId="30">
    <w:abstractNumId w:val="9"/>
  </w:num>
  <w:num w:numId="31">
    <w:abstractNumId w:val="26"/>
  </w:num>
  <w:num w:numId="32">
    <w:abstractNumId w:val="21"/>
  </w:num>
  <w:num w:numId="33">
    <w:abstractNumId w:val="6"/>
  </w:num>
  <w:num w:numId="34">
    <w:abstractNumId w:val="8"/>
  </w:num>
  <w:num w:numId="35">
    <w:abstractNumId w:val="20"/>
  </w:num>
  <w:num w:numId="36">
    <w:abstractNumId w:val="9"/>
  </w:num>
  <w:num w:numId="37">
    <w:abstractNumId w:val="23"/>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ah">
    <w15:presenceInfo w15:providerId="Windows Live" w15:userId="bf2846ceb4a158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activeWritingStyle w:appName="MSWord" w:lang="it-IT" w:vendorID="64" w:dllVersion="6" w:nlCheck="1" w:checkStyle="0"/>
  <w:activeWritingStyle w:appName="MSWord" w:lang="de-DE" w:vendorID="64" w:dllVersion="6" w:nlCheck="1" w:checkStyle="1"/>
  <w:activeWritingStyle w:appName="MSWord" w:lang="de-CH" w:vendorID="64" w:dllVersion="6" w:nlCheck="1" w:checkStyle="1"/>
  <w:activeWritingStyle w:appName="MSWord" w:lang="de-AT" w:vendorID="64" w:dllVersion="6" w:nlCheck="1" w:checkStyle="0"/>
  <w:activeWritingStyle w:appName="MSWord" w:lang="en-GB" w:vendorID="64" w:dllVersion="6" w:nlCheck="1" w:checkStyle="1"/>
  <w:activeWritingStyle w:appName="MSWord" w:lang="en-US" w:vendorID="64" w:dllVersion="6" w:nlCheck="1" w:checkStyle="0"/>
  <w:activeWritingStyle w:appName="MSWord" w:lang="fr-CH" w:vendorID="64" w:dllVersion="6"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activeWritingStyle w:appName="MSWord" w:lang="de-CH"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de-AT" w:vendorID="64" w:dllVersion="4096" w:nlCheck="1" w:checkStyle="0"/>
  <w:doNotTrackMoves/>
  <w:defaultTabStop w:val="709"/>
  <w:consecutiveHyphenLimit w:val="1"/>
  <w:hyphenationZone w:val="142"/>
  <w:drawingGridHorizontalSpacing w:val="90"/>
  <w:displayHorizontalDrawingGridEvery w:val="2"/>
  <w:characterSpacingControl w:val="doNotCompress"/>
  <w:hdrShapeDefaults>
    <o:shapedefaults v:ext="edit" spidmax="2068"/>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C3"/>
    <w:rsid w:val="00000374"/>
    <w:rsid w:val="00000DC3"/>
    <w:rsid w:val="00000FE8"/>
    <w:rsid w:val="00001713"/>
    <w:rsid w:val="00002441"/>
    <w:rsid w:val="0000270B"/>
    <w:rsid w:val="000027E0"/>
    <w:rsid w:val="0000353D"/>
    <w:rsid w:val="000043AB"/>
    <w:rsid w:val="00007A36"/>
    <w:rsid w:val="00007EB9"/>
    <w:rsid w:val="0001431B"/>
    <w:rsid w:val="0001460A"/>
    <w:rsid w:val="0001553D"/>
    <w:rsid w:val="00016B0E"/>
    <w:rsid w:val="0001794D"/>
    <w:rsid w:val="00017D4A"/>
    <w:rsid w:val="00020130"/>
    <w:rsid w:val="000202A6"/>
    <w:rsid w:val="0002054B"/>
    <w:rsid w:val="000215AC"/>
    <w:rsid w:val="00022799"/>
    <w:rsid w:val="00022A60"/>
    <w:rsid w:val="00023509"/>
    <w:rsid w:val="000237CC"/>
    <w:rsid w:val="0002418F"/>
    <w:rsid w:val="000244A1"/>
    <w:rsid w:val="00024FD9"/>
    <w:rsid w:val="0002535C"/>
    <w:rsid w:val="00027492"/>
    <w:rsid w:val="000278F6"/>
    <w:rsid w:val="0003123E"/>
    <w:rsid w:val="00031EB5"/>
    <w:rsid w:val="00032F03"/>
    <w:rsid w:val="00033AAA"/>
    <w:rsid w:val="000342AF"/>
    <w:rsid w:val="0003507B"/>
    <w:rsid w:val="00036F00"/>
    <w:rsid w:val="00037D72"/>
    <w:rsid w:val="000402B0"/>
    <w:rsid w:val="00041229"/>
    <w:rsid w:val="00042E60"/>
    <w:rsid w:val="00044A5D"/>
    <w:rsid w:val="0004555B"/>
    <w:rsid w:val="00047F62"/>
    <w:rsid w:val="00051B18"/>
    <w:rsid w:val="000524A7"/>
    <w:rsid w:val="000533A3"/>
    <w:rsid w:val="0005385C"/>
    <w:rsid w:val="0005476E"/>
    <w:rsid w:val="00054EE8"/>
    <w:rsid w:val="00057047"/>
    <w:rsid w:val="00060E2A"/>
    <w:rsid w:val="00061B4A"/>
    <w:rsid w:val="00062328"/>
    <w:rsid w:val="00066819"/>
    <w:rsid w:val="0006781C"/>
    <w:rsid w:val="00067DC8"/>
    <w:rsid w:val="00070B06"/>
    <w:rsid w:val="0007200C"/>
    <w:rsid w:val="00072B6C"/>
    <w:rsid w:val="00072D34"/>
    <w:rsid w:val="0007515B"/>
    <w:rsid w:val="00075496"/>
    <w:rsid w:val="00077630"/>
    <w:rsid w:val="00080B39"/>
    <w:rsid w:val="00081C53"/>
    <w:rsid w:val="00083CFB"/>
    <w:rsid w:val="0008440C"/>
    <w:rsid w:val="00084B3D"/>
    <w:rsid w:val="00085C9C"/>
    <w:rsid w:val="00092891"/>
    <w:rsid w:val="00093D8D"/>
    <w:rsid w:val="00094132"/>
    <w:rsid w:val="0009455D"/>
    <w:rsid w:val="00095181"/>
    <w:rsid w:val="00095B16"/>
    <w:rsid w:val="0009649B"/>
    <w:rsid w:val="000971B5"/>
    <w:rsid w:val="000A1258"/>
    <w:rsid w:val="000A1FCA"/>
    <w:rsid w:val="000A28D5"/>
    <w:rsid w:val="000A574D"/>
    <w:rsid w:val="000A7B7F"/>
    <w:rsid w:val="000B049C"/>
    <w:rsid w:val="000B080F"/>
    <w:rsid w:val="000B1670"/>
    <w:rsid w:val="000B2BC4"/>
    <w:rsid w:val="000B360A"/>
    <w:rsid w:val="000B3801"/>
    <w:rsid w:val="000B4629"/>
    <w:rsid w:val="000B46B2"/>
    <w:rsid w:val="000B6D61"/>
    <w:rsid w:val="000C152E"/>
    <w:rsid w:val="000C1B60"/>
    <w:rsid w:val="000C4209"/>
    <w:rsid w:val="000C44EA"/>
    <w:rsid w:val="000C48B6"/>
    <w:rsid w:val="000C5B40"/>
    <w:rsid w:val="000C6A26"/>
    <w:rsid w:val="000C7AB4"/>
    <w:rsid w:val="000C7B32"/>
    <w:rsid w:val="000D1B93"/>
    <w:rsid w:val="000D1F02"/>
    <w:rsid w:val="000D2C83"/>
    <w:rsid w:val="000D2CE9"/>
    <w:rsid w:val="000D2E45"/>
    <w:rsid w:val="000D3536"/>
    <w:rsid w:val="000D490A"/>
    <w:rsid w:val="000D73DD"/>
    <w:rsid w:val="000E2029"/>
    <w:rsid w:val="000E21B2"/>
    <w:rsid w:val="000E298B"/>
    <w:rsid w:val="000E32C1"/>
    <w:rsid w:val="000E43AC"/>
    <w:rsid w:val="000F01E7"/>
    <w:rsid w:val="000F23C9"/>
    <w:rsid w:val="000F54EC"/>
    <w:rsid w:val="000F58DD"/>
    <w:rsid w:val="000F5C25"/>
    <w:rsid w:val="001004A7"/>
    <w:rsid w:val="0010070F"/>
    <w:rsid w:val="00100FEE"/>
    <w:rsid w:val="00102983"/>
    <w:rsid w:val="00105852"/>
    <w:rsid w:val="00106088"/>
    <w:rsid w:val="00106EAB"/>
    <w:rsid w:val="00110B64"/>
    <w:rsid w:val="00110F6C"/>
    <w:rsid w:val="001118E3"/>
    <w:rsid w:val="00112202"/>
    <w:rsid w:val="00112E06"/>
    <w:rsid w:val="0011458F"/>
    <w:rsid w:val="00115484"/>
    <w:rsid w:val="00115737"/>
    <w:rsid w:val="00117397"/>
    <w:rsid w:val="00117CCE"/>
    <w:rsid w:val="00120322"/>
    <w:rsid w:val="00121762"/>
    <w:rsid w:val="00121CDC"/>
    <w:rsid w:val="0012283D"/>
    <w:rsid w:val="00125DDD"/>
    <w:rsid w:val="00131840"/>
    <w:rsid w:val="00131DF2"/>
    <w:rsid w:val="00132C3A"/>
    <w:rsid w:val="001337B7"/>
    <w:rsid w:val="0013390A"/>
    <w:rsid w:val="00134505"/>
    <w:rsid w:val="001345B8"/>
    <w:rsid w:val="001346D2"/>
    <w:rsid w:val="00135DA1"/>
    <w:rsid w:val="00136E85"/>
    <w:rsid w:val="001376B8"/>
    <w:rsid w:val="00142DCE"/>
    <w:rsid w:val="00145166"/>
    <w:rsid w:val="00145739"/>
    <w:rsid w:val="00150EC9"/>
    <w:rsid w:val="00150FC3"/>
    <w:rsid w:val="00153861"/>
    <w:rsid w:val="001551D1"/>
    <w:rsid w:val="0015552B"/>
    <w:rsid w:val="001577BD"/>
    <w:rsid w:val="00157E04"/>
    <w:rsid w:val="001612FC"/>
    <w:rsid w:val="00161EB1"/>
    <w:rsid w:val="001620E0"/>
    <w:rsid w:val="00162C9F"/>
    <w:rsid w:val="00163B75"/>
    <w:rsid w:val="001649B1"/>
    <w:rsid w:val="00165F69"/>
    <w:rsid w:val="001671BF"/>
    <w:rsid w:val="00167C84"/>
    <w:rsid w:val="00171190"/>
    <w:rsid w:val="001717C7"/>
    <w:rsid w:val="0017221C"/>
    <w:rsid w:val="0017355A"/>
    <w:rsid w:val="00173752"/>
    <w:rsid w:val="00174F94"/>
    <w:rsid w:val="001762CB"/>
    <w:rsid w:val="001773BC"/>
    <w:rsid w:val="00177809"/>
    <w:rsid w:val="00177AB2"/>
    <w:rsid w:val="00180699"/>
    <w:rsid w:val="00180BA9"/>
    <w:rsid w:val="001810D7"/>
    <w:rsid w:val="0018144E"/>
    <w:rsid w:val="001854DD"/>
    <w:rsid w:val="00185C53"/>
    <w:rsid w:val="001861F7"/>
    <w:rsid w:val="0018759F"/>
    <w:rsid w:val="0018766E"/>
    <w:rsid w:val="00187CB0"/>
    <w:rsid w:val="00190533"/>
    <w:rsid w:val="00190559"/>
    <w:rsid w:val="001910F7"/>
    <w:rsid w:val="0019111F"/>
    <w:rsid w:val="001917C9"/>
    <w:rsid w:val="001920A4"/>
    <w:rsid w:val="00193376"/>
    <w:rsid w:val="001934B2"/>
    <w:rsid w:val="00193881"/>
    <w:rsid w:val="00193E80"/>
    <w:rsid w:val="00194128"/>
    <w:rsid w:val="00197875"/>
    <w:rsid w:val="001A01BE"/>
    <w:rsid w:val="001A108C"/>
    <w:rsid w:val="001A17A8"/>
    <w:rsid w:val="001A2DF3"/>
    <w:rsid w:val="001A4052"/>
    <w:rsid w:val="001A4F46"/>
    <w:rsid w:val="001A6E65"/>
    <w:rsid w:val="001A7FB5"/>
    <w:rsid w:val="001B097B"/>
    <w:rsid w:val="001B0E19"/>
    <w:rsid w:val="001B1054"/>
    <w:rsid w:val="001B2B9D"/>
    <w:rsid w:val="001B3D0F"/>
    <w:rsid w:val="001B6668"/>
    <w:rsid w:val="001B6972"/>
    <w:rsid w:val="001B7427"/>
    <w:rsid w:val="001B7E07"/>
    <w:rsid w:val="001C0596"/>
    <w:rsid w:val="001C0F23"/>
    <w:rsid w:val="001C28B5"/>
    <w:rsid w:val="001C2971"/>
    <w:rsid w:val="001C696E"/>
    <w:rsid w:val="001D01C4"/>
    <w:rsid w:val="001D0493"/>
    <w:rsid w:val="001D0C3A"/>
    <w:rsid w:val="001D1966"/>
    <w:rsid w:val="001D1F00"/>
    <w:rsid w:val="001D24B2"/>
    <w:rsid w:val="001D25E6"/>
    <w:rsid w:val="001D3B0D"/>
    <w:rsid w:val="001D51B4"/>
    <w:rsid w:val="001D66C3"/>
    <w:rsid w:val="001D6A07"/>
    <w:rsid w:val="001D6D9F"/>
    <w:rsid w:val="001D76A2"/>
    <w:rsid w:val="001E1466"/>
    <w:rsid w:val="001E1E15"/>
    <w:rsid w:val="001E2D23"/>
    <w:rsid w:val="001E2E90"/>
    <w:rsid w:val="001E39A7"/>
    <w:rsid w:val="001E3FBC"/>
    <w:rsid w:val="001E448E"/>
    <w:rsid w:val="001E5AE5"/>
    <w:rsid w:val="001E6683"/>
    <w:rsid w:val="001F2379"/>
    <w:rsid w:val="001F4ACC"/>
    <w:rsid w:val="001F5C9D"/>
    <w:rsid w:val="001F5EEF"/>
    <w:rsid w:val="001F6A0B"/>
    <w:rsid w:val="0020017A"/>
    <w:rsid w:val="0020090A"/>
    <w:rsid w:val="00200AA0"/>
    <w:rsid w:val="002028F5"/>
    <w:rsid w:val="00202DA4"/>
    <w:rsid w:val="00202F40"/>
    <w:rsid w:val="002030AA"/>
    <w:rsid w:val="00203B3F"/>
    <w:rsid w:val="00204236"/>
    <w:rsid w:val="00204524"/>
    <w:rsid w:val="00204DBC"/>
    <w:rsid w:val="0021028B"/>
    <w:rsid w:val="00212FF5"/>
    <w:rsid w:val="00213830"/>
    <w:rsid w:val="0021525F"/>
    <w:rsid w:val="00216B0C"/>
    <w:rsid w:val="00217C8F"/>
    <w:rsid w:val="00217E25"/>
    <w:rsid w:val="00221567"/>
    <w:rsid w:val="0022201A"/>
    <w:rsid w:val="002222A5"/>
    <w:rsid w:val="00222DC8"/>
    <w:rsid w:val="00223D07"/>
    <w:rsid w:val="002247EC"/>
    <w:rsid w:val="00226B9B"/>
    <w:rsid w:val="0023019B"/>
    <w:rsid w:val="00230407"/>
    <w:rsid w:val="00231B40"/>
    <w:rsid w:val="00231DC0"/>
    <w:rsid w:val="002321BB"/>
    <w:rsid w:val="00236839"/>
    <w:rsid w:val="0023688A"/>
    <w:rsid w:val="00237DFB"/>
    <w:rsid w:val="00242DF3"/>
    <w:rsid w:val="00242E05"/>
    <w:rsid w:val="00245E1B"/>
    <w:rsid w:val="00246710"/>
    <w:rsid w:val="00246792"/>
    <w:rsid w:val="002475D4"/>
    <w:rsid w:val="00251038"/>
    <w:rsid w:val="00251B14"/>
    <w:rsid w:val="00254C02"/>
    <w:rsid w:val="00254C5C"/>
    <w:rsid w:val="002553E0"/>
    <w:rsid w:val="002558DE"/>
    <w:rsid w:val="002562C5"/>
    <w:rsid w:val="0025638D"/>
    <w:rsid w:val="002569DE"/>
    <w:rsid w:val="00256EC7"/>
    <w:rsid w:val="00262840"/>
    <w:rsid w:val="00262AEE"/>
    <w:rsid w:val="00263004"/>
    <w:rsid w:val="002632EE"/>
    <w:rsid w:val="00263B30"/>
    <w:rsid w:val="00264EB9"/>
    <w:rsid w:val="0026727A"/>
    <w:rsid w:val="00267F05"/>
    <w:rsid w:val="00270533"/>
    <w:rsid w:val="002712D3"/>
    <w:rsid w:val="0027136F"/>
    <w:rsid w:val="00271E6B"/>
    <w:rsid w:val="002738C5"/>
    <w:rsid w:val="00273F38"/>
    <w:rsid w:val="00274338"/>
    <w:rsid w:val="0027480F"/>
    <w:rsid w:val="00275342"/>
    <w:rsid w:val="00275955"/>
    <w:rsid w:val="0027595C"/>
    <w:rsid w:val="002767A3"/>
    <w:rsid w:val="00277423"/>
    <w:rsid w:val="002812A1"/>
    <w:rsid w:val="00282A40"/>
    <w:rsid w:val="00282C9F"/>
    <w:rsid w:val="002838C4"/>
    <w:rsid w:val="00283AE1"/>
    <w:rsid w:val="00284149"/>
    <w:rsid w:val="002842B5"/>
    <w:rsid w:val="00284D25"/>
    <w:rsid w:val="0028507E"/>
    <w:rsid w:val="00287ACB"/>
    <w:rsid w:val="002906D4"/>
    <w:rsid w:val="002921BA"/>
    <w:rsid w:val="00292764"/>
    <w:rsid w:val="0029674F"/>
    <w:rsid w:val="00297F7E"/>
    <w:rsid w:val="002A2904"/>
    <w:rsid w:val="002A32F1"/>
    <w:rsid w:val="002A3E0B"/>
    <w:rsid w:val="002A413F"/>
    <w:rsid w:val="002A4D89"/>
    <w:rsid w:val="002A5EEF"/>
    <w:rsid w:val="002A61D4"/>
    <w:rsid w:val="002A6391"/>
    <w:rsid w:val="002A6DD4"/>
    <w:rsid w:val="002B0976"/>
    <w:rsid w:val="002B1408"/>
    <w:rsid w:val="002B149F"/>
    <w:rsid w:val="002B14FE"/>
    <w:rsid w:val="002B1A74"/>
    <w:rsid w:val="002B1CB0"/>
    <w:rsid w:val="002B3F9C"/>
    <w:rsid w:val="002B515F"/>
    <w:rsid w:val="002B6D9C"/>
    <w:rsid w:val="002B78E7"/>
    <w:rsid w:val="002B7A14"/>
    <w:rsid w:val="002C05A5"/>
    <w:rsid w:val="002C5C73"/>
    <w:rsid w:val="002C7534"/>
    <w:rsid w:val="002C767B"/>
    <w:rsid w:val="002C7FCD"/>
    <w:rsid w:val="002D083B"/>
    <w:rsid w:val="002D0DF7"/>
    <w:rsid w:val="002D1F97"/>
    <w:rsid w:val="002D242F"/>
    <w:rsid w:val="002D321E"/>
    <w:rsid w:val="002D3821"/>
    <w:rsid w:val="002D3BF4"/>
    <w:rsid w:val="002D3E3C"/>
    <w:rsid w:val="002E0628"/>
    <w:rsid w:val="002E19E8"/>
    <w:rsid w:val="002E1B30"/>
    <w:rsid w:val="002E31A6"/>
    <w:rsid w:val="002E39A4"/>
    <w:rsid w:val="002E39DB"/>
    <w:rsid w:val="002E5E02"/>
    <w:rsid w:val="002E6314"/>
    <w:rsid w:val="002E6A24"/>
    <w:rsid w:val="002E75BF"/>
    <w:rsid w:val="002E7827"/>
    <w:rsid w:val="002E7F47"/>
    <w:rsid w:val="002F0A4E"/>
    <w:rsid w:val="002F0B43"/>
    <w:rsid w:val="002F2342"/>
    <w:rsid w:val="002F4ACF"/>
    <w:rsid w:val="002F6512"/>
    <w:rsid w:val="002F7DC8"/>
    <w:rsid w:val="00301BEE"/>
    <w:rsid w:val="00302B21"/>
    <w:rsid w:val="00303A56"/>
    <w:rsid w:val="00304CD9"/>
    <w:rsid w:val="00305B45"/>
    <w:rsid w:val="00307A20"/>
    <w:rsid w:val="003100D2"/>
    <w:rsid w:val="00310CBE"/>
    <w:rsid w:val="00313524"/>
    <w:rsid w:val="0031459F"/>
    <w:rsid w:val="0031520D"/>
    <w:rsid w:val="00315415"/>
    <w:rsid w:val="00320955"/>
    <w:rsid w:val="00320BB4"/>
    <w:rsid w:val="003218BB"/>
    <w:rsid w:val="00322561"/>
    <w:rsid w:val="00322C63"/>
    <w:rsid w:val="00323136"/>
    <w:rsid w:val="0032347A"/>
    <w:rsid w:val="00324343"/>
    <w:rsid w:val="0032484B"/>
    <w:rsid w:val="0032597A"/>
    <w:rsid w:val="0032607A"/>
    <w:rsid w:val="00326262"/>
    <w:rsid w:val="00326726"/>
    <w:rsid w:val="003269DE"/>
    <w:rsid w:val="0033059D"/>
    <w:rsid w:val="003322B9"/>
    <w:rsid w:val="00333C14"/>
    <w:rsid w:val="003346D2"/>
    <w:rsid w:val="00334B9A"/>
    <w:rsid w:val="00336284"/>
    <w:rsid w:val="0033722B"/>
    <w:rsid w:val="0034076B"/>
    <w:rsid w:val="0034207F"/>
    <w:rsid w:val="003422AD"/>
    <w:rsid w:val="003424A7"/>
    <w:rsid w:val="00342B4D"/>
    <w:rsid w:val="003445FE"/>
    <w:rsid w:val="00345935"/>
    <w:rsid w:val="003459E4"/>
    <w:rsid w:val="00345EA9"/>
    <w:rsid w:val="003461AB"/>
    <w:rsid w:val="00350435"/>
    <w:rsid w:val="003509DA"/>
    <w:rsid w:val="00350C6C"/>
    <w:rsid w:val="00352A3C"/>
    <w:rsid w:val="0035372C"/>
    <w:rsid w:val="00353CA2"/>
    <w:rsid w:val="00354C8B"/>
    <w:rsid w:val="00355C3B"/>
    <w:rsid w:val="003561DD"/>
    <w:rsid w:val="0036045F"/>
    <w:rsid w:val="00360546"/>
    <w:rsid w:val="003614AA"/>
    <w:rsid w:val="003614ED"/>
    <w:rsid w:val="00361955"/>
    <w:rsid w:val="00361C4B"/>
    <w:rsid w:val="00362481"/>
    <w:rsid w:val="00363090"/>
    <w:rsid w:val="003653B9"/>
    <w:rsid w:val="00365690"/>
    <w:rsid w:val="003657FB"/>
    <w:rsid w:val="003662B4"/>
    <w:rsid w:val="00366612"/>
    <w:rsid w:val="00367CA5"/>
    <w:rsid w:val="00367DFC"/>
    <w:rsid w:val="003716C4"/>
    <w:rsid w:val="00373B24"/>
    <w:rsid w:val="003747A1"/>
    <w:rsid w:val="00374ADA"/>
    <w:rsid w:val="0037575D"/>
    <w:rsid w:val="00376109"/>
    <w:rsid w:val="00376CB9"/>
    <w:rsid w:val="00376DAB"/>
    <w:rsid w:val="003808FE"/>
    <w:rsid w:val="003809A7"/>
    <w:rsid w:val="00381437"/>
    <w:rsid w:val="00382371"/>
    <w:rsid w:val="00383149"/>
    <w:rsid w:val="00383195"/>
    <w:rsid w:val="00383227"/>
    <w:rsid w:val="003855FB"/>
    <w:rsid w:val="00385B10"/>
    <w:rsid w:val="00385BF4"/>
    <w:rsid w:val="003878F9"/>
    <w:rsid w:val="00390330"/>
    <w:rsid w:val="00390EDF"/>
    <w:rsid w:val="003910B6"/>
    <w:rsid w:val="00392012"/>
    <w:rsid w:val="00392B78"/>
    <w:rsid w:val="003940C6"/>
    <w:rsid w:val="00395A31"/>
    <w:rsid w:val="00395DA8"/>
    <w:rsid w:val="0039654C"/>
    <w:rsid w:val="00397EE6"/>
    <w:rsid w:val="003A051C"/>
    <w:rsid w:val="003A1120"/>
    <w:rsid w:val="003A2448"/>
    <w:rsid w:val="003A2E1C"/>
    <w:rsid w:val="003A3532"/>
    <w:rsid w:val="003A40B1"/>
    <w:rsid w:val="003A5C0B"/>
    <w:rsid w:val="003A6153"/>
    <w:rsid w:val="003A76D1"/>
    <w:rsid w:val="003B00C3"/>
    <w:rsid w:val="003B0D41"/>
    <w:rsid w:val="003B2189"/>
    <w:rsid w:val="003B3F15"/>
    <w:rsid w:val="003B46FE"/>
    <w:rsid w:val="003B5153"/>
    <w:rsid w:val="003B5229"/>
    <w:rsid w:val="003B530C"/>
    <w:rsid w:val="003B609C"/>
    <w:rsid w:val="003C35D8"/>
    <w:rsid w:val="003C4BEC"/>
    <w:rsid w:val="003C5C0B"/>
    <w:rsid w:val="003C5EF0"/>
    <w:rsid w:val="003C6549"/>
    <w:rsid w:val="003D0CC1"/>
    <w:rsid w:val="003D4854"/>
    <w:rsid w:val="003D5244"/>
    <w:rsid w:val="003D5775"/>
    <w:rsid w:val="003D5CB6"/>
    <w:rsid w:val="003D7865"/>
    <w:rsid w:val="003D7EB3"/>
    <w:rsid w:val="003E03ED"/>
    <w:rsid w:val="003E0648"/>
    <w:rsid w:val="003E0B57"/>
    <w:rsid w:val="003E0DD5"/>
    <w:rsid w:val="003E13C1"/>
    <w:rsid w:val="003E1F1F"/>
    <w:rsid w:val="003E2381"/>
    <w:rsid w:val="003E433A"/>
    <w:rsid w:val="003E5E40"/>
    <w:rsid w:val="003E740A"/>
    <w:rsid w:val="003E762C"/>
    <w:rsid w:val="003F03EE"/>
    <w:rsid w:val="003F0EA6"/>
    <w:rsid w:val="003F325D"/>
    <w:rsid w:val="003F4994"/>
    <w:rsid w:val="003F558E"/>
    <w:rsid w:val="003F7666"/>
    <w:rsid w:val="003F77E8"/>
    <w:rsid w:val="004009D0"/>
    <w:rsid w:val="00400C7D"/>
    <w:rsid w:val="00401374"/>
    <w:rsid w:val="00404878"/>
    <w:rsid w:val="00404DB1"/>
    <w:rsid w:val="004051CD"/>
    <w:rsid w:val="0040569F"/>
    <w:rsid w:val="00406EE6"/>
    <w:rsid w:val="00411426"/>
    <w:rsid w:val="00411CDE"/>
    <w:rsid w:val="00411E16"/>
    <w:rsid w:val="00412AB2"/>
    <w:rsid w:val="0041326D"/>
    <w:rsid w:val="00413DA1"/>
    <w:rsid w:val="00414DE1"/>
    <w:rsid w:val="0041596F"/>
    <w:rsid w:val="00415CA8"/>
    <w:rsid w:val="00416B97"/>
    <w:rsid w:val="00417C7A"/>
    <w:rsid w:val="004207C1"/>
    <w:rsid w:val="00421E49"/>
    <w:rsid w:val="004220E8"/>
    <w:rsid w:val="00422BF7"/>
    <w:rsid w:val="00423100"/>
    <w:rsid w:val="0042329A"/>
    <w:rsid w:val="004233D0"/>
    <w:rsid w:val="004234E5"/>
    <w:rsid w:val="004269DB"/>
    <w:rsid w:val="004278F3"/>
    <w:rsid w:val="00427A74"/>
    <w:rsid w:val="00427BB9"/>
    <w:rsid w:val="00432EA4"/>
    <w:rsid w:val="0043316B"/>
    <w:rsid w:val="00433AD9"/>
    <w:rsid w:val="00433E46"/>
    <w:rsid w:val="00434501"/>
    <w:rsid w:val="00437612"/>
    <w:rsid w:val="00437640"/>
    <w:rsid w:val="004378D3"/>
    <w:rsid w:val="00437D50"/>
    <w:rsid w:val="00440057"/>
    <w:rsid w:val="004400D8"/>
    <w:rsid w:val="00440BFE"/>
    <w:rsid w:val="00440CEF"/>
    <w:rsid w:val="0044117C"/>
    <w:rsid w:val="004416F8"/>
    <w:rsid w:val="00445487"/>
    <w:rsid w:val="00445DEB"/>
    <w:rsid w:val="0045021E"/>
    <w:rsid w:val="004506F8"/>
    <w:rsid w:val="00450ACA"/>
    <w:rsid w:val="004522C6"/>
    <w:rsid w:val="004543DD"/>
    <w:rsid w:val="004550EF"/>
    <w:rsid w:val="00455EAF"/>
    <w:rsid w:val="00455F2B"/>
    <w:rsid w:val="00456F6F"/>
    <w:rsid w:val="00460F35"/>
    <w:rsid w:val="004619A0"/>
    <w:rsid w:val="00461BF5"/>
    <w:rsid w:val="00461D4A"/>
    <w:rsid w:val="00463064"/>
    <w:rsid w:val="00463670"/>
    <w:rsid w:val="0046479F"/>
    <w:rsid w:val="00465B02"/>
    <w:rsid w:val="00465B2D"/>
    <w:rsid w:val="004665CD"/>
    <w:rsid w:val="0046699B"/>
    <w:rsid w:val="00466E2C"/>
    <w:rsid w:val="00467534"/>
    <w:rsid w:val="004677C2"/>
    <w:rsid w:val="00467F4D"/>
    <w:rsid w:val="0047080C"/>
    <w:rsid w:val="004708DA"/>
    <w:rsid w:val="00474271"/>
    <w:rsid w:val="0047492A"/>
    <w:rsid w:val="004756BA"/>
    <w:rsid w:val="00476ADB"/>
    <w:rsid w:val="00476D93"/>
    <w:rsid w:val="00480571"/>
    <w:rsid w:val="00480BE2"/>
    <w:rsid w:val="00480EB2"/>
    <w:rsid w:val="00481037"/>
    <w:rsid w:val="00481A9A"/>
    <w:rsid w:val="004825EB"/>
    <w:rsid w:val="0048292A"/>
    <w:rsid w:val="00482B7E"/>
    <w:rsid w:val="00484471"/>
    <w:rsid w:val="004846D6"/>
    <w:rsid w:val="00485AA0"/>
    <w:rsid w:val="00490BA7"/>
    <w:rsid w:val="004914D8"/>
    <w:rsid w:val="00493CC5"/>
    <w:rsid w:val="00494E43"/>
    <w:rsid w:val="00495634"/>
    <w:rsid w:val="00496ECB"/>
    <w:rsid w:val="004970DA"/>
    <w:rsid w:val="004A0456"/>
    <w:rsid w:val="004A0C8B"/>
    <w:rsid w:val="004A1BEB"/>
    <w:rsid w:val="004A2223"/>
    <w:rsid w:val="004A3677"/>
    <w:rsid w:val="004A4074"/>
    <w:rsid w:val="004A65DF"/>
    <w:rsid w:val="004A68C4"/>
    <w:rsid w:val="004A719B"/>
    <w:rsid w:val="004A73B1"/>
    <w:rsid w:val="004A761B"/>
    <w:rsid w:val="004A7CC0"/>
    <w:rsid w:val="004B163E"/>
    <w:rsid w:val="004B2826"/>
    <w:rsid w:val="004B2DCA"/>
    <w:rsid w:val="004B3E80"/>
    <w:rsid w:val="004B4271"/>
    <w:rsid w:val="004B4F00"/>
    <w:rsid w:val="004B5AD6"/>
    <w:rsid w:val="004B6F0B"/>
    <w:rsid w:val="004B7731"/>
    <w:rsid w:val="004C0AAE"/>
    <w:rsid w:val="004C0E14"/>
    <w:rsid w:val="004C17C3"/>
    <w:rsid w:val="004C33B1"/>
    <w:rsid w:val="004C349F"/>
    <w:rsid w:val="004C5567"/>
    <w:rsid w:val="004C592E"/>
    <w:rsid w:val="004C5A62"/>
    <w:rsid w:val="004C5B87"/>
    <w:rsid w:val="004C6E0A"/>
    <w:rsid w:val="004C713E"/>
    <w:rsid w:val="004D0687"/>
    <w:rsid w:val="004D0FEB"/>
    <w:rsid w:val="004D1233"/>
    <w:rsid w:val="004D45A0"/>
    <w:rsid w:val="004D4681"/>
    <w:rsid w:val="004D481B"/>
    <w:rsid w:val="004D4EC5"/>
    <w:rsid w:val="004D6F60"/>
    <w:rsid w:val="004D7267"/>
    <w:rsid w:val="004E02AA"/>
    <w:rsid w:val="004E11B1"/>
    <w:rsid w:val="004E1695"/>
    <w:rsid w:val="004E209F"/>
    <w:rsid w:val="004E2118"/>
    <w:rsid w:val="004E2ADF"/>
    <w:rsid w:val="004E2CA1"/>
    <w:rsid w:val="004E2E53"/>
    <w:rsid w:val="004E4DAC"/>
    <w:rsid w:val="004F0F05"/>
    <w:rsid w:val="004F33CC"/>
    <w:rsid w:val="004F3762"/>
    <w:rsid w:val="004F3A07"/>
    <w:rsid w:val="004F3B32"/>
    <w:rsid w:val="004F4A48"/>
    <w:rsid w:val="004F4E02"/>
    <w:rsid w:val="004F5298"/>
    <w:rsid w:val="004F78AA"/>
    <w:rsid w:val="004F79AD"/>
    <w:rsid w:val="00501C76"/>
    <w:rsid w:val="00502E37"/>
    <w:rsid w:val="00503E09"/>
    <w:rsid w:val="00504DC2"/>
    <w:rsid w:val="005060CF"/>
    <w:rsid w:val="00507423"/>
    <w:rsid w:val="00510156"/>
    <w:rsid w:val="0051174A"/>
    <w:rsid w:val="0051201B"/>
    <w:rsid w:val="005144BE"/>
    <w:rsid w:val="005159F1"/>
    <w:rsid w:val="00516CA3"/>
    <w:rsid w:val="00520DD5"/>
    <w:rsid w:val="00520EB8"/>
    <w:rsid w:val="00521CD5"/>
    <w:rsid w:val="00522EB8"/>
    <w:rsid w:val="0052365D"/>
    <w:rsid w:val="00524385"/>
    <w:rsid w:val="00525480"/>
    <w:rsid w:val="00525F24"/>
    <w:rsid w:val="00526787"/>
    <w:rsid w:val="00526ED5"/>
    <w:rsid w:val="0053242D"/>
    <w:rsid w:val="00534377"/>
    <w:rsid w:val="005376DA"/>
    <w:rsid w:val="00537893"/>
    <w:rsid w:val="00537D3F"/>
    <w:rsid w:val="00540038"/>
    <w:rsid w:val="00540DBE"/>
    <w:rsid w:val="00541BCF"/>
    <w:rsid w:val="005423B8"/>
    <w:rsid w:val="005425B0"/>
    <w:rsid w:val="00543A4D"/>
    <w:rsid w:val="005452B7"/>
    <w:rsid w:val="005453E0"/>
    <w:rsid w:val="0054565F"/>
    <w:rsid w:val="00545790"/>
    <w:rsid w:val="00546524"/>
    <w:rsid w:val="00547AE1"/>
    <w:rsid w:val="00551632"/>
    <w:rsid w:val="00552354"/>
    <w:rsid w:val="00552540"/>
    <w:rsid w:val="00552CF1"/>
    <w:rsid w:val="005530E2"/>
    <w:rsid w:val="00553254"/>
    <w:rsid w:val="005535DB"/>
    <w:rsid w:val="00555DA1"/>
    <w:rsid w:val="00560C37"/>
    <w:rsid w:val="00562F9A"/>
    <w:rsid w:val="0056339D"/>
    <w:rsid w:val="00564301"/>
    <w:rsid w:val="00564F94"/>
    <w:rsid w:val="00564FE5"/>
    <w:rsid w:val="00565CA0"/>
    <w:rsid w:val="00566B9A"/>
    <w:rsid w:val="00570AFB"/>
    <w:rsid w:val="00570BC6"/>
    <w:rsid w:val="00573E92"/>
    <w:rsid w:val="00574411"/>
    <w:rsid w:val="005748E4"/>
    <w:rsid w:val="005762FA"/>
    <w:rsid w:val="005775D8"/>
    <w:rsid w:val="00580659"/>
    <w:rsid w:val="00580991"/>
    <w:rsid w:val="005815E2"/>
    <w:rsid w:val="005818F1"/>
    <w:rsid w:val="005828D3"/>
    <w:rsid w:val="005840FA"/>
    <w:rsid w:val="0058519E"/>
    <w:rsid w:val="00586D8D"/>
    <w:rsid w:val="00586E6C"/>
    <w:rsid w:val="005874EE"/>
    <w:rsid w:val="00587617"/>
    <w:rsid w:val="00587B7D"/>
    <w:rsid w:val="00590411"/>
    <w:rsid w:val="005908B1"/>
    <w:rsid w:val="00590DFB"/>
    <w:rsid w:val="00592E5F"/>
    <w:rsid w:val="00592FDA"/>
    <w:rsid w:val="005931C1"/>
    <w:rsid w:val="00595467"/>
    <w:rsid w:val="00595F1F"/>
    <w:rsid w:val="0059612E"/>
    <w:rsid w:val="005967E6"/>
    <w:rsid w:val="005967F9"/>
    <w:rsid w:val="00596F2D"/>
    <w:rsid w:val="005973F3"/>
    <w:rsid w:val="0059777E"/>
    <w:rsid w:val="00597841"/>
    <w:rsid w:val="005A079F"/>
    <w:rsid w:val="005A0C82"/>
    <w:rsid w:val="005A1698"/>
    <w:rsid w:val="005A1E77"/>
    <w:rsid w:val="005A3CBC"/>
    <w:rsid w:val="005A4077"/>
    <w:rsid w:val="005A472E"/>
    <w:rsid w:val="005A49FB"/>
    <w:rsid w:val="005A4D8F"/>
    <w:rsid w:val="005A4FF1"/>
    <w:rsid w:val="005A5DEA"/>
    <w:rsid w:val="005B1D38"/>
    <w:rsid w:val="005B1D69"/>
    <w:rsid w:val="005B2128"/>
    <w:rsid w:val="005B3929"/>
    <w:rsid w:val="005B4C0A"/>
    <w:rsid w:val="005B6AB1"/>
    <w:rsid w:val="005B7798"/>
    <w:rsid w:val="005B7ED8"/>
    <w:rsid w:val="005C10DB"/>
    <w:rsid w:val="005C17B3"/>
    <w:rsid w:val="005C2C0B"/>
    <w:rsid w:val="005C2DDE"/>
    <w:rsid w:val="005C48E4"/>
    <w:rsid w:val="005C4EC5"/>
    <w:rsid w:val="005C4F97"/>
    <w:rsid w:val="005C544A"/>
    <w:rsid w:val="005C5710"/>
    <w:rsid w:val="005C76B9"/>
    <w:rsid w:val="005C785D"/>
    <w:rsid w:val="005D0CBF"/>
    <w:rsid w:val="005D1385"/>
    <w:rsid w:val="005D2065"/>
    <w:rsid w:val="005D21D2"/>
    <w:rsid w:val="005D30BF"/>
    <w:rsid w:val="005D3E69"/>
    <w:rsid w:val="005D50D5"/>
    <w:rsid w:val="005D6009"/>
    <w:rsid w:val="005D60D2"/>
    <w:rsid w:val="005D6A84"/>
    <w:rsid w:val="005E01BB"/>
    <w:rsid w:val="005E0627"/>
    <w:rsid w:val="005E1AC6"/>
    <w:rsid w:val="005E201B"/>
    <w:rsid w:val="005E2C91"/>
    <w:rsid w:val="005E4015"/>
    <w:rsid w:val="005E478F"/>
    <w:rsid w:val="005E4839"/>
    <w:rsid w:val="005E4D75"/>
    <w:rsid w:val="005E4DAE"/>
    <w:rsid w:val="005E5AB3"/>
    <w:rsid w:val="005E5CED"/>
    <w:rsid w:val="005E600A"/>
    <w:rsid w:val="005E61BF"/>
    <w:rsid w:val="005E68F9"/>
    <w:rsid w:val="005E7B62"/>
    <w:rsid w:val="005E7B8D"/>
    <w:rsid w:val="005F0079"/>
    <w:rsid w:val="005F0780"/>
    <w:rsid w:val="005F0CBB"/>
    <w:rsid w:val="005F2D27"/>
    <w:rsid w:val="005F4390"/>
    <w:rsid w:val="005F6F72"/>
    <w:rsid w:val="006003B6"/>
    <w:rsid w:val="00600D98"/>
    <w:rsid w:val="0060163E"/>
    <w:rsid w:val="00601640"/>
    <w:rsid w:val="00601967"/>
    <w:rsid w:val="00601CBF"/>
    <w:rsid w:val="00606D7D"/>
    <w:rsid w:val="006074A4"/>
    <w:rsid w:val="00610A39"/>
    <w:rsid w:val="00612DD8"/>
    <w:rsid w:val="0061309F"/>
    <w:rsid w:val="00614B78"/>
    <w:rsid w:val="00614F78"/>
    <w:rsid w:val="00615142"/>
    <w:rsid w:val="00615B32"/>
    <w:rsid w:val="0062086B"/>
    <w:rsid w:val="00620A65"/>
    <w:rsid w:val="006214CF"/>
    <w:rsid w:val="006230B9"/>
    <w:rsid w:val="0062337F"/>
    <w:rsid w:val="00623DB8"/>
    <w:rsid w:val="00624097"/>
    <w:rsid w:val="0062497C"/>
    <w:rsid w:val="00625647"/>
    <w:rsid w:val="006266A7"/>
    <w:rsid w:val="00627754"/>
    <w:rsid w:val="0063070E"/>
    <w:rsid w:val="0063209B"/>
    <w:rsid w:val="006324AC"/>
    <w:rsid w:val="0063349D"/>
    <w:rsid w:val="00634BE1"/>
    <w:rsid w:val="00636AE3"/>
    <w:rsid w:val="006374AA"/>
    <w:rsid w:val="00641112"/>
    <w:rsid w:val="00642E13"/>
    <w:rsid w:val="00643010"/>
    <w:rsid w:val="00643AFD"/>
    <w:rsid w:val="00643F52"/>
    <w:rsid w:val="00644B9E"/>
    <w:rsid w:val="00644EFD"/>
    <w:rsid w:val="00645369"/>
    <w:rsid w:val="006456D4"/>
    <w:rsid w:val="006457E7"/>
    <w:rsid w:val="00645CEF"/>
    <w:rsid w:val="00645D01"/>
    <w:rsid w:val="00646080"/>
    <w:rsid w:val="006469A9"/>
    <w:rsid w:val="006469BC"/>
    <w:rsid w:val="006471A8"/>
    <w:rsid w:val="00647330"/>
    <w:rsid w:val="0064786C"/>
    <w:rsid w:val="00650E22"/>
    <w:rsid w:val="00651397"/>
    <w:rsid w:val="00651D25"/>
    <w:rsid w:val="006524F1"/>
    <w:rsid w:val="006529FA"/>
    <w:rsid w:val="00653CAC"/>
    <w:rsid w:val="006557B3"/>
    <w:rsid w:val="00656B9F"/>
    <w:rsid w:val="00657CFA"/>
    <w:rsid w:val="00657D84"/>
    <w:rsid w:val="00661647"/>
    <w:rsid w:val="006633AD"/>
    <w:rsid w:val="00663484"/>
    <w:rsid w:val="0066473D"/>
    <w:rsid w:val="00666942"/>
    <w:rsid w:val="00667189"/>
    <w:rsid w:val="006674C7"/>
    <w:rsid w:val="006721D0"/>
    <w:rsid w:val="0067278A"/>
    <w:rsid w:val="006727D0"/>
    <w:rsid w:val="00675A1D"/>
    <w:rsid w:val="00675E48"/>
    <w:rsid w:val="00675FED"/>
    <w:rsid w:val="0067623D"/>
    <w:rsid w:val="00677243"/>
    <w:rsid w:val="00677677"/>
    <w:rsid w:val="006810C5"/>
    <w:rsid w:val="006811A0"/>
    <w:rsid w:val="0068264F"/>
    <w:rsid w:val="0068380D"/>
    <w:rsid w:val="00683DFD"/>
    <w:rsid w:val="00684002"/>
    <w:rsid w:val="00684686"/>
    <w:rsid w:val="00684C9F"/>
    <w:rsid w:val="00685903"/>
    <w:rsid w:val="00686A6C"/>
    <w:rsid w:val="006904DD"/>
    <w:rsid w:val="00690676"/>
    <w:rsid w:val="00691260"/>
    <w:rsid w:val="00691E00"/>
    <w:rsid w:val="00692EAA"/>
    <w:rsid w:val="0069416C"/>
    <w:rsid w:val="00694395"/>
    <w:rsid w:val="00694F6C"/>
    <w:rsid w:val="00695DF0"/>
    <w:rsid w:val="00696621"/>
    <w:rsid w:val="00696BFC"/>
    <w:rsid w:val="0069727B"/>
    <w:rsid w:val="00697ADC"/>
    <w:rsid w:val="006A0120"/>
    <w:rsid w:val="006A1636"/>
    <w:rsid w:val="006A1BC8"/>
    <w:rsid w:val="006A244D"/>
    <w:rsid w:val="006A5003"/>
    <w:rsid w:val="006A5C9F"/>
    <w:rsid w:val="006A6CBD"/>
    <w:rsid w:val="006A7583"/>
    <w:rsid w:val="006A7830"/>
    <w:rsid w:val="006A78B5"/>
    <w:rsid w:val="006A7F01"/>
    <w:rsid w:val="006B0DD6"/>
    <w:rsid w:val="006B1E3F"/>
    <w:rsid w:val="006B2681"/>
    <w:rsid w:val="006B2C36"/>
    <w:rsid w:val="006B2F0E"/>
    <w:rsid w:val="006B3204"/>
    <w:rsid w:val="006B67DE"/>
    <w:rsid w:val="006C12B4"/>
    <w:rsid w:val="006C1317"/>
    <w:rsid w:val="006C31D4"/>
    <w:rsid w:val="006C324B"/>
    <w:rsid w:val="006C3E11"/>
    <w:rsid w:val="006C6B13"/>
    <w:rsid w:val="006C7B37"/>
    <w:rsid w:val="006D006A"/>
    <w:rsid w:val="006D048C"/>
    <w:rsid w:val="006D1DAD"/>
    <w:rsid w:val="006D3684"/>
    <w:rsid w:val="006D3F76"/>
    <w:rsid w:val="006D3FD0"/>
    <w:rsid w:val="006D5BBB"/>
    <w:rsid w:val="006D646D"/>
    <w:rsid w:val="006D6854"/>
    <w:rsid w:val="006D6D91"/>
    <w:rsid w:val="006D71FC"/>
    <w:rsid w:val="006D7A93"/>
    <w:rsid w:val="006D7F3F"/>
    <w:rsid w:val="006E07BA"/>
    <w:rsid w:val="006E0B11"/>
    <w:rsid w:val="006E1A75"/>
    <w:rsid w:val="006E2294"/>
    <w:rsid w:val="006E2E51"/>
    <w:rsid w:val="006E3D99"/>
    <w:rsid w:val="006E555B"/>
    <w:rsid w:val="006E559E"/>
    <w:rsid w:val="006E65FC"/>
    <w:rsid w:val="006E6B4F"/>
    <w:rsid w:val="006F103A"/>
    <w:rsid w:val="006F3275"/>
    <w:rsid w:val="006F4327"/>
    <w:rsid w:val="006F569F"/>
    <w:rsid w:val="006F7A0B"/>
    <w:rsid w:val="00701311"/>
    <w:rsid w:val="00701BB0"/>
    <w:rsid w:val="007023D4"/>
    <w:rsid w:val="007065F0"/>
    <w:rsid w:val="00706DEF"/>
    <w:rsid w:val="0070796C"/>
    <w:rsid w:val="0071104C"/>
    <w:rsid w:val="0071110D"/>
    <w:rsid w:val="00712385"/>
    <w:rsid w:val="00712B29"/>
    <w:rsid w:val="0071335D"/>
    <w:rsid w:val="007134E3"/>
    <w:rsid w:val="00714052"/>
    <w:rsid w:val="0071428C"/>
    <w:rsid w:val="0071736F"/>
    <w:rsid w:val="007175D9"/>
    <w:rsid w:val="00717D37"/>
    <w:rsid w:val="00717DF8"/>
    <w:rsid w:val="00720720"/>
    <w:rsid w:val="00720F5E"/>
    <w:rsid w:val="00723197"/>
    <w:rsid w:val="00723609"/>
    <w:rsid w:val="00723D3D"/>
    <w:rsid w:val="007241D8"/>
    <w:rsid w:val="00730ADB"/>
    <w:rsid w:val="0073258E"/>
    <w:rsid w:val="0073343A"/>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50853"/>
    <w:rsid w:val="00751490"/>
    <w:rsid w:val="00753CC9"/>
    <w:rsid w:val="00753DC0"/>
    <w:rsid w:val="00756DB7"/>
    <w:rsid w:val="007603C3"/>
    <w:rsid w:val="0076087F"/>
    <w:rsid w:val="00760CF8"/>
    <w:rsid w:val="00761092"/>
    <w:rsid w:val="0076166F"/>
    <w:rsid w:val="007618A2"/>
    <w:rsid w:val="00763169"/>
    <w:rsid w:val="007632DA"/>
    <w:rsid w:val="00763AC2"/>
    <w:rsid w:val="00765024"/>
    <w:rsid w:val="00766FE0"/>
    <w:rsid w:val="00766FEF"/>
    <w:rsid w:val="007670EF"/>
    <w:rsid w:val="00767307"/>
    <w:rsid w:val="007678AD"/>
    <w:rsid w:val="00770892"/>
    <w:rsid w:val="0077147A"/>
    <w:rsid w:val="007716AF"/>
    <w:rsid w:val="007726DD"/>
    <w:rsid w:val="007734AF"/>
    <w:rsid w:val="00773816"/>
    <w:rsid w:val="00773D95"/>
    <w:rsid w:val="00775A0A"/>
    <w:rsid w:val="00776E4F"/>
    <w:rsid w:val="007805DD"/>
    <w:rsid w:val="007810A7"/>
    <w:rsid w:val="00781FF5"/>
    <w:rsid w:val="007827C5"/>
    <w:rsid w:val="00784BA4"/>
    <w:rsid w:val="0078564A"/>
    <w:rsid w:val="007858CC"/>
    <w:rsid w:val="00785920"/>
    <w:rsid w:val="00787A60"/>
    <w:rsid w:val="00787C1F"/>
    <w:rsid w:val="00791BAD"/>
    <w:rsid w:val="00791D79"/>
    <w:rsid w:val="00792103"/>
    <w:rsid w:val="007921AE"/>
    <w:rsid w:val="00793C82"/>
    <w:rsid w:val="00794A2D"/>
    <w:rsid w:val="0079617C"/>
    <w:rsid w:val="0079641F"/>
    <w:rsid w:val="00796FD2"/>
    <w:rsid w:val="007972B9"/>
    <w:rsid w:val="00797D88"/>
    <w:rsid w:val="007A4B97"/>
    <w:rsid w:val="007A5C86"/>
    <w:rsid w:val="007A6522"/>
    <w:rsid w:val="007B0352"/>
    <w:rsid w:val="007B1C6A"/>
    <w:rsid w:val="007B2D36"/>
    <w:rsid w:val="007B3744"/>
    <w:rsid w:val="007B41D9"/>
    <w:rsid w:val="007B4253"/>
    <w:rsid w:val="007B6594"/>
    <w:rsid w:val="007C06F2"/>
    <w:rsid w:val="007C1235"/>
    <w:rsid w:val="007C2318"/>
    <w:rsid w:val="007C2C70"/>
    <w:rsid w:val="007C3039"/>
    <w:rsid w:val="007C387C"/>
    <w:rsid w:val="007C6794"/>
    <w:rsid w:val="007C688E"/>
    <w:rsid w:val="007C7005"/>
    <w:rsid w:val="007D0A96"/>
    <w:rsid w:val="007D0FCA"/>
    <w:rsid w:val="007D1259"/>
    <w:rsid w:val="007D164F"/>
    <w:rsid w:val="007D180C"/>
    <w:rsid w:val="007D180F"/>
    <w:rsid w:val="007D322A"/>
    <w:rsid w:val="007D3566"/>
    <w:rsid w:val="007D4851"/>
    <w:rsid w:val="007D5BA4"/>
    <w:rsid w:val="007D63AE"/>
    <w:rsid w:val="007D65EB"/>
    <w:rsid w:val="007D7425"/>
    <w:rsid w:val="007E004D"/>
    <w:rsid w:val="007E0414"/>
    <w:rsid w:val="007E0AEC"/>
    <w:rsid w:val="007E0E79"/>
    <w:rsid w:val="007E19B6"/>
    <w:rsid w:val="007E429E"/>
    <w:rsid w:val="007E4EA9"/>
    <w:rsid w:val="007E598F"/>
    <w:rsid w:val="007E6C49"/>
    <w:rsid w:val="007E6F3E"/>
    <w:rsid w:val="007F0239"/>
    <w:rsid w:val="007F246A"/>
    <w:rsid w:val="007F33B5"/>
    <w:rsid w:val="007F40D6"/>
    <w:rsid w:val="007F5FAC"/>
    <w:rsid w:val="0080069A"/>
    <w:rsid w:val="00800720"/>
    <w:rsid w:val="0080167D"/>
    <w:rsid w:val="00802621"/>
    <w:rsid w:val="00802D40"/>
    <w:rsid w:val="008042F9"/>
    <w:rsid w:val="00804803"/>
    <w:rsid w:val="00804B3D"/>
    <w:rsid w:val="00804C6E"/>
    <w:rsid w:val="00804DE7"/>
    <w:rsid w:val="0080570A"/>
    <w:rsid w:val="008059B8"/>
    <w:rsid w:val="00807F24"/>
    <w:rsid w:val="00810080"/>
    <w:rsid w:val="008101F4"/>
    <w:rsid w:val="00810383"/>
    <w:rsid w:val="008105B9"/>
    <w:rsid w:val="00811483"/>
    <w:rsid w:val="00812423"/>
    <w:rsid w:val="0081348F"/>
    <w:rsid w:val="00813D8D"/>
    <w:rsid w:val="00813E55"/>
    <w:rsid w:val="00814166"/>
    <w:rsid w:val="00814ECA"/>
    <w:rsid w:val="00815D3C"/>
    <w:rsid w:val="008164ED"/>
    <w:rsid w:val="00816774"/>
    <w:rsid w:val="00816AD5"/>
    <w:rsid w:val="00816DEC"/>
    <w:rsid w:val="00816FD4"/>
    <w:rsid w:val="008174BF"/>
    <w:rsid w:val="0082018D"/>
    <w:rsid w:val="00820A1A"/>
    <w:rsid w:val="008216D9"/>
    <w:rsid w:val="00821BCA"/>
    <w:rsid w:val="008222FA"/>
    <w:rsid w:val="008231EE"/>
    <w:rsid w:val="00824049"/>
    <w:rsid w:val="00824332"/>
    <w:rsid w:val="008244BD"/>
    <w:rsid w:val="0082491A"/>
    <w:rsid w:val="00824C81"/>
    <w:rsid w:val="008251E3"/>
    <w:rsid w:val="0082634F"/>
    <w:rsid w:val="0082677B"/>
    <w:rsid w:val="00827550"/>
    <w:rsid w:val="0083501D"/>
    <w:rsid w:val="00835090"/>
    <w:rsid w:val="008351B3"/>
    <w:rsid w:val="0083785D"/>
    <w:rsid w:val="00837A7B"/>
    <w:rsid w:val="00837C5B"/>
    <w:rsid w:val="00842D28"/>
    <w:rsid w:val="008430E0"/>
    <w:rsid w:val="008433AA"/>
    <w:rsid w:val="00843CE9"/>
    <w:rsid w:val="00844F79"/>
    <w:rsid w:val="008466B1"/>
    <w:rsid w:val="0084797E"/>
    <w:rsid w:val="00851739"/>
    <w:rsid w:val="00851ABB"/>
    <w:rsid w:val="00851AD3"/>
    <w:rsid w:val="00851B1B"/>
    <w:rsid w:val="00851B74"/>
    <w:rsid w:val="00851D97"/>
    <w:rsid w:val="00851E7A"/>
    <w:rsid w:val="00851F50"/>
    <w:rsid w:val="008536B3"/>
    <w:rsid w:val="008542AE"/>
    <w:rsid w:val="008555E0"/>
    <w:rsid w:val="0085798A"/>
    <w:rsid w:val="00857BE7"/>
    <w:rsid w:val="00861827"/>
    <w:rsid w:val="00861BB0"/>
    <w:rsid w:val="00861D13"/>
    <w:rsid w:val="00861DDB"/>
    <w:rsid w:val="00862C15"/>
    <w:rsid w:val="008634E9"/>
    <w:rsid w:val="008639B2"/>
    <w:rsid w:val="00863DED"/>
    <w:rsid w:val="0086436E"/>
    <w:rsid w:val="0086446F"/>
    <w:rsid w:val="008645DA"/>
    <w:rsid w:val="008645E6"/>
    <w:rsid w:val="008661C4"/>
    <w:rsid w:val="0086630B"/>
    <w:rsid w:val="008665CC"/>
    <w:rsid w:val="00866939"/>
    <w:rsid w:val="00866B72"/>
    <w:rsid w:val="0086740A"/>
    <w:rsid w:val="00867A3D"/>
    <w:rsid w:val="00867BF7"/>
    <w:rsid w:val="00867D52"/>
    <w:rsid w:val="00867EC2"/>
    <w:rsid w:val="00870F88"/>
    <w:rsid w:val="0087148F"/>
    <w:rsid w:val="0087258A"/>
    <w:rsid w:val="0087373F"/>
    <w:rsid w:val="00873BAC"/>
    <w:rsid w:val="00876154"/>
    <w:rsid w:val="0087648D"/>
    <w:rsid w:val="008814DC"/>
    <w:rsid w:val="00881542"/>
    <w:rsid w:val="00881C47"/>
    <w:rsid w:val="00882801"/>
    <w:rsid w:val="00882D97"/>
    <w:rsid w:val="00883F50"/>
    <w:rsid w:val="00885623"/>
    <w:rsid w:val="00885FC6"/>
    <w:rsid w:val="008861BE"/>
    <w:rsid w:val="00886AF5"/>
    <w:rsid w:val="00890384"/>
    <w:rsid w:val="0089170F"/>
    <w:rsid w:val="008922B4"/>
    <w:rsid w:val="00895271"/>
    <w:rsid w:val="00895BB4"/>
    <w:rsid w:val="00895CDB"/>
    <w:rsid w:val="0089734E"/>
    <w:rsid w:val="008A0D4F"/>
    <w:rsid w:val="008A22FF"/>
    <w:rsid w:val="008A2A24"/>
    <w:rsid w:val="008A341B"/>
    <w:rsid w:val="008A4490"/>
    <w:rsid w:val="008A66AE"/>
    <w:rsid w:val="008A67C0"/>
    <w:rsid w:val="008A693E"/>
    <w:rsid w:val="008A6AB8"/>
    <w:rsid w:val="008A7055"/>
    <w:rsid w:val="008A7B56"/>
    <w:rsid w:val="008B1E39"/>
    <w:rsid w:val="008B2233"/>
    <w:rsid w:val="008B234C"/>
    <w:rsid w:val="008B25ED"/>
    <w:rsid w:val="008B3B3C"/>
    <w:rsid w:val="008B4263"/>
    <w:rsid w:val="008B4F37"/>
    <w:rsid w:val="008B5853"/>
    <w:rsid w:val="008B59BE"/>
    <w:rsid w:val="008B652A"/>
    <w:rsid w:val="008B7934"/>
    <w:rsid w:val="008C0A45"/>
    <w:rsid w:val="008C1109"/>
    <w:rsid w:val="008C1B3F"/>
    <w:rsid w:val="008C2773"/>
    <w:rsid w:val="008C31D8"/>
    <w:rsid w:val="008C41E3"/>
    <w:rsid w:val="008C4BFB"/>
    <w:rsid w:val="008C616E"/>
    <w:rsid w:val="008D02FA"/>
    <w:rsid w:val="008D193C"/>
    <w:rsid w:val="008D1D67"/>
    <w:rsid w:val="008D3A31"/>
    <w:rsid w:val="008D3D66"/>
    <w:rsid w:val="008D4F54"/>
    <w:rsid w:val="008D5687"/>
    <w:rsid w:val="008D6980"/>
    <w:rsid w:val="008E1A1A"/>
    <w:rsid w:val="008E2DF5"/>
    <w:rsid w:val="008E3056"/>
    <w:rsid w:val="008E30F6"/>
    <w:rsid w:val="008E34C8"/>
    <w:rsid w:val="008E3B3B"/>
    <w:rsid w:val="008E64A6"/>
    <w:rsid w:val="008F0BD5"/>
    <w:rsid w:val="008F0D08"/>
    <w:rsid w:val="008F3F91"/>
    <w:rsid w:val="008F50D0"/>
    <w:rsid w:val="008F6302"/>
    <w:rsid w:val="008F6597"/>
    <w:rsid w:val="00900236"/>
    <w:rsid w:val="009036DD"/>
    <w:rsid w:val="00903CF0"/>
    <w:rsid w:val="00906421"/>
    <w:rsid w:val="00907A08"/>
    <w:rsid w:val="00907A42"/>
    <w:rsid w:val="00911E75"/>
    <w:rsid w:val="0091278B"/>
    <w:rsid w:val="009149D9"/>
    <w:rsid w:val="00915533"/>
    <w:rsid w:val="00915AC4"/>
    <w:rsid w:val="0091767F"/>
    <w:rsid w:val="00917A59"/>
    <w:rsid w:val="0092197A"/>
    <w:rsid w:val="0092425D"/>
    <w:rsid w:val="00924536"/>
    <w:rsid w:val="00924A40"/>
    <w:rsid w:val="009254B2"/>
    <w:rsid w:val="00925DA9"/>
    <w:rsid w:val="00927051"/>
    <w:rsid w:val="009278C3"/>
    <w:rsid w:val="009301C0"/>
    <w:rsid w:val="009314F2"/>
    <w:rsid w:val="0093150A"/>
    <w:rsid w:val="00931736"/>
    <w:rsid w:val="00931ADB"/>
    <w:rsid w:val="009328B5"/>
    <w:rsid w:val="00932CD9"/>
    <w:rsid w:val="00935830"/>
    <w:rsid w:val="009359D8"/>
    <w:rsid w:val="00941FB7"/>
    <w:rsid w:val="00942C7A"/>
    <w:rsid w:val="00942DDE"/>
    <w:rsid w:val="00944099"/>
    <w:rsid w:val="009447A3"/>
    <w:rsid w:val="0095160C"/>
    <w:rsid w:val="00951840"/>
    <w:rsid w:val="00951A69"/>
    <w:rsid w:val="009533BC"/>
    <w:rsid w:val="00953F4C"/>
    <w:rsid w:val="009542A4"/>
    <w:rsid w:val="00954FF7"/>
    <w:rsid w:val="00957113"/>
    <w:rsid w:val="0096117B"/>
    <w:rsid w:val="00961430"/>
    <w:rsid w:val="009616B8"/>
    <w:rsid w:val="00961E2F"/>
    <w:rsid w:val="00963170"/>
    <w:rsid w:val="00963A4A"/>
    <w:rsid w:val="009640CF"/>
    <w:rsid w:val="00964247"/>
    <w:rsid w:val="00964B87"/>
    <w:rsid w:val="00966AE6"/>
    <w:rsid w:val="00967160"/>
    <w:rsid w:val="00967EC3"/>
    <w:rsid w:val="009701C3"/>
    <w:rsid w:val="00970BC3"/>
    <w:rsid w:val="00971B85"/>
    <w:rsid w:val="00974E70"/>
    <w:rsid w:val="00975021"/>
    <w:rsid w:val="009750B2"/>
    <w:rsid w:val="00975447"/>
    <w:rsid w:val="009779FF"/>
    <w:rsid w:val="00980253"/>
    <w:rsid w:val="00980C6E"/>
    <w:rsid w:val="00981348"/>
    <w:rsid w:val="00981534"/>
    <w:rsid w:val="00981658"/>
    <w:rsid w:val="00982281"/>
    <w:rsid w:val="00982F09"/>
    <w:rsid w:val="00984292"/>
    <w:rsid w:val="00984522"/>
    <w:rsid w:val="00984C52"/>
    <w:rsid w:val="00984D4E"/>
    <w:rsid w:val="0098582C"/>
    <w:rsid w:val="00985A4A"/>
    <w:rsid w:val="009952B9"/>
    <w:rsid w:val="009956DE"/>
    <w:rsid w:val="00995AB7"/>
    <w:rsid w:val="00996E3C"/>
    <w:rsid w:val="0099730A"/>
    <w:rsid w:val="009A0BC1"/>
    <w:rsid w:val="009A0DD6"/>
    <w:rsid w:val="009A23A7"/>
    <w:rsid w:val="009A3B6C"/>
    <w:rsid w:val="009A3CB1"/>
    <w:rsid w:val="009A471B"/>
    <w:rsid w:val="009A4C20"/>
    <w:rsid w:val="009A5045"/>
    <w:rsid w:val="009A547B"/>
    <w:rsid w:val="009A56A1"/>
    <w:rsid w:val="009A5DDE"/>
    <w:rsid w:val="009A63A7"/>
    <w:rsid w:val="009A699B"/>
    <w:rsid w:val="009A7FDC"/>
    <w:rsid w:val="009B06B3"/>
    <w:rsid w:val="009B0BEA"/>
    <w:rsid w:val="009B2321"/>
    <w:rsid w:val="009B2B79"/>
    <w:rsid w:val="009B2DCA"/>
    <w:rsid w:val="009B3662"/>
    <w:rsid w:val="009B3CE1"/>
    <w:rsid w:val="009B42E6"/>
    <w:rsid w:val="009B45C0"/>
    <w:rsid w:val="009B5332"/>
    <w:rsid w:val="009B7017"/>
    <w:rsid w:val="009B7262"/>
    <w:rsid w:val="009B7432"/>
    <w:rsid w:val="009B7C6B"/>
    <w:rsid w:val="009C0C09"/>
    <w:rsid w:val="009C0C73"/>
    <w:rsid w:val="009C0ED9"/>
    <w:rsid w:val="009C14EE"/>
    <w:rsid w:val="009C1DC2"/>
    <w:rsid w:val="009C242C"/>
    <w:rsid w:val="009C2969"/>
    <w:rsid w:val="009C3E0D"/>
    <w:rsid w:val="009C41A1"/>
    <w:rsid w:val="009C49B8"/>
    <w:rsid w:val="009C6D5B"/>
    <w:rsid w:val="009C7839"/>
    <w:rsid w:val="009D236B"/>
    <w:rsid w:val="009D5F93"/>
    <w:rsid w:val="009E00AF"/>
    <w:rsid w:val="009E26B1"/>
    <w:rsid w:val="009E2746"/>
    <w:rsid w:val="009E2D7D"/>
    <w:rsid w:val="009E4615"/>
    <w:rsid w:val="009E53E9"/>
    <w:rsid w:val="009E6A40"/>
    <w:rsid w:val="009E6EE1"/>
    <w:rsid w:val="009E7539"/>
    <w:rsid w:val="009F168C"/>
    <w:rsid w:val="009F2676"/>
    <w:rsid w:val="009F444F"/>
    <w:rsid w:val="009F5239"/>
    <w:rsid w:val="009F5C48"/>
    <w:rsid w:val="009F5F5F"/>
    <w:rsid w:val="009F61C0"/>
    <w:rsid w:val="009F70EE"/>
    <w:rsid w:val="009F7B4B"/>
    <w:rsid w:val="00A01150"/>
    <w:rsid w:val="00A037C8"/>
    <w:rsid w:val="00A03E93"/>
    <w:rsid w:val="00A049E0"/>
    <w:rsid w:val="00A051BD"/>
    <w:rsid w:val="00A06935"/>
    <w:rsid w:val="00A1089C"/>
    <w:rsid w:val="00A11D95"/>
    <w:rsid w:val="00A11EA2"/>
    <w:rsid w:val="00A13725"/>
    <w:rsid w:val="00A1381B"/>
    <w:rsid w:val="00A172C0"/>
    <w:rsid w:val="00A20319"/>
    <w:rsid w:val="00A20411"/>
    <w:rsid w:val="00A20F7B"/>
    <w:rsid w:val="00A228D9"/>
    <w:rsid w:val="00A22913"/>
    <w:rsid w:val="00A22C80"/>
    <w:rsid w:val="00A237CF"/>
    <w:rsid w:val="00A24391"/>
    <w:rsid w:val="00A24668"/>
    <w:rsid w:val="00A24ABA"/>
    <w:rsid w:val="00A2599E"/>
    <w:rsid w:val="00A25A04"/>
    <w:rsid w:val="00A25A79"/>
    <w:rsid w:val="00A270A1"/>
    <w:rsid w:val="00A2739E"/>
    <w:rsid w:val="00A27F67"/>
    <w:rsid w:val="00A30F66"/>
    <w:rsid w:val="00A30F7E"/>
    <w:rsid w:val="00A32B7F"/>
    <w:rsid w:val="00A32CE4"/>
    <w:rsid w:val="00A34AFA"/>
    <w:rsid w:val="00A34B2D"/>
    <w:rsid w:val="00A36763"/>
    <w:rsid w:val="00A368AE"/>
    <w:rsid w:val="00A36AF9"/>
    <w:rsid w:val="00A36B60"/>
    <w:rsid w:val="00A36E0E"/>
    <w:rsid w:val="00A370CD"/>
    <w:rsid w:val="00A37143"/>
    <w:rsid w:val="00A37D19"/>
    <w:rsid w:val="00A37E23"/>
    <w:rsid w:val="00A40915"/>
    <w:rsid w:val="00A40B12"/>
    <w:rsid w:val="00A40DEF"/>
    <w:rsid w:val="00A411E7"/>
    <w:rsid w:val="00A415F9"/>
    <w:rsid w:val="00A42989"/>
    <w:rsid w:val="00A43ADA"/>
    <w:rsid w:val="00A44E1A"/>
    <w:rsid w:val="00A46FB0"/>
    <w:rsid w:val="00A501F2"/>
    <w:rsid w:val="00A502C7"/>
    <w:rsid w:val="00A510B2"/>
    <w:rsid w:val="00A51C6C"/>
    <w:rsid w:val="00A51E09"/>
    <w:rsid w:val="00A5412D"/>
    <w:rsid w:val="00A547B5"/>
    <w:rsid w:val="00A54CFB"/>
    <w:rsid w:val="00A567ED"/>
    <w:rsid w:val="00A5725B"/>
    <w:rsid w:val="00A57CC1"/>
    <w:rsid w:val="00A60405"/>
    <w:rsid w:val="00A605E3"/>
    <w:rsid w:val="00A608E5"/>
    <w:rsid w:val="00A611E9"/>
    <w:rsid w:val="00A621CB"/>
    <w:rsid w:val="00A62D85"/>
    <w:rsid w:val="00A64E41"/>
    <w:rsid w:val="00A65489"/>
    <w:rsid w:val="00A6569A"/>
    <w:rsid w:val="00A659BF"/>
    <w:rsid w:val="00A67E3E"/>
    <w:rsid w:val="00A70AAF"/>
    <w:rsid w:val="00A71045"/>
    <w:rsid w:val="00A71424"/>
    <w:rsid w:val="00A721BC"/>
    <w:rsid w:val="00A73417"/>
    <w:rsid w:val="00A737E8"/>
    <w:rsid w:val="00A73F6A"/>
    <w:rsid w:val="00A75142"/>
    <w:rsid w:val="00A75C85"/>
    <w:rsid w:val="00A774AA"/>
    <w:rsid w:val="00A81524"/>
    <w:rsid w:val="00A81B16"/>
    <w:rsid w:val="00A81BAD"/>
    <w:rsid w:val="00A84EE6"/>
    <w:rsid w:val="00A85F1B"/>
    <w:rsid w:val="00A862CB"/>
    <w:rsid w:val="00A86B7D"/>
    <w:rsid w:val="00A870EF"/>
    <w:rsid w:val="00A871C1"/>
    <w:rsid w:val="00A87CB8"/>
    <w:rsid w:val="00A87D48"/>
    <w:rsid w:val="00A901F5"/>
    <w:rsid w:val="00A90281"/>
    <w:rsid w:val="00A90D26"/>
    <w:rsid w:val="00A90DF4"/>
    <w:rsid w:val="00A90EF3"/>
    <w:rsid w:val="00A9210B"/>
    <w:rsid w:val="00A929CB"/>
    <w:rsid w:val="00A942FC"/>
    <w:rsid w:val="00A94A2D"/>
    <w:rsid w:val="00A96348"/>
    <w:rsid w:val="00AA10F2"/>
    <w:rsid w:val="00AA2D59"/>
    <w:rsid w:val="00AA3632"/>
    <w:rsid w:val="00AA4117"/>
    <w:rsid w:val="00AA42CA"/>
    <w:rsid w:val="00AA67F8"/>
    <w:rsid w:val="00AA7517"/>
    <w:rsid w:val="00AA7793"/>
    <w:rsid w:val="00AB02E2"/>
    <w:rsid w:val="00AB16A8"/>
    <w:rsid w:val="00AB1A50"/>
    <w:rsid w:val="00AB1BCC"/>
    <w:rsid w:val="00AB2748"/>
    <w:rsid w:val="00AB2E28"/>
    <w:rsid w:val="00AB475E"/>
    <w:rsid w:val="00AB5B7B"/>
    <w:rsid w:val="00AB6EBC"/>
    <w:rsid w:val="00AC28E6"/>
    <w:rsid w:val="00AC2D25"/>
    <w:rsid w:val="00AC4522"/>
    <w:rsid w:val="00AC4F8F"/>
    <w:rsid w:val="00AC5930"/>
    <w:rsid w:val="00AC6D7D"/>
    <w:rsid w:val="00AC72A0"/>
    <w:rsid w:val="00AC7903"/>
    <w:rsid w:val="00AD0853"/>
    <w:rsid w:val="00AD1C49"/>
    <w:rsid w:val="00AD2785"/>
    <w:rsid w:val="00AD3C87"/>
    <w:rsid w:val="00AD4F73"/>
    <w:rsid w:val="00AD609E"/>
    <w:rsid w:val="00AD6C20"/>
    <w:rsid w:val="00AD7723"/>
    <w:rsid w:val="00AE0CEF"/>
    <w:rsid w:val="00AE15D6"/>
    <w:rsid w:val="00AE1AC5"/>
    <w:rsid w:val="00AE1DF8"/>
    <w:rsid w:val="00AE23CF"/>
    <w:rsid w:val="00AE2EA4"/>
    <w:rsid w:val="00AE349F"/>
    <w:rsid w:val="00AE35C9"/>
    <w:rsid w:val="00AE35EE"/>
    <w:rsid w:val="00AE498E"/>
    <w:rsid w:val="00AE4C4D"/>
    <w:rsid w:val="00AE4E95"/>
    <w:rsid w:val="00AE6D69"/>
    <w:rsid w:val="00AF1919"/>
    <w:rsid w:val="00AF2B88"/>
    <w:rsid w:val="00AF402F"/>
    <w:rsid w:val="00AF475B"/>
    <w:rsid w:val="00AF52ED"/>
    <w:rsid w:val="00B0164C"/>
    <w:rsid w:val="00B018DA"/>
    <w:rsid w:val="00B02310"/>
    <w:rsid w:val="00B02FA7"/>
    <w:rsid w:val="00B03522"/>
    <w:rsid w:val="00B03E01"/>
    <w:rsid w:val="00B046EF"/>
    <w:rsid w:val="00B05499"/>
    <w:rsid w:val="00B068ED"/>
    <w:rsid w:val="00B10FBE"/>
    <w:rsid w:val="00B137F9"/>
    <w:rsid w:val="00B15DF4"/>
    <w:rsid w:val="00B20DDD"/>
    <w:rsid w:val="00B21863"/>
    <w:rsid w:val="00B22125"/>
    <w:rsid w:val="00B24634"/>
    <w:rsid w:val="00B24B5D"/>
    <w:rsid w:val="00B24C90"/>
    <w:rsid w:val="00B24EA6"/>
    <w:rsid w:val="00B2609B"/>
    <w:rsid w:val="00B260AA"/>
    <w:rsid w:val="00B30695"/>
    <w:rsid w:val="00B3084A"/>
    <w:rsid w:val="00B31108"/>
    <w:rsid w:val="00B313A7"/>
    <w:rsid w:val="00B31E9D"/>
    <w:rsid w:val="00B32E20"/>
    <w:rsid w:val="00B3318B"/>
    <w:rsid w:val="00B3480C"/>
    <w:rsid w:val="00B355C9"/>
    <w:rsid w:val="00B3784E"/>
    <w:rsid w:val="00B378AD"/>
    <w:rsid w:val="00B37A60"/>
    <w:rsid w:val="00B41470"/>
    <w:rsid w:val="00B42272"/>
    <w:rsid w:val="00B4266E"/>
    <w:rsid w:val="00B42D50"/>
    <w:rsid w:val="00B42FDB"/>
    <w:rsid w:val="00B437C5"/>
    <w:rsid w:val="00B43ADD"/>
    <w:rsid w:val="00B4408E"/>
    <w:rsid w:val="00B45B6E"/>
    <w:rsid w:val="00B4690E"/>
    <w:rsid w:val="00B47650"/>
    <w:rsid w:val="00B5203F"/>
    <w:rsid w:val="00B52CC4"/>
    <w:rsid w:val="00B53686"/>
    <w:rsid w:val="00B539E8"/>
    <w:rsid w:val="00B553BB"/>
    <w:rsid w:val="00B56584"/>
    <w:rsid w:val="00B56D4B"/>
    <w:rsid w:val="00B605AD"/>
    <w:rsid w:val="00B614DF"/>
    <w:rsid w:val="00B61E24"/>
    <w:rsid w:val="00B6215D"/>
    <w:rsid w:val="00B62891"/>
    <w:rsid w:val="00B62D93"/>
    <w:rsid w:val="00B639E7"/>
    <w:rsid w:val="00B63E85"/>
    <w:rsid w:val="00B64643"/>
    <w:rsid w:val="00B65636"/>
    <w:rsid w:val="00B6796E"/>
    <w:rsid w:val="00B67D56"/>
    <w:rsid w:val="00B7112F"/>
    <w:rsid w:val="00B71BEC"/>
    <w:rsid w:val="00B7226A"/>
    <w:rsid w:val="00B7272E"/>
    <w:rsid w:val="00B73245"/>
    <w:rsid w:val="00B768C5"/>
    <w:rsid w:val="00B77035"/>
    <w:rsid w:val="00B77A86"/>
    <w:rsid w:val="00B80EEB"/>
    <w:rsid w:val="00B81488"/>
    <w:rsid w:val="00B81751"/>
    <w:rsid w:val="00B83374"/>
    <w:rsid w:val="00B84D95"/>
    <w:rsid w:val="00B8665C"/>
    <w:rsid w:val="00B869DC"/>
    <w:rsid w:val="00B869F0"/>
    <w:rsid w:val="00B92983"/>
    <w:rsid w:val="00B92EED"/>
    <w:rsid w:val="00B9322E"/>
    <w:rsid w:val="00B93365"/>
    <w:rsid w:val="00B94542"/>
    <w:rsid w:val="00B953A2"/>
    <w:rsid w:val="00B95690"/>
    <w:rsid w:val="00B96CF5"/>
    <w:rsid w:val="00B972E5"/>
    <w:rsid w:val="00BA04FB"/>
    <w:rsid w:val="00BA0CEA"/>
    <w:rsid w:val="00BA2F27"/>
    <w:rsid w:val="00BA3BB6"/>
    <w:rsid w:val="00BA4C40"/>
    <w:rsid w:val="00BA5594"/>
    <w:rsid w:val="00BA7F94"/>
    <w:rsid w:val="00BB081C"/>
    <w:rsid w:val="00BB098F"/>
    <w:rsid w:val="00BB15AB"/>
    <w:rsid w:val="00BB1962"/>
    <w:rsid w:val="00BB25B6"/>
    <w:rsid w:val="00BB4930"/>
    <w:rsid w:val="00BB4AF1"/>
    <w:rsid w:val="00BB6FC4"/>
    <w:rsid w:val="00BB791D"/>
    <w:rsid w:val="00BC4B2C"/>
    <w:rsid w:val="00BC5988"/>
    <w:rsid w:val="00BC6BD9"/>
    <w:rsid w:val="00BC733A"/>
    <w:rsid w:val="00BC746E"/>
    <w:rsid w:val="00BD3019"/>
    <w:rsid w:val="00BD3079"/>
    <w:rsid w:val="00BD37D8"/>
    <w:rsid w:val="00BD43EA"/>
    <w:rsid w:val="00BD6E05"/>
    <w:rsid w:val="00BD7391"/>
    <w:rsid w:val="00BE29AC"/>
    <w:rsid w:val="00BE3112"/>
    <w:rsid w:val="00BE495C"/>
    <w:rsid w:val="00BE57D5"/>
    <w:rsid w:val="00BE62EB"/>
    <w:rsid w:val="00BE682C"/>
    <w:rsid w:val="00BE71BC"/>
    <w:rsid w:val="00BF1180"/>
    <w:rsid w:val="00BF281B"/>
    <w:rsid w:val="00BF29C4"/>
    <w:rsid w:val="00BF629D"/>
    <w:rsid w:val="00C00010"/>
    <w:rsid w:val="00C000C3"/>
    <w:rsid w:val="00C0113F"/>
    <w:rsid w:val="00C04EC9"/>
    <w:rsid w:val="00C051E7"/>
    <w:rsid w:val="00C05B12"/>
    <w:rsid w:val="00C065F0"/>
    <w:rsid w:val="00C06CFB"/>
    <w:rsid w:val="00C07C1C"/>
    <w:rsid w:val="00C101A0"/>
    <w:rsid w:val="00C10211"/>
    <w:rsid w:val="00C1264D"/>
    <w:rsid w:val="00C13290"/>
    <w:rsid w:val="00C1498F"/>
    <w:rsid w:val="00C15318"/>
    <w:rsid w:val="00C162F7"/>
    <w:rsid w:val="00C17A98"/>
    <w:rsid w:val="00C207C0"/>
    <w:rsid w:val="00C20DAC"/>
    <w:rsid w:val="00C222EF"/>
    <w:rsid w:val="00C24505"/>
    <w:rsid w:val="00C24938"/>
    <w:rsid w:val="00C25395"/>
    <w:rsid w:val="00C255D9"/>
    <w:rsid w:val="00C3087F"/>
    <w:rsid w:val="00C318A1"/>
    <w:rsid w:val="00C32F88"/>
    <w:rsid w:val="00C34FCA"/>
    <w:rsid w:val="00C35C81"/>
    <w:rsid w:val="00C366F2"/>
    <w:rsid w:val="00C36CA8"/>
    <w:rsid w:val="00C36CEF"/>
    <w:rsid w:val="00C36FF8"/>
    <w:rsid w:val="00C372E1"/>
    <w:rsid w:val="00C37BBB"/>
    <w:rsid w:val="00C37FB7"/>
    <w:rsid w:val="00C40525"/>
    <w:rsid w:val="00C406AF"/>
    <w:rsid w:val="00C40D65"/>
    <w:rsid w:val="00C415A6"/>
    <w:rsid w:val="00C417A8"/>
    <w:rsid w:val="00C43A34"/>
    <w:rsid w:val="00C4430F"/>
    <w:rsid w:val="00C444E6"/>
    <w:rsid w:val="00C45AE8"/>
    <w:rsid w:val="00C474BF"/>
    <w:rsid w:val="00C479BD"/>
    <w:rsid w:val="00C51936"/>
    <w:rsid w:val="00C546D7"/>
    <w:rsid w:val="00C54707"/>
    <w:rsid w:val="00C55D91"/>
    <w:rsid w:val="00C5668F"/>
    <w:rsid w:val="00C61733"/>
    <w:rsid w:val="00C61A95"/>
    <w:rsid w:val="00C61D17"/>
    <w:rsid w:val="00C62BD1"/>
    <w:rsid w:val="00C62D7B"/>
    <w:rsid w:val="00C635E5"/>
    <w:rsid w:val="00C64D7B"/>
    <w:rsid w:val="00C704FF"/>
    <w:rsid w:val="00C70696"/>
    <w:rsid w:val="00C7090D"/>
    <w:rsid w:val="00C70A4B"/>
    <w:rsid w:val="00C70C21"/>
    <w:rsid w:val="00C71881"/>
    <w:rsid w:val="00C72B27"/>
    <w:rsid w:val="00C73158"/>
    <w:rsid w:val="00C73503"/>
    <w:rsid w:val="00C7354E"/>
    <w:rsid w:val="00C73EDB"/>
    <w:rsid w:val="00C75786"/>
    <w:rsid w:val="00C759E1"/>
    <w:rsid w:val="00C8160E"/>
    <w:rsid w:val="00C828C3"/>
    <w:rsid w:val="00C837E2"/>
    <w:rsid w:val="00C83C89"/>
    <w:rsid w:val="00C8433D"/>
    <w:rsid w:val="00C857E9"/>
    <w:rsid w:val="00C938D7"/>
    <w:rsid w:val="00C93ABD"/>
    <w:rsid w:val="00C93D0B"/>
    <w:rsid w:val="00C93D54"/>
    <w:rsid w:val="00C9653D"/>
    <w:rsid w:val="00C967F2"/>
    <w:rsid w:val="00C97DB1"/>
    <w:rsid w:val="00CA115E"/>
    <w:rsid w:val="00CA1BB0"/>
    <w:rsid w:val="00CA3748"/>
    <w:rsid w:val="00CA4A75"/>
    <w:rsid w:val="00CA67A7"/>
    <w:rsid w:val="00CA7CF5"/>
    <w:rsid w:val="00CB0B14"/>
    <w:rsid w:val="00CB199F"/>
    <w:rsid w:val="00CB19E1"/>
    <w:rsid w:val="00CB25A0"/>
    <w:rsid w:val="00CB2BDA"/>
    <w:rsid w:val="00CB3C0B"/>
    <w:rsid w:val="00CB441E"/>
    <w:rsid w:val="00CB46A5"/>
    <w:rsid w:val="00CB50DF"/>
    <w:rsid w:val="00CB5625"/>
    <w:rsid w:val="00CB714D"/>
    <w:rsid w:val="00CB7E9A"/>
    <w:rsid w:val="00CC14E5"/>
    <w:rsid w:val="00CC28E1"/>
    <w:rsid w:val="00CC30E3"/>
    <w:rsid w:val="00CC6906"/>
    <w:rsid w:val="00CD0364"/>
    <w:rsid w:val="00CD063B"/>
    <w:rsid w:val="00CD1AC6"/>
    <w:rsid w:val="00CD2533"/>
    <w:rsid w:val="00CD26CF"/>
    <w:rsid w:val="00CD2F7C"/>
    <w:rsid w:val="00CD3137"/>
    <w:rsid w:val="00CD3579"/>
    <w:rsid w:val="00CD3A0B"/>
    <w:rsid w:val="00CD4342"/>
    <w:rsid w:val="00CD60D4"/>
    <w:rsid w:val="00CD6364"/>
    <w:rsid w:val="00CD7E0F"/>
    <w:rsid w:val="00CD7F8E"/>
    <w:rsid w:val="00CE03B6"/>
    <w:rsid w:val="00CE4F5A"/>
    <w:rsid w:val="00CE6927"/>
    <w:rsid w:val="00CF07A7"/>
    <w:rsid w:val="00CF173B"/>
    <w:rsid w:val="00CF1A97"/>
    <w:rsid w:val="00CF4FF6"/>
    <w:rsid w:val="00CF5BDC"/>
    <w:rsid w:val="00CF6868"/>
    <w:rsid w:val="00D02FD5"/>
    <w:rsid w:val="00D0310B"/>
    <w:rsid w:val="00D04DA4"/>
    <w:rsid w:val="00D05B50"/>
    <w:rsid w:val="00D0705B"/>
    <w:rsid w:val="00D10DB8"/>
    <w:rsid w:val="00D11275"/>
    <w:rsid w:val="00D117EE"/>
    <w:rsid w:val="00D14AD7"/>
    <w:rsid w:val="00D15A4D"/>
    <w:rsid w:val="00D15EEA"/>
    <w:rsid w:val="00D164EC"/>
    <w:rsid w:val="00D2038E"/>
    <w:rsid w:val="00D203A1"/>
    <w:rsid w:val="00D20CA5"/>
    <w:rsid w:val="00D217D4"/>
    <w:rsid w:val="00D2190E"/>
    <w:rsid w:val="00D21DFF"/>
    <w:rsid w:val="00D22055"/>
    <w:rsid w:val="00D22124"/>
    <w:rsid w:val="00D223E9"/>
    <w:rsid w:val="00D24A55"/>
    <w:rsid w:val="00D24E29"/>
    <w:rsid w:val="00D25240"/>
    <w:rsid w:val="00D25A3E"/>
    <w:rsid w:val="00D2607F"/>
    <w:rsid w:val="00D26301"/>
    <w:rsid w:val="00D268CE"/>
    <w:rsid w:val="00D3012E"/>
    <w:rsid w:val="00D30C35"/>
    <w:rsid w:val="00D31284"/>
    <w:rsid w:val="00D31F9E"/>
    <w:rsid w:val="00D33C03"/>
    <w:rsid w:val="00D33D86"/>
    <w:rsid w:val="00D35E23"/>
    <w:rsid w:val="00D36298"/>
    <w:rsid w:val="00D36A20"/>
    <w:rsid w:val="00D37828"/>
    <w:rsid w:val="00D42B67"/>
    <w:rsid w:val="00D42CBA"/>
    <w:rsid w:val="00D44841"/>
    <w:rsid w:val="00D45641"/>
    <w:rsid w:val="00D46B57"/>
    <w:rsid w:val="00D46D94"/>
    <w:rsid w:val="00D50AC4"/>
    <w:rsid w:val="00D50CFA"/>
    <w:rsid w:val="00D5111D"/>
    <w:rsid w:val="00D51891"/>
    <w:rsid w:val="00D51C7A"/>
    <w:rsid w:val="00D53266"/>
    <w:rsid w:val="00D5398F"/>
    <w:rsid w:val="00D54B4B"/>
    <w:rsid w:val="00D55D0D"/>
    <w:rsid w:val="00D57C6A"/>
    <w:rsid w:val="00D6177E"/>
    <w:rsid w:val="00D62BE5"/>
    <w:rsid w:val="00D62D0C"/>
    <w:rsid w:val="00D62E9E"/>
    <w:rsid w:val="00D651F0"/>
    <w:rsid w:val="00D652CA"/>
    <w:rsid w:val="00D65C42"/>
    <w:rsid w:val="00D675B8"/>
    <w:rsid w:val="00D67ADF"/>
    <w:rsid w:val="00D70748"/>
    <w:rsid w:val="00D70FE6"/>
    <w:rsid w:val="00D714B9"/>
    <w:rsid w:val="00D71B65"/>
    <w:rsid w:val="00D71C39"/>
    <w:rsid w:val="00D71EEC"/>
    <w:rsid w:val="00D725B9"/>
    <w:rsid w:val="00D73546"/>
    <w:rsid w:val="00D738EB"/>
    <w:rsid w:val="00D739C7"/>
    <w:rsid w:val="00D73DA6"/>
    <w:rsid w:val="00D74245"/>
    <w:rsid w:val="00D7487F"/>
    <w:rsid w:val="00D74897"/>
    <w:rsid w:val="00D74BE4"/>
    <w:rsid w:val="00D7541D"/>
    <w:rsid w:val="00D757CE"/>
    <w:rsid w:val="00D807B9"/>
    <w:rsid w:val="00D8118C"/>
    <w:rsid w:val="00D81C15"/>
    <w:rsid w:val="00D8219C"/>
    <w:rsid w:val="00D821DA"/>
    <w:rsid w:val="00D82C9A"/>
    <w:rsid w:val="00D83EFF"/>
    <w:rsid w:val="00D842A9"/>
    <w:rsid w:val="00D843ED"/>
    <w:rsid w:val="00D85030"/>
    <w:rsid w:val="00D8596B"/>
    <w:rsid w:val="00D86183"/>
    <w:rsid w:val="00D861FC"/>
    <w:rsid w:val="00D87290"/>
    <w:rsid w:val="00D876A2"/>
    <w:rsid w:val="00D91B1E"/>
    <w:rsid w:val="00D92118"/>
    <w:rsid w:val="00D92F9A"/>
    <w:rsid w:val="00D932E5"/>
    <w:rsid w:val="00D93F9C"/>
    <w:rsid w:val="00D9556B"/>
    <w:rsid w:val="00D95AAD"/>
    <w:rsid w:val="00D9635B"/>
    <w:rsid w:val="00D96BBB"/>
    <w:rsid w:val="00D9709C"/>
    <w:rsid w:val="00D97211"/>
    <w:rsid w:val="00D97BC0"/>
    <w:rsid w:val="00DA074E"/>
    <w:rsid w:val="00DA125C"/>
    <w:rsid w:val="00DA1EAF"/>
    <w:rsid w:val="00DA2424"/>
    <w:rsid w:val="00DA256E"/>
    <w:rsid w:val="00DA37E4"/>
    <w:rsid w:val="00DA3EFE"/>
    <w:rsid w:val="00DA4A99"/>
    <w:rsid w:val="00DB2BC9"/>
    <w:rsid w:val="00DB4894"/>
    <w:rsid w:val="00DB5D0E"/>
    <w:rsid w:val="00DB73EF"/>
    <w:rsid w:val="00DB749B"/>
    <w:rsid w:val="00DB7925"/>
    <w:rsid w:val="00DB79A0"/>
    <w:rsid w:val="00DB7C8A"/>
    <w:rsid w:val="00DC0071"/>
    <w:rsid w:val="00DC0C34"/>
    <w:rsid w:val="00DC1186"/>
    <w:rsid w:val="00DC3D02"/>
    <w:rsid w:val="00DC42F1"/>
    <w:rsid w:val="00DC5982"/>
    <w:rsid w:val="00DD02C9"/>
    <w:rsid w:val="00DD0F64"/>
    <w:rsid w:val="00DD2B91"/>
    <w:rsid w:val="00DD4DAC"/>
    <w:rsid w:val="00DD53AB"/>
    <w:rsid w:val="00DD5FFB"/>
    <w:rsid w:val="00DD645D"/>
    <w:rsid w:val="00DD655F"/>
    <w:rsid w:val="00DD7504"/>
    <w:rsid w:val="00DD7C4F"/>
    <w:rsid w:val="00DE110E"/>
    <w:rsid w:val="00DE2154"/>
    <w:rsid w:val="00DE2C1F"/>
    <w:rsid w:val="00DE3581"/>
    <w:rsid w:val="00DE38C4"/>
    <w:rsid w:val="00DE5989"/>
    <w:rsid w:val="00DE5B7D"/>
    <w:rsid w:val="00DE6B86"/>
    <w:rsid w:val="00DE6D14"/>
    <w:rsid w:val="00DE78E0"/>
    <w:rsid w:val="00DE7CEC"/>
    <w:rsid w:val="00DF09DC"/>
    <w:rsid w:val="00DF1682"/>
    <w:rsid w:val="00DF2816"/>
    <w:rsid w:val="00DF3CA9"/>
    <w:rsid w:val="00DF50A4"/>
    <w:rsid w:val="00DF57F6"/>
    <w:rsid w:val="00DF5E75"/>
    <w:rsid w:val="00DF6A01"/>
    <w:rsid w:val="00DF7D15"/>
    <w:rsid w:val="00E003AD"/>
    <w:rsid w:val="00E0171A"/>
    <w:rsid w:val="00E01B24"/>
    <w:rsid w:val="00E01F97"/>
    <w:rsid w:val="00E038AA"/>
    <w:rsid w:val="00E046B9"/>
    <w:rsid w:val="00E05008"/>
    <w:rsid w:val="00E05CA9"/>
    <w:rsid w:val="00E06A3A"/>
    <w:rsid w:val="00E06F6E"/>
    <w:rsid w:val="00E070E2"/>
    <w:rsid w:val="00E07BAF"/>
    <w:rsid w:val="00E10738"/>
    <w:rsid w:val="00E113E9"/>
    <w:rsid w:val="00E14C5A"/>
    <w:rsid w:val="00E15442"/>
    <w:rsid w:val="00E16BA1"/>
    <w:rsid w:val="00E170F3"/>
    <w:rsid w:val="00E172B4"/>
    <w:rsid w:val="00E232D2"/>
    <w:rsid w:val="00E238DE"/>
    <w:rsid w:val="00E24716"/>
    <w:rsid w:val="00E2549D"/>
    <w:rsid w:val="00E254B4"/>
    <w:rsid w:val="00E256C1"/>
    <w:rsid w:val="00E27945"/>
    <w:rsid w:val="00E3294A"/>
    <w:rsid w:val="00E32D61"/>
    <w:rsid w:val="00E33F5E"/>
    <w:rsid w:val="00E34D2D"/>
    <w:rsid w:val="00E34E86"/>
    <w:rsid w:val="00E35FBA"/>
    <w:rsid w:val="00E3685B"/>
    <w:rsid w:val="00E36A3A"/>
    <w:rsid w:val="00E36E00"/>
    <w:rsid w:val="00E37279"/>
    <w:rsid w:val="00E37EC2"/>
    <w:rsid w:val="00E40A5B"/>
    <w:rsid w:val="00E42599"/>
    <w:rsid w:val="00E43913"/>
    <w:rsid w:val="00E43B3C"/>
    <w:rsid w:val="00E446BB"/>
    <w:rsid w:val="00E45F0D"/>
    <w:rsid w:val="00E46464"/>
    <w:rsid w:val="00E47B00"/>
    <w:rsid w:val="00E47DA5"/>
    <w:rsid w:val="00E47E1A"/>
    <w:rsid w:val="00E5028B"/>
    <w:rsid w:val="00E51AF8"/>
    <w:rsid w:val="00E51B19"/>
    <w:rsid w:val="00E540D5"/>
    <w:rsid w:val="00E5412F"/>
    <w:rsid w:val="00E5547B"/>
    <w:rsid w:val="00E55C28"/>
    <w:rsid w:val="00E57176"/>
    <w:rsid w:val="00E60A00"/>
    <w:rsid w:val="00E60D37"/>
    <w:rsid w:val="00E6183B"/>
    <w:rsid w:val="00E62C3B"/>
    <w:rsid w:val="00E63BD9"/>
    <w:rsid w:val="00E642D8"/>
    <w:rsid w:val="00E648D1"/>
    <w:rsid w:val="00E64A7B"/>
    <w:rsid w:val="00E655A8"/>
    <w:rsid w:val="00E65D00"/>
    <w:rsid w:val="00E667F0"/>
    <w:rsid w:val="00E6687F"/>
    <w:rsid w:val="00E66F63"/>
    <w:rsid w:val="00E673F2"/>
    <w:rsid w:val="00E675C8"/>
    <w:rsid w:val="00E67C29"/>
    <w:rsid w:val="00E70468"/>
    <w:rsid w:val="00E70675"/>
    <w:rsid w:val="00E71AA4"/>
    <w:rsid w:val="00E7311D"/>
    <w:rsid w:val="00E7499D"/>
    <w:rsid w:val="00E75CF7"/>
    <w:rsid w:val="00E75D1C"/>
    <w:rsid w:val="00E7661A"/>
    <w:rsid w:val="00E76F07"/>
    <w:rsid w:val="00E77575"/>
    <w:rsid w:val="00E7793C"/>
    <w:rsid w:val="00E77DE3"/>
    <w:rsid w:val="00E77E1E"/>
    <w:rsid w:val="00E80152"/>
    <w:rsid w:val="00E8033B"/>
    <w:rsid w:val="00E8058D"/>
    <w:rsid w:val="00E80CBA"/>
    <w:rsid w:val="00E80D5C"/>
    <w:rsid w:val="00E812DC"/>
    <w:rsid w:val="00E81945"/>
    <w:rsid w:val="00E8194E"/>
    <w:rsid w:val="00E8218E"/>
    <w:rsid w:val="00E8393D"/>
    <w:rsid w:val="00E8510A"/>
    <w:rsid w:val="00E85543"/>
    <w:rsid w:val="00E85926"/>
    <w:rsid w:val="00E8613A"/>
    <w:rsid w:val="00E87387"/>
    <w:rsid w:val="00E909CB"/>
    <w:rsid w:val="00E90FEC"/>
    <w:rsid w:val="00E9122F"/>
    <w:rsid w:val="00E91999"/>
    <w:rsid w:val="00E91F5C"/>
    <w:rsid w:val="00E932CD"/>
    <w:rsid w:val="00E9698D"/>
    <w:rsid w:val="00E970C6"/>
    <w:rsid w:val="00E97698"/>
    <w:rsid w:val="00E979E5"/>
    <w:rsid w:val="00EA01CB"/>
    <w:rsid w:val="00EA055E"/>
    <w:rsid w:val="00EA09AC"/>
    <w:rsid w:val="00EA1B1D"/>
    <w:rsid w:val="00EA3B35"/>
    <w:rsid w:val="00EA3DAE"/>
    <w:rsid w:val="00EA62C9"/>
    <w:rsid w:val="00EA633C"/>
    <w:rsid w:val="00EA765B"/>
    <w:rsid w:val="00EB0108"/>
    <w:rsid w:val="00EB16CE"/>
    <w:rsid w:val="00EB2FA7"/>
    <w:rsid w:val="00EB322F"/>
    <w:rsid w:val="00EB33D9"/>
    <w:rsid w:val="00EB3672"/>
    <w:rsid w:val="00EB373E"/>
    <w:rsid w:val="00EB5F86"/>
    <w:rsid w:val="00EB783E"/>
    <w:rsid w:val="00EC03F4"/>
    <w:rsid w:val="00EC069D"/>
    <w:rsid w:val="00EC2446"/>
    <w:rsid w:val="00EC368C"/>
    <w:rsid w:val="00EC3C99"/>
    <w:rsid w:val="00EC55B6"/>
    <w:rsid w:val="00ED1EDF"/>
    <w:rsid w:val="00ED20BB"/>
    <w:rsid w:val="00ED362A"/>
    <w:rsid w:val="00ED3C6E"/>
    <w:rsid w:val="00ED4233"/>
    <w:rsid w:val="00ED51CA"/>
    <w:rsid w:val="00ED591C"/>
    <w:rsid w:val="00ED62EB"/>
    <w:rsid w:val="00EE020A"/>
    <w:rsid w:val="00EE037B"/>
    <w:rsid w:val="00EE0AA4"/>
    <w:rsid w:val="00EE196D"/>
    <w:rsid w:val="00EE1EFA"/>
    <w:rsid w:val="00EE2424"/>
    <w:rsid w:val="00EE4FA8"/>
    <w:rsid w:val="00EE6B94"/>
    <w:rsid w:val="00EE6C4A"/>
    <w:rsid w:val="00EF2897"/>
    <w:rsid w:val="00EF33E6"/>
    <w:rsid w:val="00EF38A1"/>
    <w:rsid w:val="00EF45A1"/>
    <w:rsid w:val="00EF60D1"/>
    <w:rsid w:val="00EF69A2"/>
    <w:rsid w:val="00EF6B37"/>
    <w:rsid w:val="00EF7C82"/>
    <w:rsid w:val="00F00E4E"/>
    <w:rsid w:val="00F00FAB"/>
    <w:rsid w:val="00F010DE"/>
    <w:rsid w:val="00F012B4"/>
    <w:rsid w:val="00F01316"/>
    <w:rsid w:val="00F02158"/>
    <w:rsid w:val="00F033AD"/>
    <w:rsid w:val="00F05C60"/>
    <w:rsid w:val="00F10C7D"/>
    <w:rsid w:val="00F120C2"/>
    <w:rsid w:val="00F126D4"/>
    <w:rsid w:val="00F14252"/>
    <w:rsid w:val="00F14930"/>
    <w:rsid w:val="00F14D01"/>
    <w:rsid w:val="00F150BE"/>
    <w:rsid w:val="00F153DE"/>
    <w:rsid w:val="00F15C79"/>
    <w:rsid w:val="00F15CC0"/>
    <w:rsid w:val="00F17F91"/>
    <w:rsid w:val="00F2177D"/>
    <w:rsid w:val="00F22FE1"/>
    <w:rsid w:val="00F23454"/>
    <w:rsid w:val="00F237F6"/>
    <w:rsid w:val="00F2423E"/>
    <w:rsid w:val="00F24B92"/>
    <w:rsid w:val="00F24D4B"/>
    <w:rsid w:val="00F251F8"/>
    <w:rsid w:val="00F25279"/>
    <w:rsid w:val="00F25A52"/>
    <w:rsid w:val="00F25ED4"/>
    <w:rsid w:val="00F26521"/>
    <w:rsid w:val="00F27F46"/>
    <w:rsid w:val="00F30F84"/>
    <w:rsid w:val="00F311D1"/>
    <w:rsid w:val="00F31967"/>
    <w:rsid w:val="00F31C41"/>
    <w:rsid w:val="00F3420A"/>
    <w:rsid w:val="00F346A4"/>
    <w:rsid w:val="00F36290"/>
    <w:rsid w:val="00F37089"/>
    <w:rsid w:val="00F41D0E"/>
    <w:rsid w:val="00F41E7E"/>
    <w:rsid w:val="00F42B98"/>
    <w:rsid w:val="00F43B47"/>
    <w:rsid w:val="00F44499"/>
    <w:rsid w:val="00F44732"/>
    <w:rsid w:val="00F4473F"/>
    <w:rsid w:val="00F451C4"/>
    <w:rsid w:val="00F45523"/>
    <w:rsid w:val="00F46A2B"/>
    <w:rsid w:val="00F46C53"/>
    <w:rsid w:val="00F4766B"/>
    <w:rsid w:val="00F478FC"/>
    <w:rsid w:val="00F47A1F"/>
    <w:rsid w:val="00F501B4"/>
    <w:rsid w:val="00F5128B"/>
    <w:rsid w:val="00F512AF"/>
    <w:rsid w:val="00F541CD"/>
    <w:rsid w:val="00F547B4"/>
    <w:rsid w:val="00F54DA8"/>
    <w:rsid w:val="00F55383"/>
    <w:rsid w:val="00F56C6D"/>
    <w:rsid w:val="00F57449"/>
    <w:rsid w:val="00F6184F"/>
    <w:rsid w:val="00F61876"/>
    <w:rsid w:val="00F61E1A"/>
    <w:rsid w:val="00F639D3"/>
    <w:rsid w:val="00F64954"/>
    <w:rsid w:val="00F64F94"/>
    <w:rsid w:val="00F653D9"/>
    <w:rsid w:val="00F657EF"/>
    <w:rsid w:val="00F7164E"/>
    <w:rsid w:val="00F72A9A"/>
    <w:rsid w:val="00F72B1E"/>
    <w:rsid w:val="00F73BF1"/>
    <w:rsid w:val="00F750F3"/>
    <w:rsid w:val="00F7517B"/>
    <w:rsid w:val="00F75D41"/>
    <w:rsid w:val="00F77E79"/>
    <w:rsid w:val="00F808CC"/>
    <w:rsid w:val="00F813FE"/>
    <w:rsid w:val="00F83054"/>
    <w:rsid w:val="00F8473F"/>
    <w:rsid w:val="00F84EC5"/>
    <w:rsid w:val="00F8555E"/>
    <w:rsid w:val="00F85721"/>
    <w:rsid w:val="00F857A7"/>
    <w:rsid w:val="00F865C9"/>
    <w:rsid w:val="00F870B0"/>
    <w:rsid w:val="00F90992"/>
    <w:rsid w:val="00F94FA7"/>
    <w:rsid w:val="00F954EE"/>
    <w:rsid w:val="00FA0339"/>
    <w:rsid w:val="00FA1373"/>
    <w:rsid w:val="00FA1A99"/>
    <w:rsid w:val="00FA3140"/>
    <w:rsid w:val="00FA3E93"/>
    <w:rsid w:val="00FA45CA"/>
    <w:rsid w:val="00FA4D4D"/>
    <w:rsid w:val="00FA6A2F"/>
    <w:rsid w:val="00FA6A93"/>
    <w:rsid w:val="00FA6BE9"/>
    <w:rsid w:val="00FA79A0"/>
    <w:rsid w:val="00FB2281"/>
    <w:rsid w:val="00FB3289"/>
    <w:rsid w:val="00FB3EC2"/>
    <w:rsid w:val="00FB5A2D"/>
    <w:rsid w:val="00FB5A8F"/>
    <w:rsid w:val="00FB5D78"/>
    <w:rsid w:val="00FB6D25"/>
    <w:rsid w:val="00FC1077"/>
    <w:rsid w:val="00FC12DD"/>
    <w:rsid w:val="00FC18A3"/>
    <w:rsid w:val="00FC3692"/>
    <w:rsid w:val="00FC6AC9"/>
    <w:rsid w:val="00FC7D8E"/>
    <w:rsid w:val="00FD0410"/>
    <w:rsid w:val="00FD0576"/>
    <w:rsid w:val="00FD0A74"/>
    <w:rsid w:val="00FD2295"/>
    <w:rsid w:val="00FD234F"/>
    <w:rsid w:val="00FD2383"/>
    <w:rsid w:val="00FD47E0"/>
    <w:rsid w:val="00FD48B7"/>
    <w:rsid w:val="00FD50F9"/>
    <w:rsid w:val="00FD6583"/>
    <w:rsid w:val="00FD7A71"/>
    <w:rsid w:val="00FE06D9"/>
    <w:rsid w:val="00FE29BF"/>
    <w:rsid w:val="00FE3AFB"/>
    <w:rsid w:val="00FE4702"/>
    <w:rsid w:val="00FE4D8F"/>
    <w:rsid w:val="00FE5683"/>
    <w:rsid w:val="00FE61B2"/>
    <w:rsid w:val="00FE68C6"/>
    <w:rsid w:val="00FE6BF7"/>
    <w:rsid w:val="00FE7858"/>
    <w:rsid w:val="00FF0BE9"/>
    <w:rsid w:val="00FF0FC6"/>
    <w:rsid w:val="00FF17C5"/>
    <w:rsid w:val="00FF2644"/>
    <w:rsid w:val="00FF384A"/>
    <w:rsid w:val="00FF3C65"/>
    <w:rsid w:val="00FF3F45"/>
    <w:rsid w:val="00FF4C7D"/>
    <w:rsid w:val="00FF4D18"/>
    <w:rsid w:val="00FF5074"/>
    <w:rsid w:val="00FF540A"/>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8"/>
    <o:shapelayout v:ext="edit">
      <o:idmap v:ext="edit" data="2"/>
      <o:rules v:ext="edit">
        <o:r id="V:Rule1" type="connector" idref="#AutoShape 27"/>
        <o:r id="V:Rule2" type="connector" idref="#AutoShape 25"/>
        <o:r id="V:Rule3" type="connector" idref="#AutoShape 28"/>
        <o:r id="V:Rule4" type="connector" idref="#AutoShape 26"/>
      </o:rules>
    </o:shapelayout>
  </w:shapeDefaults>
  <w:decimalSymbol w:val=","/>
  <w:listSeparator w:val=";"/>
  <w14:docId w14:val="36A351FC"/>
  <w15:docId w15:val="{28E02244-BAA0-4048-BA47-362842BB2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A2D59"/>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9B45C0"/>
    <w:pPr>
      <w:numPr>
        <w:ilvl w:val="1"/>
      </w:numPr>
      <w:spacing w:before="120" w:after="0" w:line="240" w:lineRule="auto"/>
      <w:ind w:left="567" w:hanging="567"/>
      <w:outlineLvl w:val="1"/>
    </w:pPr>
    <w:rPr>
      <w:rFonts w:eastAsia="Times New Roman" w:cs="Calibri"/>
      <w:bCs w:val="0"/>
      <w:sz w:val="22"/>
      <w:szCs w:val="22"/>
      <w:lang w:val="de-CH" w:bidi="de-DE"/>
    </w:rPr>
  </w:style>
  <w:style w:type="paragraph" w:styleId="berschrift3">
    <w:name w:val="heading 3"/>
    <w:basedOn w:val="Standard"/>
    <w:next w:val="Standard"/>
    <w:link w:val="berschrift3Zchn"/>
    <w:autoRedefine/>
    <w:uiPriority w:val="9"/>
    <w:unhideWhenUsed/>
    <w:qFormat/>
    <w:rsid w:val="005D3E69"/>
    <w:pPr>
      <w:keepNext/>
      <w:keepLines/>
      <w:numPr>
        <w:ilvl w:val="2"/>
        <w:numId w:val="8"/>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9533BC"/>
    <w:rPr>
      <w:rFonts w:ascii="Calibri" w:hAnsi="Calibri" w:cs="Arial"/>
      <w:b/>
      <w:bCs/>
      <w:color w:val="17365D"/>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link w:val="berschrift2"/>
    <w:uiPriority w:val="9"/>
    <w:rsid w:val="009B45C0"/>
    <w:rPr>
      <w:rFonts w:ascii="Calibri" w:eastAsia="Times New Roman" w:hAnsi="Calibri" w:cs="Calibri"/>
      <w:b/>
      <w:color w:val="17365D"/>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5D3E69"/>
    <w:rPr>
      <w:rFonts w:ascii="Calibri" w:hAnsi="Calibri" w:cs="Arial"/>
      <w:b/>
      <w:bCs/>
      <w:color w:val="000000"/>
      <w:sz w:val="18"/>
      <w:szCs w:val="22"/>
      <w:lang w:val="de-DE"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862C15"/>
    <w:pPr>
      <w:tabs>
        <w:tab w:val="left" w:leader="dot" w:pos="567"/>
        <w:tab w:val="right" w:leader="dot" w:pos="10064"/>
      </w:tabs>
      <w:spacing w:after="100" w:line="240" w:lineRule="auto"/>
      <w:ind w:left="142"/>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2842B5"/>
    <w:pPr>
      <w:tabs>
        <w:tab w:val="left" w:pos="567"/>
        <w:tab w:val="left" w:pos="660"/>
        <w:tab w:val="right" w:leader="dot" w:pos="10054"/>
      </w:tabs>
      <w:spacing w:after="100"/>
      <w:ind w:left="142"/>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lang w:val="de-DE" w:eastAsia="ja-JP" w:bidi="de-DE"/>
    </w:rPr>
  </w:style>
  <w:style w:type="paragraph" w:styleId="Beschriftung">
    <w:name w:val="caption"/>
    <w:basedOn w:val="Standard"/>
    <w:next w:val="Standard"/>
    <w:unhideWhenUsed/>
    <w:qFormat/>
    <w:rsid w:val="00D62BE5"/>
    <w:pPr>
      <w:spacing w:after="200" w:line="240" w:lineRule="auto"/>
    </w:pPr>
    <w:rPr>
      <w:b/>
      <w:bCs/>
      <w:color w:val="17365D"/>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link w:val="Dokumentstruktur"/>
    <w:uiPriority w:val="99"/>
    <w:semiHidden/>
    <w:rsid w:val="0034076B"/>
    <w:rPr>
      <w:rFonts w:ascii="lucida grande" w:hAnsi="lucida grande" w:cs="lucida grande"/>
      <w:sz w:val="24"/>
      <w:szCs w:val="24"/>
      <w:lang w:val="de-DE" w:eastAsia="en-US"/>
    </w:rPr>
  </w:style>
  <w:style w:type="table" w:customStyle="1" w:styleId="Tabellenraster8">
    <w:name w:val="Tabellenraster8"/>
    <w:basedOn w:val="NormaleTabelle"/>
    <w:next w:val="Tabellenraster"/>
    <w:uiPriority w:val="59"/>
    <w:rsid w:val="00E65D00"/>
    <w:rPr>
      <w:sz w:val="22"/>
      <w:szCs w:val="22"/>
      <w:lang w:val="de-DE"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739396913">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office@bau-epd.at" TargetMode="Externa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u-epd.a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mailto:office@bau-epd.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F6EAD-3B28-6C43-A9A1-ADBD1C4DC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9049</Words>
  <Characters>57013</Characters>
  <Application>Microsoft Office Word</Application>
  <DocSecurity>0</DocSecurity>
  <Lines>475</Lines>
  <Paragraphs>131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65931</CharactersWithSpaces>
  <SharedDoc>false</SharedDoc>
  <HLinks>
    <vt:vector size="666" baseType="variant">
      <vt:variant>
        <vt:i4>3014743</vt:i4>
      </vt:variant>
      <vt:variant>
        <vt:i4>663</vt:i4>
      </vt:variant>
      <vt:variant>
        <vt:i4>0</vt:i4>
      </vt:variant>
      <vt:variant>
        <vt:i4>5</vt:i4>
      </vt:variant>
      <vt:variant>
        <vt:lpwstr>mailto:office@bau-epd.at</vt:lpwstr>
      </vt:variant>
      <vt:variant>
        <vt:lpwstr/>
      </vt:variant>
      <vt:variant>
        <vt:i4>3014743</vt:i4>
      </vt:variant>
      <vt:variant>
        <vt:i4>660</vt:i4>
      </vt:variant>
      <vt:variant>
        <vt:i4>0</vt:i4>
      </vt:variant>
      <vt:variant>
        <vt:i4>5</vt:i4>
      </vt:variant>
      <vt:variant>
        <vt:lpwstr>mailto:office@bau-epd.at</vt:lpwstr>
      </vt:variant>
      <vt:variant>
        <vt:lpwstr/>
      </vt:variant>
      <vt:variant>
        <vt:i4>2031665</vt:i4>
      </vt:variant>
      <vt:variant>
        <vt:i4>653</vt:i4>
      </vt:variant>
      <vt:variant>
        <vt:i4>0</vt:i4>
      </vt:variant>
      <vt:variant>
        <vt:i4>5</vt:i4>
      </vt:variant>
      <vt:variant>
        <vt:lpwstr/>
      </vt:variant>
      <vt:variant>
        <vt:lpwstr>_Toc55468883</vt:lpwstr>
      </vt:variant>
      <vt:variant>
        <vt:i4>1966129</vt:i4>
      </vt:variant>
      <vt:variant>
        <vt:i4>647</vt:i4>
      </vt:variant>
      <vt:variant>
        <vt:i4>0</vt:i4>
      </vt:variant>
      <vt:variant>
        <vt:i4>5</vt:i4>
      </vt:variant>
      <vt:variant>
        <vt:lpwstr/>
      </vt:variant>
      <vt:variant>
        <vt:lpwstr>_Toc55468882</vt:lpwstr>
      </vt:variant>
      <vt:variant>
        <vt:i4>1900593</vt:i4>
      </vt:variant>
      <vt:variant>
        <vt:i4>641</vt:i4>
      </vt:variant>
      <vt:variant>
        <vt:i4>0</vt:i4>
      </vt:variant>
      <vt:variant>
        <vt:i4>5</vt:i4>
      </vt:variant>
      <vt:variant>
        <vt:lpwstr/>
      </vt:variant>
      <vt:variant>
        <vt:lpwstr>_Toc55468881</vt:lpwstr>
      </vt:variant>
      <vt:variant>
        <vt:i4>1835057</vt:i4>
      </vt:variant>
      <vt:variant>
        <vt:i4>635</vt:i4>
      </vt:variant>
      <vt:variant>
        <vt:i4>0</vt:i4>
      </vt:variant>
      <vt:variant>
        <vt:i4>5</vt:i4>
      </vt:variant>
      <vt:variant>
        <vt:lpwstr/>
      </vt:variant>
      <vt:variant>
        <vt:lpwstr>_Toc55468880</vt:lpwstr>
      </vt:variant>
      <vt:variant>
        <vt:i4>1376318</vt:i4>
      </vt:variant>
      <vt:variant>
        <vt:i4>629</vt:i4>
      </vt:variant>
      <vt:variant>
        <vt:i4>0</vt:i4>
      </vt:variant>
      <vt:variant>
        <vt:i4>5</vt:i4>
      </vt:variant>
      <vt:variant>
        <vt:lpwstr/>
      </vt:variant>
      <vt:variant>
        <vt:lpwstr>_Toc55468879</vt:lpwstr>
      </vt:variant>
      <vt:variant>
        <vt:i4>1310782</vt:i4>
      </vt:variant>
      <vt:variant>
        <vt:i4>623</vt:i4>
      </vt:variant>
      <vt:variant>
        <vt:i4>0</vt:i4>
      </vt:variant>
      <vt:variant>
        <vt:i4>5</vt:i4>
      </vt:variant>
      <vt:variant>
        <vt:lpwstr/>
      </vt:variant>
      <vt:variant>
        <vt:lpwstr>_Toc55468878</vt:lpwstr>
      </vt:variant>
      <vt:variant>
        <vt:i4>1769534</vt:i4>
      </vt:variant>
      <vt:variant>
        <vt:i4>617</vt:i4>
      </vt:variant>
      <vt:variant>
        <vt:i4>0</vt:i4>
      </vt:variant>
      <vt:variant>
        <vt:i4>5</vt:i4>
      </vt:variant>
      <vt:variant>
        <vt:lpwstr/>
      </vt:variant>
      <vt:variant>
        <vt:lpwstr>_Toc55468877</vt:lpwstr>
      </vt:variant>
      <vt:variant>
        <vt:i4>1703998</vt:i4>
      </vt:variant>
      <vt:variant>
        <vt:i4>611</vt:i4>
      </vt:variant>
      <vt:variant>
        <vt:i4>0</vt:i4>
      </vt:variant>
      <vt:variant>
        <vt:i4>5</vt:i4>
      </vt:variant>
      <vt:variant>
        <vt:lpwstr/>
      </vt:variant>
      <vt:variant>
        <vt:lpwstr>_Toc55468876</vt:lpwstr>
      </vt:variant>
      <vt:variant>
        <vt:i4>1638462</vt:i4>
      </vt:variant>
      <vt:variant>
        <vt:i4>605</vt:i4>
      </vt:variant>
      <vt:variant>
        <vt:i4>0</vt:i4>
      </vt:variant>
      <vt:variant>
        <vt:i4>5</vt:i4>
      </vt:variant>
      <vt:variant>
        <vt:lpwstr/>
      </vt:variant>
      <vt:variant>
        <vt:lpwstr>_Toc55468875</vt:lpwstr>
      </vt:variant>
      <vt:variant>
        <vt:i4>1572926</vt:i4>
      </vt:variant>
      <vt:variant>
        <vt:i4>599</vt:i4>
      </vt:variant>
      <vt:variant>
        <vt:i4>0</vt:i4>
      </vt:variant>
      <vt:variant>
        <vt:i4>5</vt:i4>
      </vt:variant>
      <vt:variant>
        <vt:lpwstr/>
      </vt:variant>
      <vt:variant>
        <vt:lpwstr>_Toc55468874</vt:lpwstr>
      </vt:variant>
      <vt:variant>
        <vt:i4>2031678</vt:i4>
      </vt:variant>
      <vt:variant>
        <vt:i4>593</vt:i4>
      </vt:variant>
      <vt:variant>
        <vt:i4>0</vt:i4>
      </vt:variant>
      <vt:variant>
        <vt:i4>5</vt:i4>
      </vt:variant>
      <vt:variant>
        <vt:lpwstr/>
      </vt:variant>
      <vt:variant>
        <vt:lpwstr>_Toc55468873</vt:lpwstr>
      </vt:variant>
      <vt:variant>
        <vt:i4>1966142</vt:i4>
      </vt:variant>
      <vt:variant>
        <vt:i4>587</vt:i4>
      </vt:variant>
      <vt:variant>
        <vt:i4>0</vt:i4>
      </vt:variant>
      <vt:variant>
        <vt:i4>5</vt:i4>
      </vt:variant>
      <vt:variant>
        <vt:lpwstr/>
      </vt:variant>
      <vt:variant>
        <vt:lpwstr>_Toc55468872</vt:lpwstr>
      </vt:variant>
      <vt:variant>
        <vt:i4>1900606</vt:i4>
      </vt:variant>
      <vt:variant>
        <vt:i4>581</vt:i4>
      </vt:variant>
      <vt:variant>
        <vt:i4>0</vt:i4>
      </vt:variant>
      <vt:variant>
        <vt:i4>5</vt:i4>
      </vt:variant>
      <vt:variant>
        <vt:lpwstr/>
      </vt:variant>
      <vt:variant>
        <vt:lpwstr>_Toc55468871</vt:lpwstr>
      </vt:variant>
      <vt:variant>
        <vt:i4>1835070</vt:i4>
      </vt:variant>
      <vt:variant>
        <vt:i4>575</vt:i4>
      </vt:variant>
      <vt:variant>
        <vt:i4>0</vt:i4>
      </vt:variant>
      <vt:variant>
        <vt:i4>5</vt:i4>
      </vt:variant>
      <vt:variant>
        <vt:lpwstr/>
      </vt:variant>
      <vt:variant>
        <vt:lpwstr>_Toc55468870</vt:lpwstr>
      </vt:variant>
      <vt:variant>
        <vt:i4>1376319</vt:i4>
      </vt:variant>
      <vt:variant>
        <vt:i4>569</vt:i4>
      </vt:variant>
      <vt:variant>
        <vt:i4>0</vt:i4>
      </vt:variant>
      <vt:variant>
        <vt:i4>5</vt:i4>
      </vt:variant>
      <vt:variant>
        <vt:lpwstr/>
      </vt:variant>
      <vt:variant>
        <vt:lpwstr>_Toc55468869</vt:lpwstr>
      </vt:variant>
      <vt:variant>
        <vt:i4>1310783</vt:i4>
      </vt:variant>
      <vt:variant>
        <vt:i4>563</vt:i4>
      </vt:variant>
      <vt:variant>
        <vt:i4>0</vt:i4>
      </vt:variant>
      <vt:variant>
        <vt:i4>5</vt:i4>
      </vt:variant>
      <vt:variant>
        <vt:lpwstr/>
      </vt:variant>
      <vt:variant>
        <vt:lpwstr>_Toc55468868</vt:lpwstr>
      </vt:variant>
      <vt:variant>
        <vt:i4>1769535</vt:i4>
      </vt:variant>
      <vt:variant>
        <vt:i4>557</vt:i4>
      </vt:variant>
      <vt:variant>
        <vt:i4>0</vt:i4>
      </vt:variant>
      <vt:variant>
        <vt:i4>5</vt:i4>
      </vt:variant>
      <vt:variant>
        <vt:lpwstr/>
      </vt:variant>
      <vt:variant>
        <vt:lpwstr>_Toc55468867</vt:lpwstr>
      </vt:variant>
      <vt:variant>
        <vt:i4>1703999</vt:i4>
      </vt:variant>
      <vt:variant>
        <vt:i4>551</vt:i4>
      </vt:variant>
      <vt:variant>
        <vt:i4>0</vt:i4>
      </vt:variant>
      <vt:variant>
        <vt:i4>5</vt:i4>
      </vt:variant>
      <vt:variant>
        <vt:lpwstr/>
      </vt:variant>
      <vt:variant>
        <vt:lpwstr>_Toc55468866</vt:lpwstr>
      </vt:variant>
      <vt:variant>
        <vt:i4>1638463</vt:i4>
      </vt:variant>
      <vt:variant>
        <vt:i4>545</vt:i4>
      </vt:variant>
      <vt:variant>
        <vt:i4>0</vt:i4>
      </vt:variant>
      <vt:variant>
        <vt:i4>5</vt:i4>
      </vt:variant>
      <vt:variant>
        <vt:lpwstr/>
      </vt:variant>
      <vt:variant>
        <vt:lpwstr>_Toc55468865</vt:lpwstr>
      </vt:variant>
      <vt:variant>
        <vt:i4>1572927</vt:i4>
      </vt:variant>
      <vt:variant>
        <vt:i4>539</vt:i4>
      </vt:variant>
      <vt:variant>
        <vt:i4>0</vt:i4>
      </vt:variant>
      <vt:variant>
        <vt:i4>5</vt:i4>
      </vt:variant>
      <vt:variant>
        <vt:lpwstr/>
      </vt:variant>
      <vt:variant>
        <vt:lpwstr>_Toc55468864</vt:lpwstr>
      </vt:variant>
      <vt:variant>
        <vt:i4>2031679</vt:i4>
      </vt:variant>
      <vt:variant>
        <vt:i4>533</vt:i4>
      </vt:variant>
      <vt:variant>
        <vt:i4>0</vt:i4>
      </vt:variant>
      <vt:variant>
        <vt:i4>5</vt:i4>
      </vt:variant>
      <vt:variant>
        <vt:lpwstr/>
      </vt:variant>
      <vt:variant>
        <vt:lpwstr>_Toc55468863</vt:lpwstr>
      </vt:variant>
      <vt:variant>
        <vt:i4>1638463</vt:i4>
      </vt:variant>
      <vt:variant>
        <vt:i4>524</vt:i4>
      </vt:variant>
      <vt:variant>
        <vt:i4>0</vt:i4>
      </vt:variant>
      <vt:variant>
        <vt:i4>5</vt:i4>
      </vt:variant>
      <vt:variant>
        <vt:lpwstr/>
      </vt:variant>
      <vt:variant>
        <vt:lpwstr>_Toc490723930</vt:lpwstr>
      </vt:variant>
      <vt:variant>
        <vt:i4>1900598</vt:i4>
      </vt:variant>
      <vt:variant>
        <vt:i4>394</vt:i4>
      </vt:variant>
      <vt:variant>
        <vt:i4>0</vt:i4>
      </vt:variant>
      <vt:variant>
        <vt:i4>5</vt:i4>
      </vt:variant>
      <vt:variant>
        <vt:lpwstr/>
      </vt:variant>
      <vt:variant>
        <vt:lpwstr>_Toc532485988</vt:lpwstr>
      </vt:variant>
      <vt:variant>
        <vt:i4>1900598</vt:i4>
      </vt:variant>
      <vt:variant>
        <vt:i4>391</vt:i4>
      </vt:variant>
      <vt:variant>
        <vt:i4>0</vt:i4>
      </vt:variant>
      <vt:variant>
        <vt:i4>5</vt:i4>
      </vt:variant>
      <vt:variant>
        <vt:lpwstr/>
      </vt:variant>
      <vt:variant>
        <vt:lpwstr>_Toc532485987</vt:lpwstr>
      </vt:variant>
      <vt:variant>
        <vt:i4>1900598</vt:i4>
      </vt:variant>
      <vt:variant>
        <vt:i4>388</vt:i4>
      </vt:variant>
      <vt:variant>
        <vt:i4>0</vt:i4>
      </vt:variant>
      <vt:variant>
        <vt:i4>5</vt:i4>
      </vt:variant>
      <vt:variant>
        <vt:lpwstr/>
      </vt:variant>
      <vt:variant>
        <vt:lpwstr>_Toc532485986</vt:lpwstr>
      </vt:variant>
      <vt:variant>
        <vt:i4>1900598</vt:i4>
      </vt:variant>
      <vt:variant>
        <vt:i4>385</vt:i4>
      </vt:variant>
      <vt:variant>
        <vt:i4>0</vt:i4>
      </vt:variant>
      <vt:variant>
        <vt:i4>5</vt:i4>
      </vt:variant>
      <vt:variant>
        <vt:lpwstr/>
      </vt:variant>
      <vt:variant>
        <vt:lpwstr>_Toc532485985</vt:lpwstr>
      </vt:variant>
      <vt:variant>
        <vt:i4>1900598</vt:i4>
      </vt:variant>
      <vt:variant>
        <vt:i4>382</vt:i4>
      </vt:variant>
      <vt:variant>
        <vt:i4>0</vt:i4>
      </vt:variant>
      <vt:variant>
        <vt:i4>5</vt:i4>
      </vt:variant>
      <vt:variant>
        <vt:lpwstr/>
      </vt:variant>
      <vt:variant>
        <vt:lpwstr>_Toc532485984</vt:lpwstr>
      </vt:variant>
      <vt:variant>
        <vt:i4>1900598</vt:i4>
      </vt:variant>
      <vt:variant>
        <vt:i4>379</vt:i4>
      </vt:variant>
      <vt:variant>
        <vt:i4>0</vt:i4>
      </vt:variant>
      <vt:variant>
        <vt:i4>5</vt:i4>
      </vt:variant>
      <vt:variant>
        <vt:lpwstr/>
      </vt:variant>
      <vt:variant>
        <vt:lpwstr>_Toc532485983</vt:lpwstr>
      </vt:variant>
      <vt:variant>
        <vt:i4>1900598</vt:i4>
      </vt:variant>
      <vt:variant>
        <vt:i4>376</vt:i4>
      </vt:variant>
      <vt:variant>
        <vt:i4>0</vt:i4>
      </vt:variant>
      <vt:variant>
        <vt:i4>5</vt:i4>
      </vt:variant>
      <vt:variant>
        <vt:lpwstr/>
      </vt:variant>
      <vt:variant>
        <vt:lpwstr>_Toc532485982</vt:lpwstr>
      </vt:variant>
      <vt:variant>
        <vt:i4>1900598</vt:i4>
      </vt:variant>
      <vt:variant>
        <vt:i4>373</vt:i4>
      </vt:variant>
      <vt:variant>
        <vt:i4>0</vt:i4>
      </vt:variant>
      <vt:variant>
        <vt:i4>5</vt:i4>
      </vt:variant>
      <vt:variant>
        <vt:lpwstr/>
      </vt:variant>
      <vt:variant>
        <vt:lpwstr>_Toc532485981</vt:lpwstr>
      </vt:variant>
      <vt:variant>
        <vt:i4>1900598</vt:i4>
      </vt:variant>
      <vt:variant>
        <vt:i4>370</vt:i4>
      </vt:variant>
      <vt:variant>
        <vt:i4>0</vt:i4>
      </vt:variant>
      <vt:variant>
        <vt:i4>5</vt:i4>
      </vt:variant>
      <vt:variant>
        <vt:lpwstr/>
      </vt:variant>
      <vt:variant>
        <vt:lpwstr>_Toc532485980</vt:lpwstr>
      </vt:variant>
      <vt:variant>
        <vt:i4>1179702</vt:i4>
      </vt:variant>
      <vt:variant>
        <vt:i4>367</vt:i4>
      </vt:variant>
      <vt:variant>
        <vt:i4>0</vt:i4>
      </vt:variant>
      <vt:variant>
        <vt:i4>5</vt:i4>
      </vt:variant>
      <vt:variant>
        <vt:lpwstr/>
      </vt:variant>
      <vt:variant>
        <vt:lpwstr>_Toc532485979</vt:lpwstr>
      </vt:variant>
      <vt:variant>
        <vt:i4>1179702</vt:i4>
      </vt:variant>
      <vt:variant>
        <vt:i4>364</vt:i4>
      </vt:variant>
      <vt:variant>
        <vt:i4>0</vt:i4>
      </vt:variant>
      <vt:variant>
        <vt:i4>5</vt:i4>
      </vt:variant>
      <vt:variant>
        <vt:lpwstr/>
      </vt:variant>
      <vt:variant>
        <vt:lpwstr>_Toc532485978</vt:lpwstr>
      </vt:variant>
      <vt:variant>
        <vt:i4>1179702</vt:i4>
      </vt:variant>
      <vt:variant>
        <vt:i4>361</vt:i4>
      </vt:variant>
      <vt:variant>
        <vt:i4>0</vt:i4>
      </vt:variant>
      <vt:variant>
        <vt:i4>5</vt:i4>
      </vt:variant>
      <vt:variant>
        <vt:lpwstr/>
      </vt:variant>
      <vt:variant>
        <vt:lpwstr>_Toc532485977</vt:lpwstr>
      </vt:variant>
      <vt:variant>
        <vt:i4>1179702</vt:i4>
      </vt:variant>
      <vt:variant>
        <vt:i4>358</vt:i4>
      </vt:variant>
      <vt:variant>
        <vt:i4>0</vt:i4>
      </vt:variant>
      <vt:variant>
        <vt:i4>5</vt:i4>
      </vt:variant>
      <vt:variant>
        <vt:lpwstr/>
      </vt:variant>
      <vt:variant>
        <vt:lpwstr>_Toc532485976</vt:lpwstr>
      </vt:variant>
      <vt:variant>
        <vt:i4>1179702</vt:i4>
      </vt:variant>
      <vt:variant>
        <vt:i4>355</vt:i4>
      </vt:variant>
      <vt:variant>
        <vt:i4>0</vt:i4>
      </vt:variant>
      <vt:variant>
        <vt:i4>5</vt:i4>
      </vt:variant>
      <vt:variant>
        <vt:lpwstr/>
      </vt:variant>
      <vt:variant>
        <vt:lpwstr>_Toc532485975</vt:lpwstr>
      </vt:variant>
      <vt:variant>
        <vt:i4>1179702</vt:i4>
      </vt:variant>
      <vt:variant>
        <vt:i4>352</vt:i4>
      </vt:variant>
      <vt:variant>
        <vt:i4>0</vt:i4>
      </vt:variant>
      <vt:variant>
        <vt:i4>5</vt:i4>
      </vt:variant>
      <vt:variant>
        <vt:lpwstr/>
      </vt:variant>
      <vt:variant>
        <vt:lpwstr>_Toc532485974</vt:lpwstr>
      </vt:variant>
      <vt:variant>
        <vt:i4>1179702</vt:i4>
      </vt:variant>
      <vt:variant>
        <vt:i4>349</vt:i4>
      </vt:variant>
      <vt:variant>
        <vt:i4>0</vt:i4>
      </vt:variant>
      <vt:variant>
        <vt:i4>5</vt:i4>
      </vt:variant>
      <vt:variant>
        <vt:lpwstr/>
      </vt:variant>
      <vt:variant>
        <vt:lpwstr>_Toc532485973</vt:lpwstr>
      </vt:variant>
      <vt:variant>
        <vt:i4>1179702</vt:i4>
      </vt:variant>
      <vt:variant>
        <vt:i4>346</vt:i4>
      </vt:variant>
      <vt:variant>
        <vt:i4>0</vt:i4>
      </vt:variant>
      <vt:variant>
        <vt:i4>5</vt:i4>
      </vt:variant>
      <vt:variant>
        <vt:lpwstr/>
      </vt:variant>
      <vt:variant>
        <vt:lpwstr>_Toc532485972</vt:lpwstr>
      </vt:variant>
      <vt:variant>
        <vt:i4>1179702</vt:i4>
      </vt:variant>
      <vt:variant>
        <vt:i4>343</vt:i4>
      </vt:variant>
      <vt:variant>
        <vt:i4>0</vt:i4>
      </vt:variant>
      <vt:variant>
        <vt:i4>5</vt:i4>
      </vt:variant>
      <vt:variant>
        <vt:lpwstr/>
      </vt:variant>
      <vt:variant>
        <vt:lpwstr>_Toc532485971</vt:lpwstr>
      </vt:variant>
      <vt:variant>
        <vt:i4>1179702</vt:i4>
      </vt:variant>
      <vt:variant>
        <vt:i4>340</vt:i4>
      </vt:variant>
      <vt:variant>
        <vt:i4>0</vt:i4>
      </vt:variant>
      <vt:variant>
        <vt:i4>5</vt:i4>
      </vt:variant>
      <vt:variant>
        <vt:lpwstr/>
      </vt:variant>
      <vt:variant>
        <vt:lpwstr>_Toc532485970</vt:lpwstr>
      </vt:variant>
      <vt:variant>
        <vt:i4>1245238</vt:i4>
      </vt:variant>
      <vt:variant>
        <vt:i4>337</vt:i4>
      </vt:variant>
      <vt:variant>
        <vt:i4>0</vt:i4>
      </vt:variant>
      <vt:variant>
        <vt:i4>5</vt:i4>
      </vt:variant>
      <vt:variant>
        <vt:lpwstr/>
      </vt:variant>
      <vt:variant>
        <vt:lpwstr>_Toc532485969</vt:lpwstr>
      </vt:variant>
      <vt:variant>
        <vt:i4>1245238</vt:i4>
      </vt:variant>
      <vt:variant>
        <vt:i4>334</vt:i4>
      </vt:variant>
      <vt:variant>
        <vt:i4>0</vt:i4>
      </vt:variant>
      <vt:variant>
        <vt:i4>5</vt:i4>
      </vt:variant>
      <vt:variant>
        <vt:lpwstr/>
      </vt:variant>
      <vt:variant>
        <vt:lpwstr>_Toc532485968</vt:lpwstr>
      </vt:variant>
      <vt:variant>
        <vt:i4>1245238</vt:i4>
      </vt:variant>
      <vt:variant>
        <vt:i4>331</vt:i4>
      </vt:variant>
      <vt:variant>
        <vt:i4>0</vt:i4>
      </vt:variant>
      <vt:variant>
        <vt:i4>5</vt:i4>
      </vt:variant>
      <vt:variant>
        <vt:lpwstr/>
      </vt:variant>
      <vt:variant>
        <vt:lpwstr>_Toc532485967</vt:lpwstr>
      </vt:variant>
      <vt:variant>
        <vt:i4>1245238</vt:i4>
      </vt:variant>
      <vt:variant>
        <vt:i4>328</vt:i4>
      </vt:variant>
      <vt:variant>
        <vt:i4>0</vt:i4>
      </vt:variant>
      <vt:variant>
        <vt:i4>5</vt:i4>
      </vt:variant>
      <vt:variant>
        <vt:lpwstr/>
      </vt:variant>
      <vt:variant>
        <vt:lpwstr>_Toc532485966</vt:lpwstr>
      </vt:variant>
      <vt:variant>
        <vt:i4>1245238</vt:i4>
      </vt:variant>
      <vt:variant>
        <vt:i4>325</vt:i4>
      </vt:variant>
      <vt:variant>
        <vt:i4>0</vt:i4>
      </vt:variant>
      <vt:variant>
        <vt:i4>5</vt:i4>
      </vt:variant>
      <vt:variant>
        <vt:lpwstr/>
      </vt:variant>
      <vt:variant>
        <vt:lpwstr>_Toc532485965</vt:lpwstr>
      </vt:variant>
      <vt:variant>
        <vt:i4>1245238</vt:i4>
      </vt:variant>
      <vt:variant>
        <vt:i4>322</vt:i4>
      </vt:variant>
      <vt:variant>
        <vt:i4>0</vt:i4>
      </vt:variant>
      <vt:variant>
        <vt:i4>5</vt:i4>
      </vt:variant>
      <vt:variant>
        <vt:lpwstr/>
      </vt:variant>
      <vt:variant>
        <vt:lpwstr>_Toc532485964</vt:lpwstr>
      </vt:variant>
      <vt:variant>
        <vt:i4>1245238</vt:i4>
      </vt:variant>
      <vt:variant>
        <vt:i4>319</vt:i4>
      </vt:variant>
      <vt:variant>
        <vt:i4>0</vt:i4>
      </vt:variant>
      <vt:variant>
        <vt:i4>5</vt:i4>
      </vt:variant>
      <vt:variant>
        <vt:lpwstr/>
      </vt:variant>
      <vt:variant>
        <vt:lpwstr>_Toc532485963</vt:lpwstr>
      </vt:variant>
      <vt:variant>
        <vt:i4>1245238</vt:i4>
      </vt:variant>
      <vt:variant>
        <vt:i4>316</vt:i4>
      </vt:variant>
      <vt:variant>
        <vt:i4>0</vt:i4>
      </vt:variant>
      <vt:variant>
        <vt:i4>5</vt:i4>
      </vt:variant>
      <vt:variant>
        <vt:lpwstr/>
      </vt:variant>
      <vt:variant>
        <vt:lpwstr>_Toc532485962</vt:lpwstr>
      </vt:variant>
      <vt:variant>
        <vt:i4>1245238</vt:i4>
      </vt:variant>
      <vt:variant>
        <vt:i4>313</vt:i4>
      </vt:variant>
      <vt:variant>
        <vt:i4>0</vt:i4>
      </vt:variant>
      <vt:variant>
        <vt:i4>5</vt:i4>
      </vt:variant>
      <vt:variant>
        <vt:lpwstr/>
      </vt:variant>
      <vt:variant>
        <vt:lpwstr>_Toc532485961</vt:lpwstr>
      </vt:variant>
      <vt:variant>
        <vt:i4>1245238</vt:i4>
      </vt:variant>
      <vt:variant>
        <vt:i4>310</vt:i4>
      </vt:variant>
      <vt:variant>
        <vt:i4>0</vt:i4>
      </vt:variant>
      <vt:variant>
        <vt:i4>5</vt:i4>
      </vt:variant>
      <vt:variant>
        <vt:lpwstr/>
      </vt:variant>
      <vt:variant>
        <vt:lpwstr>_Toc532485960</vt:lpwstr>
      </vt:variant>
      <vt:variant>
        <vt:i4>1048630</vt:i4>
      </vt:variant>
      <vt:variant>
        <vt:i4>307</vt:i4>
      </vt:variant>
      <vt:variant>
        <vt:i4>0</vt:i4>
      </vt:variant>
      <vt:variant>
        <vt:i4>5</vt:i4>
      </vt:variant>
      <vt:variant>
        <vt:lpwstr/>
      </vt:variant>
      <vt:variant>
        <vt:lpwstr>_Toc532485959</vt:lpwstr>
      </vt:variant>
      <vt:variant>
        <vt:i4>1048630</vt:i4>
      </vt:variant>
      <vt:variant>
        <vt:i4>304</vt:i4>
      </vt:variant>
      <vt:variant>
        <vt:i4>0</vt:i4>
      </vt:variant>
      <vt:variant>
        <vt:i4>5</vt:i4>
      </vt:variant>
      <vt:variant>
        <vt:lpwstr/>
      </vt:variant>
      <vt:variant>
        <vt:lpwstr>_Toc532485958</vt:lpwstr>
      </vt:variant>
      <vt:variant>
        <vt:i4>1048630</vt:i4>
      </vt:variant>
      <vt:variant>
        <vt:i4>301</vt:i4>
      </vt:variant>
      <vt:variant>
        <vt:i4>0</vt:i4>
      </vt:variant>
      <vt:variant>
        <vt:i4>5</vt:i4>
      </vt:variant>
      <vt:variant>
        <vt:lpwstr/>
      </vt:variant>
      <vt:variant>
        <vt:lpwstr>_Toc532485957</vt:lpwstr>
      </vt:variant>
      <vt:variant>
        <vt:i4>1048630</vt:i4>
      </vt:variant>
      <vt:variant>
        <vt:i4>298</vt:i4>
      </vt:variant>
      <vt:variant>
        <vt:i4>0</vt:i4>
      </vt:variant>
      <vt:variant>
        <vt:i4>5</vt:i4>
      </vt:variant>
      <vt:variant>
        <vt:lpwstr/>
      </vt:variant>
      <vt:variant>
        <vt:lpwstr>_Toc532485956</vt:lpwstr>
      </vt:variant>
      <vt:variant>
        <vt:i4>1048630</vt:i4>
      </vt:variant>
      <vt:variant>
        <vt:i4>295</vt:i4>
      </vt:variant>
      <vt:variant>
        <vt:i4>0</vt:i4>
      </vt:variant>
      <vt:variant>
        <vt:i4>5</vt:i4>
      </vt:variant>
      <vt:variant>
        <vt:lpwstr/>
      </vt:variant>
      <vt:variant>
        <vt:lpwstr>_Toc532485955</vt:lpwstr>
      </vt:variant>
      <vt:variant>
        <vt:i4>1048630</vt:i4>
      </vt:variant>
      <vt:variant>
        <vt:i4>292</vt:i4>
      </vt:variant>
      <vt:variant>
        <vt:i4>0</vt:i4>
      </vt:variant>
      <vt:variant>
        <vt:i4>5</vt:i4>
      </vt:variant>
      <vt:variant>
        <vt:lpwstr/>
      </vt:variant>
      <vt:variant>
        <vt:lpwstr>_Toc532485954</vt:lpwstr>
      </vt:variant>
      <vt:variant>
        <vt:i4>1048630</vt:i4>
      </vt:variant>
      <vt:variant>
        <vt:i4>289</vt:i4>
      </vt:variant>
      <vt:variant>
        <vt:i4>0</vt:i4>
      </vt:variant>
      <vt:variant>
        <vt:i4>5</vt:i4>
      </vt:variant>
      <vt:variant>
        <vt:lpwstr/>
      </vt:variant>
      <vt:variant>
        <vt:lpwstr>_Toc532485953</vt:lpwstr>
      </vt:variant>
      <vt:variant>
        <vt:i4>1048630</vt:i4>
      </vt:variant>
      <vt:variant>
        <vt:i4>286</vt:i4>
      </vt:variant>
      <vt:variant>
        <vt:i4>0</vt:i4>
      </vt:variant>
      <vt:variant>
        <vt:i4>5</vt:i4>
      </vt:variant>
      <vt:variant>
        <vt:lpwstr/>
      </vt:variant>
      <vt:variant>
        <vt:lpwstr>_Toc532485952</vt:lpwstr>
      </vt:variant>
      <vt:variant>
        <vt:i4>1048630</vt:i4>
      </vt:variant>
      <vt:variant>
        <vt:i4>283</vt:i4>
      </vt:variant>
      <vt:variant>
        <vt:i4>0</vt:i4>
      </vt:variant>
      <vt:variant>
        <vt:i4>5</vt:i4>
      </vt:variant>
      <vt:variant>
        <vt:lpwstr/>
      </vt:variant>
      <vt:variant>
        <vt:lpwstr>_Toc532485951</vt:lpwstr>
      </vt:variant>
      <vt:variant>
        <vt:i4>1048630</vt:i4>
      </vt:variant>
      <vt:variant>
        <vt:i4>280</vt:i4>
      </vt:variant>
      <vt:variant>
        <vt:i4>0</vt:i4>
      </vt:variant>
      <vt:variant>
        <vt:i4>5</vt:i4>
      </vt:variant>
      <vt:variant>
        <vt:lpwstr/>
      </vt:variant>
      <vt:variant>
        <vt:lpwstr>_Toc532485950</vt:lpwstr>
      </vt:variant>
      <vt:variant>
        <vt:i4>1114166</vt:i4>
      </vt:variant>
      <vt:variant>
        <vt:i4>277</vt:i4>
      </vt:variant>
      <vt:variant>
        <vt:i4>0</vt:i4>
      </vt:variant>
      <vt:variant>
        <vt:i4>5</vt:i4>
      </vt:variant>
      <vt:variant>
        <vt:lpwstr/>
      </vt:variant>
      <vt:variant>
        <vt:lpwstr>_Toc532485949</vt:lpwstr>
      </vt:variant>
      <vt:variant>
        <vt:i4>1114166</vt:i4>
      </vt:variant>
      <vt:variant>
        <vt:i4>274</vt:i4>
      </vt:variant>
      <vt:variant>
        <vt:i4>0</vt:i4>
      </vt:variant>
      <vt:variant>
        <vt:i4>5</vt:i4>
      </vt:variant>
      <vt:variant>
        <vt:lpwstr/>
      </vt:variant>
      <vt:variant>
        <vt:lpwstr>_Toc532485949</vt:lpwstr>
      </vt:variant>
      <vt:variant>
        <vt:i4>1310778</vt:i4>
      </vt:variant>
      <vt:variant>
        <vt:i4>263</vt:i4>
      </vt:variant>
      <vt:variant>
        <vt:i4>0</vt:i4>
      </vt:variant>
      <vt:variant>
        <vt:i4>5</vt:i4>
      </vt:variant>
      <vt:variant>
        <vt:lpwstr/>
      </vt:variant>
      <vt:variant>
        <vt:lpwstr>_Toc11152780</vt:lpwstr>
      </vt:variant>
      <vt:variant>
        <vt:i4>1900597</vt:i4>
      </vt:variant>
      <vt:variant>
        <vt:i4>257</vt:i4>
      </vt:variant>
      <vt:variant>
        <vt:i4>0</vt:i4>
      </vt:variant>
      <vt:variant>
        <vt:i4>5</vt:i4>
      </vt:variant>
      <vt:variant>
        <vt:lpwstr/>
      </vt:variant>
      <vt:variant>
        <vt:lpwstr>_Toc11152779</vt:lpwstr>
      </vt:variant>
      <vt:variant>
        <vt:i4>1835061</vt:i4>
      </vt:variant>
      <vt:variant>
        <vt:i4>251</vt:i4>
      </vt:variant>
      <vt:variant>
        <vt:i4>0</vt:i4>
      </vt:variant>
      <vt:variant>
        <vt:i4>5</vt:i4>
      </vt:variant>
      <vt:variant>
        <vt:lpwstr/>
      </vt:variant>
      <vt:variant>
        <vt:lpwstr>_Toc11152778</vt:lpwstr>
      </vt:variant>
      <vt:variant>
        <vt:i4>1245237</vt:i4>
      </vt:variant>
      <vt:variant>
        <vt:i4>245</vt:i4>
      </vt:variant>
      <vt:variant>
        <vt:i4>0</vt:i4>
      </vt:variant>
      <vt:variant>
        <vt:i4>5</vt:i4>
      </vt:variant>
      <vt:variant>
        <vt:lpwstr/>
      </vt:variant>
      <vt:variant>
        <vt:lpwstr>_Toc11152777</vt:lpwstr>
      </vt:variant>
      <vt:variant>
        <vt:i4>1179701</vt:i4>
      </vt:variant>
      <vt:variant>
        <vt:i4>239</vt:i4>
      </vt:variant>
      <vt:variant>
        <vt:i4>0</vt:i4>
      </vt:variant>
      <vt:variant>
        <vt:i4>5</vt:i4>
      </vt:variant>
      <vt:variant>
        <vt:lpwstr/>
      </vt:variant>
      <vt:variant>
        <vt:lpwstr>_Toc11152776</vt:lpwstr>
      </vt:variant>
      <vt:variant>
        <vt:i4>1114165</vt:i4>
      </vt:variant>
      <vt:variant>
        <vt:i4>233</vt:i4>
      </vt:variant>
      <vt:variant>
        <vt:i4>0</vt:i4>
      </vt:variant>
      <vt:variant>
        <vt:i4>5</vt:i4>
      </vt:variant>
      <vt:variant>
        <vt:lpwstr/>
      </vt:variant>
      <vt:variant>
        <vt:lpwstr>_Toc11152775</vt:lpwstr>
      </vt:variant>
      <vt:variant>
        <vt:i4>1048629</vt:i4>
      </vt:variant>
      <vt:variant>
        <vt:i4>227</vt:i4>
      </vt:variant>
      <vt:variant>
        <vt:i4>0</vt:i4>
      </vt:variant>
      <vt:variant>
        <vt:i4>5</vt:i4>
      </vt:variant>
      <vt:variant>
        <vt:lpwstr/>
      </vt:variant>
      <vt:variant>
        <vt:lpwstr>_Toc11152774</vt:lpwstr>
      </vt:variant>
      <vt:variant>
        <vt:i4>1507381</vt:i4>
      </vt:variant>
      <vt:variant>
        <vt:i4>221</vt:i4>
      </vt:variant>
      <vt:variant>
        <vt:i4>0</vt:i4>
      </vt:variant>
      <vt:variant>
        <vt:i4>5</vt:i4>
      </vt:variant>
      <vt:variant>
        <vt:lpwstr/>
      </vt:variant>
      <vt:variant>
        <vt:lpwstr>_Toc11152773</vt:lpwstr>
      </vt:variant>
      <vt:variant>
        <vt:i4>1441845</vt:i4>
      </vt:variant>
      <vt:variant>
        <vt:i4>215</vt:i4>
      </vt:variant>
      <vt:variant>
        <vt:i4>0</vt:i4>
      </vt:variant>
      <vt:variant>
        <vt:i4>5</vt:i4>
      </vt:variant>
      <vt:variant>
        <vt:lpwstr/>
      </vt:variant>
      <vt:variant>
        <vt:lpwstr>_Toc11152772</vt:lpwstr>
      </vt:variant>
      <vt:variant>
        <vt:i4>1376309</vt:i4>
      </vt:variant>
      <vt:variant>
        <vt:i4>209</vt:i4>
      </vt:variant>
      <vt:variant>
        <vt:i4>0</vt:i4>
      </vt:variant>
      <vt:variant>
        <vt:i4>5</vt:i4>
      </vt:variant>
      <vt:variant>
        <vt:lpwstr/>
      </vt:variant>
      <vt:variant>
        <vt:lpwstr>_Toc11152771</vt:lpwstr>
      </vt:variant>
      <vt:variant>
        <vt:i4>1310773</vt:i4>
      </vt:variant>
      <vt:variant>
        <vt:i4>203</vt:i4>
      </vt:variant>
      <vt:variant>
        <vt:i4>0</vt:i4>
      </vt:variant>
      <vt:variant>
        <vt:i4>5</vt:i4>
      </vt:variant>
      <vt:variant>
        <vt:lpwstr/>
      </vt:variant>
      <vt:variant>
        <vt:lpwstr>_Toc11152770</vt:lpwstr>
      </vt:variant>
      <vt:variant>
        <vt:i4>1900596</vt:i4>
      </vt:variant>
      <vt:variant>
        <vt:i4>197</vt:i4>
      </vt:variant>
      <vt:variant>
        <vt:i4>0</vt:i4>
      </vt:variant>
      <vt:variant>
        <vt:i4>5</vt:i4>
      </vt:variant>
      <vt:variant>
        <vt:lpwstr/>
      </vt:variant>
      <vt:variant>
        <vt:lpwstr>_Toc11152769</vt:lpwstr>
      </vt:variant>
      <vt:variant>
        <vt:i4>1835060</vt:i4>
      </vt:variant>
      <vt:variant>
        <vt:i4>191</vt:i4>
      </vt:variant>
      <vt:variant>
        <vt:i4>0</vt:i4>
      </vt:variant>
      <vt:variant>
        <vt:i4>5</vt:i4>
      </vt:variant>
      <vt:variant>
        <vt:lpwstr/>
      </vt:variant>
      <vt:variant>
        <vt:lpwstr>_Toc11152768</vt:lpwstr>
      </vt:variant>
      <vt:variant>
        <vt:i4>1245236</vt:i4>
      </vt:variant>
      <vt:variant>
        <vt:i4>185</vt:i4>
      </vt:variant>
      <vt:variant>
        <vt:i4>0</vt:i4>
      </vt:variant>
      <vt:variant>
        <vt:i4>5</vt:i4>
      </vt:variant>
      <vt:variant>
        <vt:lpwstr/>
      </vt:variant>
      <vt:variant>
        <vt:lpwstr>_Toc11152767</vt:lpwstr>
      </vt:variant>
      <vt:variant>
        <vt:i4>1179700</vt:i4>
      </vt:variant>
      <vt:variant>
        <vt:i4>179</vt:i4>
      </vt:variant>
      <vt:variant>
        <vt:i4>0</vt:i4>
      </vt:variant>
      <vt:variant>
        <vt:i4>5</vt:i4>
      </vt:variant>
      <vt:variant>
        <vt:lpwstr/>
      </vt:variant>
      <vt:variant>
        <vt:lpwstr>_Toc11152766</vt:lpwstr>
      </vt:variant>
      <vt:variant>
        <vt:i4>1114164</vt:i4>
      </vt:variant>
      <vt:variant>
        <vt:i4>173</vt:i4>
      </vt:variant>
      <vt:variant>
        <vt:i4>0</vt:i4>
      </vt:variant>
      <vt:variant>
        <vt:i4>5</vt:i4>
      </vt:variant>
      <vt:variant>
        <vt:lpwstr/>
      </vt:variant>
      <vt:variant>
        <vt:lpwstr>_Toc11152765</vt:lpwstr>
      </vt:variant>
      <vt:variant>
        <vt:i4>1048628</vt:i4>
      </vt:variant>
      <vt:variant>
        <vt:i4>167</vt:i4>
      </vt:variant>
      <vt:variant>
        <vt:i4>0</vt:i4>
      </vt:variant>
      <vt:variant>
        <vt:i4>5</vt:i4>
      </vt:variant>
      <vt:variant>
        <vt:lpwstr/>
      </vt:variant>
      <vt:variant>
        <vt:lpwstr>_Toc11152764</vt:lpwstr>
      </vt:variant>
      <vt:variant>
        <vt:i4>1507380</vt:i4>
      </vt:variant>
      <vt:variant>
        <vt:i4>161</vt:i4>
      </vt:variant>
      <vt:variant>
        <vt:i4>0</vt:i4>
      </vt:variant>
      <vt:variant>
        <vt:i4>5</vt:i4>
      </vt:variant>
      <vt:variant>
        <vt:lpwstr/>
      </vt:variant>
      <vt:variant>
        <vt:lpwstr>_Toc11152763</vt:lpwstr>
      </vt:variant>
      <vt:variant>
        <vt:i4>1441844</vt:i4>
      </vt:variant>
      <vt:variant>
        <vt:i4>155</vt:i4>
      </vt:variant>
      <vt:variant>
        <vt:i4>0</vt:i4>
      </vt:variant>
      <vt:variant>
        <vt:i4>5</vt:i4>
      </vt:variant>
      <vt:variant>
        <vt:lpwstr/>
      </vt:variant>
      <vt:variant>
        <vt:lpwstr>_Toc11152762</vt:lpwstr>
      </vt:variant>
      <vt:variant>
        <vt:i4>1376308</vt:i4>
      </vt:variant>
      <vt:variant>
        <vt:i4>149</vt:i4>
      </vt:variant>
      <vt:variant>
        <vt:i4>0</vt:i4>
      </vt:variant>
      <vt:variant>
        <vt:i4>5</vt:i4>
      </vt:variant>
      <vt:variant>
        <vt:lpwstr/>
      </vt:variant>
      <vt:variant>
        <vt:lpwstr>_Toc11152761</vt:lpwstr>
      </vt:variant>
      <vt:variant>
        <vt:i4>1310772</vt:i4>
      </vt:variant>
      <vt:variant>
        <vt:i4>143</vt:i4>
      </vt:variant>
      <vt:variant>
        <vt:i4>0</vt:i4>
      </vt:variant>
      <vt:variant>
        <vt:i4>5</vt:i4>
      </vt:variant>
      <vt:variant>
        <vt:lpwstr/>
      </vt:variant>
      <vt:variant>
        <vt:lpwstr>_Toc11152760</vt:lpwstr>
      </vt:variant>
      <vt:variant>
        <vt:i4>1900599</vt:i4>
      </vt:variant>
      <vt:variant>
        <vt:i4>137</vt:i4>
      </vt:variant>
      <vt:variant>
        <vt:i4>0</vt:i4>
      </vt:variant>
      <vt:variant>
        <vt:i4>5</vt:i4>
      </vt:variant>
      <vt:variant>
        <vt:lpwstr/>
      </vt:variant>
      <vt:variant>
        <vt:lpwstr>_Toc11152759</vt:lpwstr>
      </vt:variant>
      <vt:variant>
        <vt:i4>1835063</vt:i4>
      </vt:variant>
      <vt:variant>
        <vt:i4>131</vt:i4>
      </vt:variant>
      <vt:variant>
        <vt:i4>0</vt:i4>
      </vt:variant>
      <vt:variant>
        <vt:i4>5</vt:i4>
      </vt:variant>
      <vt:variant>
        <vt:lpwstr/>
      </vt:variant>
      <vt:variant>
        <vt:lpwstr>_Toc11152758</vt:lpwstr>
      </vt:variant>
      <vt:variant>
        <vt:i4>1245239</vt:i4>
      </vt:variant>
      <vt:variant>
        <vt:i4>125</vt:i4>
      </vt:variant>
      <vt:variant>
        <vt:i4>0</vt:i4>
      </vt:variant>
      <vt:variant>
        <vt:i4>5</vt:i4>
      </vt:variant>
      <vt:variant>
        <vt:lpwstr/>
      </vt:variant>
      <vt:variant>
        <vt:lpwstr>_Toc11152757</vt:lpwstr>
      </vt:variant>
      <vt:variant>
        <vt:i4>1179703</vt:i4>
      </vt:variant>
      <vt:variant>
        <vt:i4>119</vt:i4>
      </vt:variant>
      <vt:variant>
        <vt:i4>0</vt:i4>
      </vt:variant>
      <vt:variant>
        <vt:i4>5</vt:i4>
      </vt:variant>
      <vt:variant>
        <vt:lpwstr/>
      </vt:variant>
      <vt:variant>
        <vt:lpwstr>_Toc11152756</vt:lpwstr>
      </vt:variant>
      <vt:variant>
        <vt:i4>1114167</vt:i4>
      </vt:variant>
      <vt:variant>
        <vt:i4>113</vt:i4>
      </vt:variant>
      <vt:variant>
        <vt:i4>0</vt:i4>
      </vt:variant>
      <vt:variant>
        <vt:i4>5</vt:i4>
      </vt:variant>
      <vt:variant>
        <vt:lpwstr/>
      </vt:variant>
      <vt:variant>
        <vt:lpwstr>_Toc11152755</vt:lpwstr>
      </vt:variant>
      <vt:variant>
        <vt:i4>1048631</vt:i4>
      </vt:variant>
      <vt:variant>
        <vt:i4>107</vt:i4>
      </vt:variant>
      <vt:variant>
        <vt:i4>0</vt:i4>
      </vt:variant>
      <vt:variant>
        <vt:i4>5</vt:i4>
      </vt:variant>
      <vt:variant>
        <vt:lpwstr/>
      </vt:variant>
      <vt:variant>
        <vt:lpwstr>_Toc11152754</vt:lpwstr>
      </vt:variant>
      <vt:variant>
        <vt:i4>1507383</vt:i4>
      </vt:variant>
      <vt:variant>
        <vt:i4>101</vt:i4>
      </vt:variant>
      <vt:variant>
        <vt:i4>0</vt:i4>
      </vt:variant>
      <vt:variant>
        <vt:i4>5</vt:i4>
      </vt:variant>
      <vt:variant>
        <vt:lpwstr/>
      </vt:variant>
      <vt:variant>
        <vt:lpwstr>_Toc11152753</vt:lpwstr>
      </vt:variant>
      <vt:variant>
        <vt:i4>1441847</vt:i4>
      </vt:variant>
      <vt:variant>
        <vt:i4>95</vt:i4>
      </vt:variant>
      <vt:variant>
        <vt:i4>0</vt:i4>
      </vt:variant>
      <vt:variant>
        <vt:i4>5</vt:i4>
      </vt:variant>
      <vt:variant>
        <vt:lpwstr/>
      </vt:variant>
      <vt:variant>
        <vt:lpwstr>_Toc11152752</vt:lpwstr>
      </vt:variant>
      <vt:variant>
        <vt:i4>1376311</vt:i4>
      </vt:variant>
      <vt:variant>
        <vt:i4>89</vt:i4>
      </vt:variant>
      <vt:variant>
        <vt:i4>0</vt:i4>
      </vt:variant>
      <vt:variant>
        <vt:i4>5</vt:i4>
      </vt:variant>
      <vt:variant>
        <vt:lpwstr/>
      </vt:variant>
      <vt:variant>
        <vt:lpwstr>_Toc11152751</vt:lpwstr>
      </vt:variant>
      <vt:variant>
        <vt:i4>1310775</vt:i4>
      </vt:variant>
      <vt:variant>
        <vt:i4>83</vt:i4>
      </vt:variant>
      <vt:variant>
        <vt:i4>0</vt:i4>
      </vt:variant>
      <vt:variant>
        <vt:i4>5</vt:i4>
      </vt:variant>
      <vt:variant>
        <vt:lpwstr/>
      </vt:variant>
      <vt:variant>
        <vt:lpwstr>_Toc11152750</vt:lpwstr>
      </vt:variant>
      <vt:variant>
        <vt:i4>1900598</vt:i4>
      </vt:variant>
      <vt:variant>
        <vt:i4>77</vt:i4>
      </vt:variant>
      <vt:variant>
        <vt:i4>0</vt:i4>
      </vt:variant>
      <vt:variant>
        <vt:i4>5</vt:i4>
      </vt:variant>
      <vt:variant>
        <vt:lpwstr/>
      </vt:variant>
      <vt:variant>
        <vt:lpwstr>_Toc11152749</vt:lpwstr>
      </vt:variant>
      <vt:variant>
        <vt:i4>1835062</vt:i4>
      </vt:variant>
      <vt:variant>
        <vt:i4>71</vt:i4>
      </vt:variant>
      <vt:variant>
        <vt:i4>0</vt:i4>
      </vt:variant>
      <vt:variant>
        <vt:i4>5</vt:i4>
      </vt:variant>
      <vt:variant>
        <vt:lpwstr/>
      </vt:variant>
      <vt:variant>
        <vt:lpwstr>_Toc11152748</vt:lpwstr>
      </vt:variant>
      <vt:variant>
        <vt:i4>1245238</vt:i4>
      </vt:variant>
      <vt:variant>
        <vt:i4>65</vt:i4>
      </vt:variant>
      <vt:variant>
        <vt:i4>0</vt:i4>
      </vt:variant>
      <vt:variant>
        <vt:i4>5</vt:i4>
      </vt:variant>
      <vt:variant>
        <vt:lpwstr/>
      </vt:variant>
      <vt:variant>
        <vt:lpwstr>_Toc11152747</vt:lpwstr>
      </vt:variant>
      <vt:variant>
        <vt:i4>1179702</vt:i4>
      </vt:variant>
      <vt:variant>
        <vt:i4>59</vt:i4>
      </vt:variant>
      <vt:variant>
        <vt:i4>0</vt:i4>
      </vt:variant>
      <vt:variant>
        <vt:i4>5</vt:i4>
      </vt:variant>
      <vt:variant>
        <vt:lpwstr/>
      </vt:variant>
      <vt:variant>
        <vt:lpwstr>_Toc11152746</vt:lpwstr>
      </vt:variant>
      <vt:variant>
        <vt:i4>1114166</vt:i4>
      </vt:variant>
      <vt:variant>
        <vt:i4>53</vt:i4>
      </vt:variant>
      <vt:variant>
        <vt:i4>0</vt:i4>
      </vt:variant>
      <vt:variant>
        <vt:i4>5</vt:i4>
      </vt:variant>
      <vt:variant>
        <vt:lpwstr/>
      </vt:variant>
      <vt:variant>
        <vt:lpwstr>_Toc11152745</vt:lpwstr>
      </vt:variant>
      <vt:variant>
        <vt:i4>1048630</vt:i4>
      </vt:variant>
      <vt:variant>
        <vt:i4>47</vt:i4>
      </vt:variant>
      <vt:variant>
        <vt:i4>0</vt:i4>
      </vt:variant>
      <vt:variant>
        <vt:i4>5</vt:i4>
      </vt:variant>
      <vt:variant>
        <vt:lpwstr/>
      </vt:variant>
      <vt:variant>
        <vt:lpwstr>_Toc11152744</vt:lpwstr>
      </vt:variant>
      <vt:variant>
        <vt:i4>1507382</vt:i4>
      </vt:variant>
      <vt:variant>
        <vt:i4>41</vt:i4>
      </vt:variant>
      <vt:variant>
        <vt:i4>0</vt:i4>
      </vt:variant>
      <vt:variant>
        <vt:i4>5</vt:i4>
      </vt:variant>
      <vt:variant>
        <vt:lpwstr/>
      </vt:variant>
      <vt:variant>
        <vt:lpwstr>_Toc11152743</vt:lpwstr>
      </vt:variant>
      <vt:variant>
        <vt:i4>1441846</vt:i4>
      </vt:variant>
      <vt:variant>
        <vt:i4>35</vt:i4>
      </vt:variant>
      <vt:variant>
        <vt:i4>0</vt:i4>
      </vt:variant>
      <vt:variant>
        <vt:i4>5</vt:i4>
      </vt:variant>
      <vt:variant>
        <vt:lpwstr/>
      </vt:variant>
      <vt:variant>
        <vt:lpwstr>_Toc11152742</vt:lpwstr>
      </vt:variant>
      <vt:variant>
        <vt:i4>1376310</vt:i4>
      </vt:variant>
      <vt:variant>
        <vt:i4>29</vt:i4>
      </vt:variant>
      <vt:variant>
        <vt:i4>0</vt:i4>
      </vt:variant>
      <vt:variant>
        <vt:i4>5</vt:i4>
      </vt:variant>
      <vt:variant>
        <vt:lpwstr/>
      </vt:variant>
      <vt:variant>
        <vt:lpwstr>_Toc11152741</vt:lpwstr>
      </vt:variant>
      <vt:variant>
        <vt:i4>1310774</vt:i4>
      </vt:variant>
      <vt:variant>
        <vt:i4>23</vt:i4>
      </vt:variant>
      <vt:variant>
        <vt:i4>0</vt:i4>
      </vt:variant>
      <vt:variant>
        <vt:i4>5</vt:i4>
      </vt:variant>
      <vt:variant>
        <vt:lpwstr/>
      </vt:variant>
      <vt:variant>
        <vt:lpwstr>_Toc11152740</vt:lpwstr>
      </vt:variant>
      <vt:variant>
        <vt:i4>1900593</vt:i4>
      </vt:variant>
      <vt:variant>
        <vt:i4>17</vt:i4>
      </vt:variant>
      <vt:variant>
        <vt:i4>0</vt:i4>
      </vt:variant>
      <vt:variant>
        <vt:i4>5</vt:i4>
      </vt:variant>
      <vt:variant>
        <vt:lpwstr/>
      </vt:variant>
      <vt:variant>
        <vt:lpwstr>_Toc11152739</vt:lpwstr>
      </vt:variant>
      <vt:variant>
        <vt:i4>1835057</vt:i4>
      </vt:variant>
      <vt:variant>
        <vt:i4>11</vt:i4>
      </vt:variant>
      <vt:variant>
        <vt:i4>0</vt:i4>
      </vt:variant>
      <vt:variant>
        <vt:i4>5</vt:i4>
      </vt:variant>
      <vt:variant>
        <vt:lpwstr/>
      </vt:variant>
      <vt:variant>
        <vt:lpwstr>_Toc11152738</vt:lpwstr>
      </vt:variant>
      <vt:variant>
        <vt:i4>1245233</vt:i4>
      </vt:variant>
      <vt:variant>
        <vt:i4>5</vt:i4>
      </vt:variant>
      <vt:variant>
        <vt:i4>0</vt:i4>
      </vt:variant>
      <vt:variant>
        <vt:i4>5</vt:i4>
      </vt:variant>
      <vt:variant>
        <vt:lpwstr/>
      </vt:variant>
      <vt:variant>
        <vt:lpwstr>_Toc11152737</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cp:lastModifiedBy>
  <cp:revision>4</cp:revision>
  <cp:lastPrinted>2021-12-01T20:00:00Z</cp:lastPrinted>
  <dcterms:created xsi:type="dcterms:W3CDTF">2021-12-01T20:00:00Z</dcterms:created>
  <dcterms:modified xsi:type="dcterms:W3CDTF">2021-12-01T20:01:00Z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