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2F17" w14:textId="77777777" w:rsidR="00F44499" w:rsidRPr="00AA7A13" w:rsidRDefault="005D52B6" w:rsidP="00F44499">
      <w:pPr>
        <w:autoSpaceDE w:val="0"/>
        <w:spacing w:before="120" w:line="240" w:lineRule="auto"/>
        <w:jc w:val="center"/>
        <w:rPr>
          <w:b/>
          <w:color w:val="17365D"/>
          <w:sz w:val="40"/>
          <w:szCs w:val="40"/>
        </w:rPr>
      </w:pPr>
      <w:r>
        <w:rPr>
          <w:noProof/>
        </w:rPr>
        <w:pict w14:anchorId="3F7FAE6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20526A48">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1CE7EF81" w14:textId="77777777" w:rsidR="00810961" w:rsidRDefault="005D52B6" w:rsidP="00F44499">
                  <w:pPr>
                    <w:jc w:val="center"/>
                  </w:pPr>
                  <w:r>
                    <w:rPr>
                      <w:noProof/>
                      <w:lang w:val="en-US"/>
                    </w:rPr>
                    <w:pict w14:anchorId="25075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55pt;height:826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r w:rsidRPr="00AA7A13">
              <w:rPr>
                <w:b/>
                <w:color w:val="17365D"/>
                <w:sz w:val="40"/>
                <w:szCs w:val="40"/>
              </w:rPr>
              <w:t xml:space="preserve">PKR </w:t>
            </w:r>
            <w:r w:rsidR="00F44499" w:rsidRPr="00AA7A13">
              <w:rPr>
                <w:b/>
                <w:color w:val="17365D"/>
                <w:sz w:val="40"/>
                <w:szCs w:val="40"/>
              </w:rPr>
              <w:t>Anleitungstexte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Aus dem Programm für EPDs (Environmental Product Declarations)</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77777777" w:rsidR="00F44499" w:rsidRPr="00AA7A13" w:rsidRDefault="00F44499" w:rsidP="00F44499">
            <w:pPr>
              <w:rPr>
                <w:color w:val="17365D"/>
              </w:rPr>
            </w:pPr>
          </w:p>
          <w:p w14:paraId="335DD284" w14:textId="77777777" w:rsidR="00F44499" w:rsidRPr="00AA7A13" w:rsidRDefault="005D52B6" w:rsidP="00F44499">
            <w:pPr>
              <w:rPr>
                <w:color w:val="17365D"/>
              </w:rPr>
            </w:pPr>
            <w:r>
              <w:rPr>
                <w:noProof/>
              </w:rPr>
              <w:pict w14:anchorId="14C3FCDD">
                <v:shape id="_x0000_s2062" type="#_x0000_t75" style="position:absolute;left:0;text-align:left;margin-left:115.95pt;margin-top:13.15pt;width:232.65pt;height:65.1pt;z-index:10;visibility:visible">
                  <v:imagedata r:id="rId9" o:title=""/>
                </v:shape>
              </w:pict>
            </w: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7C373086"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BC0A98">
              <w:rPr>
                <w:color w:val="17365D"/>
                <w:sz w:val="24"/>
                <w:szCs w:val="24"/>
              </w:rPr>
              <w:t>2</w:t>
            </w:r>
            <w:r w:rsidR="00CF70DA">
              <w:rPr>
                <w:color w:val="17365D"/>
                <w:sz w:val="24"/>
                <w:szCs w:val="24"/>
              </w:rPr>
              <w:t>7.</w:t>
            </w:r>
            <w:r w:rsidR="00C60C59">
              <w:rPr>
                <w:color w:val="17365D"/>
                <w:sz w:val="24"/>
                <w:szCs w:val="24"/>
              </w:rPr>
              <w:t>11</w:t>
            </w:r>
            <w:r w:rsidR="00C02073" w:rsidRPr="00AA7A13">
              <w:rPr>
                <w:color w:val="17365D"/>
                <w:sz w:val="24"/>
                <w:szCs w:val="24"/>
              </w:rPr>
              <w:t>.2021</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77777777" w:rsidR="00F44499" w:rsidRPr="004B5AD6" w:rsidRDefault="005D52B6" w:rsidP="00F44499">
      <w:pPr>
        <w:tabs>
          <w:tab w:val="left" w:pos="2477"/>
        </w:tabs>
        <w:autoSpaceDE w:val="0"/>
        <w:autoSpaceDN w:val="0"/>
        <w:adjustRightInd w:val="0"/>
        <w:spacing w:before="60" w:line="240" w:lineRule="auto"/>
      </w:pPr>
      <w:r>
        <w:rPr>
          <w:noProof/>
        </w:rPr>
        <w:pict w14:anchorId="3DC8604F">
          <v:shape id="Grafik 3" o:spid="_x0000_s2061" type="#_x0000_t75" style="position:absolute;left:0;text-align:left;margin-left:3164pt;margin-top:12.4pt;width:503.2pt;height:368.85pt;z-index:11;visibility:visible;mso-position-horizontal:right;mso-position-horizontal-relative:margin;mso-position-vertical-relative:text">
            <v:imagedata r:id="rId10" o:title=""/>
            <w10:wrap anchorx="margin"/>
          </v:shape>
        </w:pict>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40948A61" w:rsidR="00032F03" w:rsidRPr="0055307D" w:rsidRDefault="005D52B6" w:rsidP="00032F03">
      <w:pPr>
        <w:rPr>
          <w:color w:val="002060"/>
          <w:sz w:val="20"/>
          <w:lang w:val="de-AT"/>
        </w:rPr>
      </w:pPr>
      <w:hyperlink r:id="rId11"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77777777"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 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BC0A98" w:rsidRDefault="00CF70DA" w:rsidP="00CF70DA">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77777777" w:rsidR="00CF70DA" w:rsidRPr="00BC0A98" w:rsidRDefault="00CF70DA" w:rsidP="00CF70DA">
            <w:pPr>
              <w:spacing w:line="240" w:lineRule="auto"/>
              <w:rPr>
                <w:szCs w:val="18"/>
                <w:lang w:val="de-CH"/>
              </w:rPr>
            </w:pPr>
            <w:r w:rsidRPr="00BC0A98">
              <w:rPr>
                <w:rFonts w:cs="Calibri"/>
                <w:szCs w:val="18"/>
                <w:lang w:val="de-CH"/>
              </w:rPr>
              <w:t>Einarbeitung Kommentare, Freigabe für EPD Erstellung</w:t>
            </w:r>
          </w:p>
        </w:tc>
        <w:tc>
          <w:tcPr>
            <w:tcW w:w="1276" w:type="dxa"/>
            <w:tcBorders>
              <w:top w:val="single" w:sz="8" w:space="0" w:color="000000"/>
              <w:bottom w:val="single" w:sz="8" w:space="0" w:color="000000"/>
              <w:right w:val="single" w:sz="8" w:space="0" w:color="000000"/>
            </w:tcBorders>
          </w:tcPr>
          <w:p w14:paraId="31728E54" w14:textId="77777777" w:rsidR="00CF70DA" w:rsidRPr="00BC0A98" w:rsidRDefault="00CF70DA" w:rsidP="00CF70DA">
            <w:pPr>
              <w:spacing w:line="240" w:lineRule="auto"/>
              <w:jc w:val="left"/>
              <w:rPr>
                <w:szCs w:val="18"/>
                <w:lang w:val="de-CH"/>
              </w:rPr>
            </w:pPr>
            <w:r w:rsidRPr="00BC0A98">
              <w:rPr>
                <w:rFonts w:cs="Calibri"/>
                <w:szCs w:val="18"/>
                <w:lang w:val="de-CH"/>
              </w:rPr>
              <w:t>07.04.2021</w:t>
            </w:r>
          </w:p>
        </w:tc>
      </w:tr>
      <w:tr w:rsidR="00BC0A98" w:rsidRPr="00AA7A13" w14:paraId="75687001" w14:textId="77777777" w:rsidTr="00E76F07">
        <w:tc>
          <w:tcPr>
            <w:tcW w:w="1163" w:type="dxa"/>
          </w:tcPr>
          <w:p w14:paraId="0DF9CE30" w14:textId="75E2999E" w:rsidR="00BC0A98" w:rsidRPr="002D5DF9" w:rsidRDefault="00BC0A98" w:rsidP="00BC0A98">
            <w:pPr>
              <w:spacing w:line="240" w:lineRule="auto"/>
              <w:jc w:val="left"/>
              <w:rPr>
                <w:szCs w:val="18"/>
                <w:lang w:val="de-CH"/>
              </w:rPr>
            </w:pPr>
            <w:r w:rsidRPr="002D5DF9">
              <w:rPr>
                <w:szCs w:val="18"/>
                <w:lang w:val="de-CH"/>
              </w:rPr>
              <w:t>6.0</w:t>
            </w:r>
          </w:p>
        </w:tc>
        <w:tc>
          <w:tcPr>
            <w:tcW w:w="6378" w:type="dxa"/>
            <w:tcBorders>
              <w:left w:val="single" w:sz="8" w:space="0" w:color="000000"/>
              <w:right w:val="single" w:sz="8" w:space="0" w:color="000000"/>
            </w:tcBorders>
          </w:tcPr>
          <w:p w14:paraId="4367BE0F" w14:textId="64C93BFA" w:rsidR="00BC0A98" w:rsidRPr="002D5DF9" w:rsidRDefault="00BC0A98" w:rsidP="00BC0A98">
            <w:pPr>
              <w:spacing w:line="240" w:lineRule="auto"/>
              <w:jc w:val="left"/>
              <w:rPr>
                <w:szCs w:val="18"/>
                <w:lang w:val="de-CH"/>
              </w:rPr>
            </w:pPr>
            <w:r w:rsidRPr="002D5DF9">
              <w:rPr>
                <w:szCs w:val="18"/>
                <w:lang w:val="de-CH"/>
              </w:rPr>
              <w:t>Anpassung Tabellen Modul B und C, kleine redaktionelle Änderungen</w:t>
            </w:r>
          </w:p>
        </w:tc>
        <w:tc>
          <w:tcPr>
            <w:tcW w:w="1276" w:type="dxa"/>
          </w:tcPr>
          <w:p w14:paraId="7DF32F3F" w14:textId="170EC80E" w:rsidR="00BC0A98" w:rsidRPr="002D5DF9" w:rsidRDefault="00BC0A98" w:rsidP="00BC0A98">
            <w:pPr>
              <w:spacing w:line="240" w:lineRule="auto"/>
              <w:jc w:val="left"/>
              <w:rPr>
                <w:szCs w:val="18"/>
                <w:lang w:val="de-CH"/>
              </w:rPr>
            </w:pPr>
            <w:r w:rsidRPr="002D5DF9">
              <w:rPr>
                <w:szCs w:val="18"/>
                <w:lang w:val="de-CH"/>
              </w:rPr>
              <w:t>27.08.2021</w:t>
            </w:r>
          </w:p>
        </w:tc>
      </w:tr>
      <w:tr w:rsidR="00BC0A98"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5702878E"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3CDE432E" w14:textId="4B35B9D7"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Änderung ECO Platform Logo, Hinweis Fotorechte, kleine redaktionelle Änderungen</w:t>
            </w:r>
            <w:r w:rsidR="00D91929">
              <w:rPr>
                <w:rFonts w:eastAsia="Times New Roman"/>
                <w:b/>
                <w:bCs/>
                <w:color w:val="000000"/>
                <w:szCs w:val="18"/>
                <w:lang w:val="de-CH"/>
              </w:rPr>
              <w:t xml:space="preserve"> </w:t>
            </w:r>
            <w:r w:rsidR="00D91929">
              <w:rPr>
                <w:rFonts w:eastAsia="Times New Roman"/>
                <w:b/>
                <w:bCs/>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35C41B78" w14:textId="20888C68" w:rsidR="00BC0A98" w:rsidRPr="00AA7A13" w:rsidRDefault="00C60C59" w:rsidP="00BC0A98">
            <w:pPr>
              <w:spacing w:line="240" w:lineRule="auto"/>
              <w:jc w:val="left"/>
              <w:rPr>
                <w:rFonts w:eastAsia="Times New Roman"/>
                <w:b/>
                <w:bCs/>
                <w:color w:val="000000"/>
                <w:szCs w:val="18"/>
                <w:lang w:val="de-CH"/>
              </w:rPr>
            </w:pPr>
            <w:r>
              <w:rPr>
                <w:rFonts w:eastAsia="Times New Roman"/>
                <w:b/>
                <w:bCs/>
                <w:color w:val="000000"/>
                <w:szCs w:val="18"/>
                <w:lang w:val="de-CH"/>
              </w:rPr>
              <w:t>27.11.2021</w:t>
            </w:r>
          </w:p>
        </w:tc>
      </w:tr>
      <w:tr w:rsidR="00BC0A98" w:rsidRPr="00AA7A13" w14:paraId="6E1C1A4C" w14:textId="77777777" w:rsidTr="00E76F07">
        <w:tc>
          <w:tcPr>
            <w:tcW w:w="1163" w:type="dxa"/>
          </w:tcPr>
          <w:p w14:paraId="2DA03EF2"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779B8F5F" w14:textId="77777777" w:rsidR="00BC0A98" w:rsidRPr="00AA7A13" w:rsidRDefault="00BC0A98" w:rsidP="00BC0A98">
            <w:pPr>
              <w:spacing w:line="240" w:lineRule="auto"/>
              <w:jc w:val="left"/>
              <w:rPr>
                <w:rFonts w:eastAsia="Times New Roman"/>
                <w:color w:val="000000"/>
                <w:szCs w:val="18"/>
                <w:lang w:val="de-CH"/>
              </w:rPr>
            </w:pPr>
          </w:p>
        </w:tc>
        <w:tc>
          <w:tcPr>
            <w:tcW w:w="1276" w:type="dxa"/>
          </w:tcPr>
          <w:p w14:paraId="25D817F7" w14:textId="77777777" w:rsidR="00BC0A98" w:rsidRPr="00AA7A13" w:rsidRDefault="00BC0A98" w:rsidP="00BC0A98">
            <w:pPr>
              <w:spacing w:line="240" w:lineRule="auto"/>
              <w:jc w:val="left"/>
              <w:rPr>
                <w:rFonts w:eastAsia="Times New Roman"/>
                <w:color w:val="000000"/>
                <w:szCs w:val="18"/>
                <w:lang w:val="de-CH"/>
              </w:rPr>
            </w:pPr>
          </w:p>
        </w:tc>
      </w:tr>
      <w:tr w:rsidR="00BC0A98"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278FA5D5" w14:textId="77777777" w:rsidR="00BC0A98" w:rsidRPr="00AA7A13" w:rsidRDefault="00BC0A98" w:rsidP="00BC0A98">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D99446" w14:textId="77777777" w:rsidR="00BC0A98" w:rsidRPr="00AA7A13" w:rsidRDefault="00BC0A98" w:rsidP="00BC0A98">
            <w:pPr>
              <w:spacing w:line="240" w:lineRule="auto"/>
              <w:jc w:val="left"/>
              <w:rPr>
                <w:rFonts w:eastAsia="Times New Roman"/>
                <w:color w:val="000000"/>
                <w:szCs w:val="18"/>
                <w:lang w:val="de-CH"/>
              </w:rPr>
            </w:pPr>
          </w:p>
        </w:tc>
      </w:tr>
      <w:tr w:rsidR="00BC0A98" w:rsidRPr="00AA7A13" w14:paraId="59D6623B" w14:textId="77777777" w:rsidTr="00E76F07">
        <w:tc>
          <w:tcPr>
            <w:tcW w:w="1163" w:type="dxa"/>
          </w:tcPr>
          <w:p w14:paraId="517A965F"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6E79ED7" w14:textId="77777777" w:rsidR="00BC0A98" w:rsidRPr="00AA7A13" w:rsidRDefault="00BC0A98" w:rsidP="00BC0A98">
            <w:pPr>
              <w:spacing w:line="240" w:lineRule="auto"/>
              <w:jc w:val="left"/>
              <w:rPr>
                <w:rFonts w:eastAsia="Times New Roman"/>
                <w:color w:val="000000"/>
                <w:szCs w:val="18"/>
                <w:lang w:val="de-CH"/>
              </w:rPr>
            </w:pPr>
          </w:p>
        </w:tc>
        <w:tc>
          <w:tcPr>
            <w:tcW w:w="1276" w:type="dxa"/>
          </w:tcPr>
          <w:p w14:paraId="5EC58043" w14:textId="77777777" w:rsidR="00BC0A98" w:rsidRPr="00AA7A13" w:rsidRDefault="00BC0A98" w:rsidP="00BC0A98">
            <w:pPr>
              <w:spacing w:line="240" w:lineRule="auto"/>
              <w:jc w:val="left"/>
              <w:rPr>
                <w:rFonts w:eastAsia="Times New Roman"/>
                <w:color w:val="000000"/>
                <w:szCs w:val="18"/>
                <w:lang w:val="de-CH"/>
              </w:rPr>
            </w:pPr>
          </w:p>
        </w:tc>
      </w:tr>
    </w:tbl>
    <w:p w14:paraId="10834DC0" w14:textId="77777777" w:rsidR="001D3B0D" w:rsidRPr="004B5AD6" w:rsidRDefault="00E33F5E" w:rsidP="009B42E6">
      <w:pPr>
        <w:spacing w:after="200"/>
        <w:jc w:val="left"/>
        <w:rPr>
          <w:lang w:val="de-CH"/>
        </w:rPr>
      </w:pPr>
      <w:r w:rsidRPr="004B5AD6">
        <w:rPr>
          <w:lang w:val="de-CH"/>
        </w:rPr>
        <w:br w:type="page"/>
      </w:r>
    </w:p>
    <w:p w14:paraId="184A69D6" w14:textId="77777777" w:rsidR="0002418F" w:rsidRPr="00AA7A13" w:rsidRDefault="0002418F" w:rsidP="007D0FCA">
      <w:pPr>
        <w:autoSpaceDE w:val="0"/>
        <w:spacing w:before="120" w:after="60" w:line="240" w:lineRule="auto"/>
        <w:jc w:val="left"/>
        <w:rPr>
          <w:b/>
          <w:color w:val="17365D"/>
          <w:sz w:val="28"/>
          <w:szCs w:val="28"/>
          <w:lang w:val="de-CH"/>
        </w:rPr>
      </w:pPr>
      <w:r w:rsidRPr="00AA7A13">
        <w:rPr>
          <w:b/>
          <w:color w:val="17365D"/>
          <w:sz w:val="28"/>
          <w:szCs w:val="28"/>
          <w:lang w:val="de-CH"/>
        </w:rPr>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6DA35812" w14:textId="08A51A92" w:rsidR="00BC0A98" w:rsidRPr="0060299B"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5964" w:history="1">
        <w:r w:rsidR="00BC0A98" w:rsidRPr="0083464F">
          <w:rPr>
            <w:rStyle w:val="Hyperlink"/>
            <w:noProof/>
            <w:lang w:val="de-CH"/>
          </w:rPr>
          <w:t>Geltungsbereich</w:t>
        </w:r>
        <w:r w:rsidR="00BC0A98">
          <w:rPr>
            <w:noProof/>
            <w:webHidden/>
          </w:rPr>
          <w:tab/>
        </w:r>
        <w:r w:rsidR="00BC0A98">
          <w:rPr>
            <w:noProof/>
            <w:webHidden/>
          </w:rPr>
          <w:fldChar w:fldCharType="begin"/>
        </w:r>
        <w:r w:rsidR="00BC0A98">
          <w:rPr>
            <w:noProof/>
            <w:webHidden/>
          </w:rPr>
          <w:instrText xml:space="preserve"> PAGEREF _Toc81485964 \h </w:instrText>
        </w:r>
        <w:r w:rsidR="00BC0A98">
          <w:rPr>
            <w:noProof/>
            <w:webHidden/>
          </w:rPr>
        </w:r>
        <w:r w:rsidR="00BC0A98">
          <w:rPr>
            <w:noProof/>
            <w:webHidden/>
          </w:rPr>
          <w:fldChar w:fldCharType="separate"/>
        </w:r>
        <w:r w:rsidR="009F63D5">
          <w:rPr>
            <w:noProof/>
            <w:webHidden/>
          </w:rPr>
          <w:t>5</w:t>
        </w:r>
        <w:r w:rsidR="00BC0A98">
          <w:rPr>
            <w:noProof/>
            <w:webHidden/>
          </w:rPr>
          <w:fldChar w:fldCharType="end"/>
        </w:r>
      </w:hyperlink>
    </w:p>
    <w:p w14:paraId="2E76A918" w14:textId="25EE4135" w:rsidR="00BC0A98" w:rsidRPr="0060299B" w:rsidRDefault="005D52B6">
      <w:pPr>
        <w:pStyle w:val="Verzeichnis1"/>
        <w:tabs>
          <w:tab w:val="right" w:leader="dot" w:pos="10054"/>
        </w:tabs>
        <w:rPr>
          <w:rFonts w:eastAsia="Times New Roman" w:cs="Times New Roman"/>
          <w:noProof/>
          <w:sz w:val="22"/>
          <w:lang w:val="de-AT" w:eastAsia="de-AT"/>
        </w:rPr>
      </w:pPr>
      <w:hyperlink w:anchor="_Toc81485965" w:history="1">
        <w:r w:rsidR="00BC0A98" w:rsidRPr="0083464F">
          <w:rPr>
            <w:rStyle w:val="Hyperlink"/>
            <w:noProof/>
          </w:rPr>
          <w:t>Vorgaben</w:t>
        </w:r>
        <w:r w:rsidR="00BC0A98" w:rsidRPr="0083464F">
          <w:rPr>
            <w:rStyle w:val="Hyperlink"/>
            <w:noProof/>
            <w:lang w:val="de-CH"/>
          </w:rPr>
          <w:t xml:space="preserve"> für Darstellung EPD</w:t>
        </w:r>
        <w:r w:rsidR="00BC0A98">
          <w:rPr>
            <w:noProof/>
            <w:webHidden/>
          </w:rPr>
          <w:tab/>
        </w:r>
        <w:r w:rsidR="00BC0A98">
          <w:rPr>
            <w:noProof/>
            <w:webHidden/>
          </w:rPr>
          <w:fldChar w:fldCharType="begin"/>
        </w:r>
        <w:r w:rsidR="00BC0A98">
          <w:rPr>
            <w:noProof/>
            <w:webHidden/>
          </w:rPr>
          <w:instrText xml:space="preserve"> PAGEREF _Toc81485965 \h </w:instrText>
        </w:r>
        <w:r w:rsidR="00BC0A98">
          <w:rPr>
            <w:noProof/>
            <w:webHidden/>
          </w:rPr>
        </w:r>
        <w:r w:rsidR="00BC0A98">
          <w:rPr>
            <w:noProof/>
            <w:webHidden/>
          </w:rPr>
          <w:fldChar w:fldCharType="separate"/>
        </w:r>
        <w:r w:rsidR="009F63D5">
          <w:rPr>
            <w:noProof/>
            <w:webHidden/>
          </w:rPr>
          <w:t>5</w:t>
        </w:r>
        <w:r w:rsidR="00BC0A98">
          <w:rPr>
            <w:noProof/>
            <w:webHidden/>
          </w:rPr>
          <w:fldChar w:fldCharType="end"/>
        </w:r>
      </w:hyperlink>
    </w:p>
    <w:p w14:paraId="1941CF9E" w14:textId="309B22C2" w:rsidR="00BC0A98" w:rsidRPr="0060299B" w:rsidRDefault="005D52B6">
      <w:pPr>
        <w:pStyle w:val="Verzeichnis1"/>
        <w:tabs>
          <w:tab w:val="right" w:leader="dot" w:pos="10054"/>
        </w:tabs>
        <w:rPr>
          <w:rFonts w:eastAsia="Times New Roman" w:cs="Times New Roman"/>
          <w:noProof/>
          <w:sz w:val="22"/>
          <w:lang w:val="de-AT" w:eastAsia="de-AT"/>
        </w:rPr>
      </w:pPr>
      <w:hyperlink w:anchor="_Toc81485966" w:history="1">
        <w:r w:rsidR="00BC0A98" w:rsidRPr="0083464F">
          <w:rPr>
            <w:rStyle w:val="Hyperlink"/>
            <w:noProof/>
            <w:lang w:val="de-CH"/>
          </w:rPr>
          <w:t xml:space="preserve">Inhalt der </w:t>
        </w:r>
        <w:r w:rsidR="00BC0A98" w:rsidRPr="0083464F">
          <w:rPr>
            <w:rStyle w:val="Hyperlink"/>
            <w:noProof/>
          </w:rPr>
          <w:t>EPD</w:t>
        </w:r>
        <w:r w:rsidR="00BC0A98">
          <w:rPr>
            <w:noProof/>
            <w:webHidden/>
          </w:rPr>
          <w:tab/>
        </w:r>
        <w:r w:rsidR="00BC0A98">
          <w:rPr>
            <w:noProof/>
            <w:webHidden/>
          </w:rPr>
          <w:fldChar w:fldCharType="begin"/>
        </w:r>
        <w:r w:rsidR="00BC0A98">
          <w:rPr>
            <w:noProof/>
            <w:webHidden/>
          </w:rPr>
          <w:instrText xml:space="preserve"> PAGEREF _Toc81485966 \h </w:instrText>
        </w:r>
        <w:r w:rsidR="00BC0A98">
          <w:rPr>
            <w:noProof/>
            <w:webHidden/>
          </w:rPr>
        </w:r>
        <w:r w:rsidR="00BC0A98">
          <w:rPr>
            <w:noProof/>
            <w:webHidden/>
          </w:rPr>
          <w:fldChar w:fldCharType="separate"/>
        </w:r>
        <w:r w:rsidR="009F63D5">
          <w:rPr>
            <w:noProof/>
            <w:webHidden/>
          </w:rPr>
          <w:t>5</w:t>
        </w:r>
        <w:r w:rsidR="00BC0A98">
          <w:rPr>
            <w:noProof/>
            <w:webHidden/>
          </w:rPr>
          <w:fldChar w:fldCharType="end"/>
        </w:r>
      </w:hyperlink>
    </w:p>
    <w:p w14:paraId="0CC6A855" w14:textId="4334D83C"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5967" w:history="1">
        <w:r w:rsidR="00BC0A98" w:rsidRPr="0083464F">
          <w:rPr>
            <w:rStyle w:val="Hyperlink"/>
            <w:noProof/>
            <w:lang w:val="de-CH"/>
          </w:rPr>
          <w:t>1</w:t>
        </w:r>
        <w:r w:rsidR="00BC0A98" w:rsidRPr="0060299B">
          <w:rPr>
            <w:rFonts w:eastAsia="Times New Roman" w:cs="Times New Roman"/>
            <w:noProof/>
            <w:sz w:val="22"/>
            <w:lang w:val="de-AT" w:eastAsia="de-AT"/>
          </w:rPr>
          <w:tab/>
        </w:r>
        <w:r w:rsidR="00BC0A98" w:rsidRPr="0083464F">
          <w:rPr>
            <w:rStyle w:val="Hyperlink"/>
            <w:noProof/>
            <w:lang w:val="de-CH"/>
          </w:rPr>
          <w:t>Allgemeine Angaben</w:t>
        </w:r>
        <w:r w:rsidR="00BC0A98">
          <w:rPr>
            <w:noProof/>
            <w:webHidden/>
          </w:rPr>
          <w:tab/>
        </w:r>
        <w:r w:rsidR="00BC0A98">
          <w:rPr>
            <w:noProof/>
            <w:webHidden/>
          </w:rPr>
          <w:fldChar w:fldCharType="begin"/>
        </w:r>
        <w:r w:rsidR="00BC0A98">
          <w:rPr>
            <w:noProof/>
            <w:webHidden/>
          </w:rPr>
          <w:instrText xml:space="preserve"> PAGEREF _Toc81485967 \h </w:instrText>
        </w:r>
        <w:r w:rsidR="00BC0A98">
          <w:rPr>
            <w:noProof/>
            <w:webHidden/>
          </w:rPr>
        </w:r>
        <w:r w:rsidR="00BC0A98">
          <w:rPr>
            <w:noProof/>
            <w:webHidden/>
          </w:rPr>
          <w:fldChar w:fldCharType="separate"/>
        </w:r>
        <w:r w:rsidR="009F63D5">
          <w:rPr>
            <w:noProof/>
            <w:webHidden/>
          </w:rPr>
          <w:t>8</w:t>
        </w:r>
        <w:r w:rsidR="00BC0A98">
          <w:rPr>
            <w:noProof/>
            <w:webHidden/>
          </w:rPr>
          <w:fldChar w:fldCharType="end"/>
        </w:r>
      </w:hyperlink>
    </w:p>
    <w:p w14:paraId="3C3486BE" w14:textId="1FC03438"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5968" w:history="1">
        <w:r w:rsidR="00BC0A98" w:rsidRPr="0083464F">
          <w:rPr>
            <w:rStyle w:val="Hyperlink"/>
            <w:noProof/>
            <w:lang w:val="de-CH"/>
          </w:rPr>
          <w:t>2</w:t>
        </w:r>
        <w:r w:rsidR="00BC0A98" w:rsidRPr="0060299B">
          <w:rPr>
            <w:rFonts w:eastAsia="Times New Roman" w:cs="Times New Roman"/>
            <w:noProof/>
            <w:sz w:val="22"/>
            <w:lang w:val="de-AT" w:eastAsia="de-AT"/>
          </w:rPr>
          <w:tab/>
        </w:r>
        <w:r w:rsidR="00BC0A98" w:rsidRPr="0083464F">
          <w:rPr>
            <w:rStyle w:val="Hyperlink"/>
            <w:noProof/>
            <w:lang w:val="de-CH"/>
          </w:rPr>
          <w:t>Produkt</w:t>
        </w:r>
        <w:r w:rsidR="00BC0A98">
          <w:rPr>
            <w:noProof/>
            <w:webHidden/>
          </w:rPr>
          <w:tab/>
        </w:r>
        <w:r w:rsidR="00BC0A98">
          <w:rPr>
            <w:noProof/>
            <w:webHidden/>
          </w:rPr>
          <w:fldChar w:fldCharType="begin"/>
        </w:r>
        <w:r w:rsidR="00BC0A98">
          <w:rPr>
            <w:noProof/>
            <w:webHidden/>
          </w:rPr>
          <w:instrText xml:space="preserve"> PAGEREF _Toc81485968 \h </w:instrText>
        </w:r>
        <w:r w:rsidR="00BC0A98">
          <w:rPr>
            <w:noProof/>
            <w:webHidden/>
          </w:rPr>
        </w:r>
        <w:r w:rsidR="00BC0A98">
          <w:rPr>
            <w:noProof/>
            <w:webHidden/>
          </w:rPr>
          <w:fldChar w:fldCharType="separate"/>
        </w:r>
        <w:r w:rsidR="009F63D5">
          <w:rPr>
            <w:noProof/>
            <w:webHidden/>
          </w:rPr>
          <w:t>9</w:t>
        </w:r>
        <w:r w:rsidR="00BC0A98">
          <w:rPr>
            <w:noProof/>
            <w:webHidden/>
          </w:rPr>
          <w:fldChar w:fldCharType="end"/>
        </w:r>
      </w:hyperlink>
    </w:p>
    <w:p w14:paraId="4621F3E6" w14:textId="33197E23"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69" w:history="1">
        <w:r w:rsidR="00BC0A98" w:rsidRPr="0083464F">
          <w:rPr>
            <w:rStyle w:val="Hyperlink"/>
            <w:noProof/>
            <w:lang w:bidi="de-DE"/>
          </w:rPr>
          <w:t>2.1</w:t>
        </w:r>
        <w:r w:rsidR="00BC0A98" w:rsidRPr="0060299B">
          <w:rPr>
            <w:rFonts w:eastAsia="Times New Roman" w:cs="Times New Roman"/>
            <w:noProof/>
            <w:sz w:val="22"/>
            <w:lang w:val="de-AT" w:eastAsia="de-AT"/>
          </w:rPr>
          <w:tab/>
        </w:r>
        <w:r w:rsidR="00BC0A98" w:rsidRPr="0083464F">
          <w:rPr>
            <w:rStyle w:val="Hyperlink"/>
            <w:noProof/>
            <w:lang w:bidi="de-DE"/>
          </w:rPr>
          <w:t>Allgemeine Produktbeschreibung</w:t>
        </w:r>
        <w:r w:rsidR="00BC0A98">
          <w:rPr>
            <w:noProof/>
            <w:webHidden/>
          </w:rPr>
          <w:tab/>
        </w:r>
        <w:r w:rsidR="00BC0A98">
          <w:rPr>
            <w:noProof/>
            <w:webHidden/>
          </w:rPr>
          <w:fldChar w:fldCharType="begin"/>
        </w:r>
        <w:r w:rsidR="00BC0A98">
          <w:rPr>
            <w:noProof/>
            <w:webHidden/>
          </w:rPr>
          <w:instrText xml:space="preserve"> PAGEREF _Toc81485969 \h </w:instrText>
        </w:r>
        <w:r w:rsidR="00BC0A98">
          <w:rPr>
            <w:noProof/>
            <w:webHidden/>
          </w:rPr>
        </w:r>
        <w:r w:rsidR="00BC0A98">
          <w:rPr>
            <w:noProof/>
            <w:webHidden/>
          </w:rPr>
          <w:fldChar w:fldCharType="separate"/>
        </w:r>
        <w:r w:rsidR="009F63D5">
          <w:rPr>
            <w:noProof/>
            <w:webHidden/>
          </w:rPr>
          <w:t>9</w:t>
        </w:r>
        <w:r w:rsidR="00BC0A98">
          <w:rPr>
            <w:noProof/>
            <w:webHidden/>
          </w:rPr>
          <w:fldChar w:fldCharType="end"/>
        </w:r>
      </w:hyperlink>
    </w:p>
    <w:p w14:paraId="1F96A655" w14:textId="0F32AE98"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0" w:history="1">
        <w:r w:rsidR="00BC0A98" w:rsidRPr="0083464F">
          <w:rPr>
            <w:rStyle w:val="Hyperlink"/>
            <w:noProof/>
            <w:lang w:bidi="de-DE"/>
          </w:rPr>
          <w:t>2.2</w:t>
        </w:r>
        <w:r w:rsidR="00BC0A98" w:rsidRPr="0060299B">
          <w:rPr>
            <w:rFonts w:eastAsia="Times New Roman" w:cs="Times New Roman"/>
            <w:noProof/>
            <w:sz w:val="22"/>
            <w:lang w:val="de-AT" w:eastAsia="de-AT"/>
          </w:rPr>
          <w:tab/>
        </w:r>
        <w:r w:rsidR="00BC0A98" w:rsidRPr="0083464F">
          <w:rPr>
            <w:rStyle w:val="Hyperlink"/>
            <w:noProof/>
            <w:lang w:bidi="de-DE"/>
          </w:rPr>
          <w:t>Anwendung</w:t>
        </w:r>
        <w:r w:rsidR="00BC0A98">
          <w:rPr>
            <w:noProof/>
            <w:webHidden/>
          </w:rPr>
          <w:tab/>
        </w:r>
        <w:r w:rsidR="00BC0A98">
          <w:rPr>
            <w:noProof/>
            <w:webHidden/>
          </w:rPr>
          <w:fldChar w:fldCharType="begin"/>
        </w:r>
        <w:r w:rsidR="00BC0A98">
          <w:rPr>
            <w:noProof/>
            <w:webHidden/>
          </w:rPr>
          <w:instrText xml:space="preserve"> PAGEREF _Toc81485970 \h </w:instrText>
        </w:r>
        <w:r w:rsidR="00BC0A98">
          <w:rPr>
            <w:noProof/>
            <w:webHidden/>
          </w:rPr>
        </w:r>
        <w:r w:rsidR="00BC0A98">
          <w:rPr>
            <w:noProof/>
            <w:webHidden/>
          </w:rPr>
          <w:fldChar w:fldCharType="separate"/>
        </w:r>
        <w:r w:rsidR="009F63D5">
          <w:rPr>
            <w:noProof/>
            <w:webHidden/>
          </w:rPr>
          <w:t>9</w:t>
        </w:r>
        <w:r w:rsidR="00BC0A98">
          <w:rPr>
            <w:noProof/>
            <w:webHidden/>
          </w:rPr>
          <w:fldChar w:fldCharType="end"/>
        </w:r>
      </w:hyperlink>
    </w:p>
    <w:p w14:paraId="7177D44E" w14:textId="6827DA29"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1" w:history="1">
        <w:r w:rsidR="00BC0A98" w:rsidRPr="0083464F">
          <w:rPr>
            <w:rStyle w:val="Hyperlink"/>
            <w:noProof/>
            <w:lang w:bidi="de-DE"/>
          </w:rPr>
          <w:t>2.3</w:t>
        </w:r>
        <w:r w:rsidR="00BC0A98" w:rsidRPr="0060299B">
          <w:rPr>
            <w:rFonts w:eastAsia="Times New Roman" w:cs="Times New Roman"/>
            <w:noProof/>
            <w:sz w:val="22"/>
            <w:lang w:val="de-AT" w:eastAsia="de-AT"/>
          </w:rPr>
          <w:tab/>
        </w:r>
        <w:r w:rsidR="00BC0A98" w:rsidRPr="0083464F">
          <w:rPr>
            <w:rStyle w:val="Hyperlink"/>
            <w:noProof/>
            <w:lang w:bidi="de-DE"/>
          </w:rPr>
          <w:t>Produktrelevanten Normen, Regelwerke und Vorschriften</w:t>
        </w:r>
        <w:r w:rsidR="00BC0A98">
          <w:rPr>
            <w:noProof/>
            <w:webHidden/>
          </w:rPr>
          <w:tab/>
        </w:r>
        <w:r w:rsidR="00BC0A98">
          <w:rPr>
            <w:noProof/>
            <w:webHidden/>
          </w:rPr>
          <w:fldChar w:fldCharType="begin"/>
        </w:r>
        <w:r w:rsidR="00BC0A98">
          <w:rPr>
            <w:noProof/>
            <w:webHidden/>
          </w:rPr>
          <w:instrText xml:space="preserve"> PAGEREF _Toc81485971 \h </w:instrText>
        </w:r>
        <w:r w:rsidR="00BC0A98">
          <w:rPr>
            <w:noProof/>
            <w:webHidden/>
          </w:rPr>
        </w:r>
        <w:r w:rsidR="00BC0A98">
          <w:rPr>
            <w:noProof/>
            <w:webHidden/>
          </w:rPr>
          <w:fldChar w:fldCharType="separate"/>
        </w:r>
        <w:r w:rsidR="009F63D5">
          <w:rPr>
            <w:noProof/>
            <w:webHidden/>
          </w:rPr>
          <w:t>9</w:t>
        </w:r>
        <w:r w:rsidR="00BC0A98">
          <w:rPr>
            <w:noProof/>
            <w:webHidden/>
          </w:rPr>
          <w:fldChar w:fldCharType="end"/>
        </w:r>
      </w:hyperlink>
    </w:p>
    <w:p w14:paraId="1D18B4D7" w14:textId="1D529EB6"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2" w:history="1">
        <w:r w:rsidR="00BC0A98" w:rsidRPr="0083464F">
          <w:rPr>
            <w:rStyle w:val="Hyperlink"/>
            <w:noProof/>
            <w:lang w:bidi="de-DE"/>
          </w:rPr>
          <w:t>2.4</w:t>
        </w:r>
        <w:r w:rsidR="00BC0A98" w:rsidRPr="0060299B">
          <w:rPr>
            <w:rFonts w:eastAsia="Times New Roman" w:cs="Times New Roman"/>
            <w:noProof/>
            <w:sz w:val="22"/>
            <w:lang w:val="de-AT" w:eastAsia="de-AT"/>
          </w:rPr>
          <w:tab/>
        </w:r>
        <w:r w:rsidR="00BC0A98" w:rsidRPr="0083464F">
          <w:rPr>
            <w:rStyle w:val="Hyperlink"/>
            <w:noProof/>
            <w:lang w:bidi="de-DE"/>
          </w:rPr>
          <w:t>Technische Daten</w:t>
        </w:r>
        <w:r w:rsidR="00BC0A98">
          <w:rPr>
            <w:noProof/>
            <w:webHidden/>
          </w:rPr>
          <w:tab/>
        </w:r>
        <w:r w:rsidR="00BC0A98">
          <w:rPr>
            <w:noProof/>
            <w:webHidden/>
          </w:rPr>
          <w:fldChar w:fldCharType="begin"/>
        </w:r>
        <w:r w:rsidR="00BC0A98">
          <w:rPr>
            <w:noProof/>
            <w:webHidden/>
          </w:rPr>
          <w:instrText xml:space="preserve"> PAGEREF _Toc81485972 \h </w:instrText>
        </w:r>
        <w:r w:rsidR="00BC0A98">
          <w:rPr>
            <w:noProof/>
            <w:webHidden/>
          </w:rPr>
        </w:r>
        <w:r w:rsidR="00BC0A98">
          <w:rPr>
            <w:noProof/>
            <w:webHidden/>
          </w:rPr>
          <w:fldChar w:fldCharType="separate"/>
        </w:r>
        <w:r w:rsidR="009F63D5">
          <w:rPr>
            <w:noProof/>
            <w:webHidden/>
          </w:rPr>
          <w:t>10</w:t>
        </w:r>
        <w:r w:rsidR="00BC0A98">
          <w:rPr>
            <w:noProof/>
            <w:webHidden/>
          </w:rPr>
          <w:fldChar w:fldCharType="end"/>
        </w:r>
      </w:hyperlink>
    </w:p>
    <w:p w14:paraId="57DE635C" w14:textId="4FEF0733"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3" w:history="1">
        <w:r w:rsidR="00BC0A98" w:rsidRPr="0083464F">
          <w:rPr>
            <w:rStyle w:val="Hyperlink"/>
            <w:noProof/>
            <w:lang w:bidi="de-DE"/>
          </w:rPr>
          <w:t>2.5</w:t>
        </w:r>
        <w:r w:rsidR="00BC0A98" w:rsidRPr="0060299B">
          <w:rPr>
            <w:rFonts w:eastAsia="Times New Roman" w:cs="Times New Roman"/>
            <w:noProof/>
            <w:sz w:val="22"/>
            <w:lang w:val="de-AT" w:eastAsia="de-AT"/>
          </w:rPr>
          <w:tab/>
        </w:r>
        <w:r w:rsidR="00BC0A98" w:rsidRPr="0083464F">
          <w:rPr>
            <w:rStyle w:val="Hyperlink"/>
            <w:noProof/>
            <w:lang w:bidi="de-DE"/>
          </w:rPr>
          <w:t>Grundstoffe / Hilfsstoffe</w:t>
        </w:r>
        <w:r w:rsidR="00BC0A98">
          <w:rPr>
            <w:noProof/>
            <w:webHidden/>
          </w:rPr>
          <w:tab/>
        </w:r>
        <w:r w:rsidR="00BC0A98">
          <w:rPr>
            <w:noProof/>
            <w:webHidden/>
          </w:rPr>
          <w:fldChar w:fldCharType="begin"/>
        </w:r>
        <w:r w:rsidR="00BC0A98">
          <w:rPr>
            <w:noProof/>
            <w:webHidden/>
          </w:rPr>
          <w:instrText xml:space="preserve"> PAGEREF _Toc81485973 \h </w:instrText>
        </w:r>
        <w:r w:rsidR="00BC0A98">
          <w:rPr>
            <w:noProof/>
            <w:webHidden/>
          </w:rPr>
        </w:r>
        <w:r w:rsidR="00BC0A98">
          <w:rPr>
            <w:noProof/>
            <w:webHidden/>
          </w:rPr>
          <w:fldChar w:fldCharType="separate"/>
        </w:r>
        <w:r w:rsidR="009F63D5">
          <w:rPr>
            <w:noProof/>
            <w:webHidden/>
          </w:rPr>
          <w:t>11</w:t>
        </w:r>
        <w:r w:rsidR="00BC0A98">
          <w:rPr>
            <w:noProof/>
            <w:webHidden/>
          </w:rPr>
          <w:fldChar w:fldCharType="end"/>
        </w:r>
      </w:hyperlink>
    </w:p>
    <w:p w14:paraId="0996B6AA" w14:textId="6EF2FA02"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4" w:history="1">
        <w:r w:rsidR="00BC0A98" w:rsidRPr="0083464F">
          <w:rPr>
            <w:rStyle w:val="Hyperlink"/>
            <w:noProof/>
            <w:lang w:bidi="de-DE"/>
          </w:rPr>
          <w:t>2.6</w:t>
        </w:r>
        <w:r w:rsidR="00BC0A98" w:rsidRPr="0060299B">
          <w:rPr>
            <w:rFonts w:eastAsia="Times New Roman" w:cs="Times New Roman"/>
            <w:noProof/>
            <w:sz w:val="22"/>
            <w:lang w:val="de-AT" w:eastAsia="de-AT"/>
          </w:rPr>
          <w:tab/>
        </w:r>
        <w:r w:rsidR="00BC0A98" w:rsidRPr="0083464F">
          <w:rPr>
            <w:rStyle w:val="Hyperlink"/>
            <w:noProof/>
            <w:lang w:bidi="de-DE"/>
          </w:rPr>
          <w:t>Herstellung</w:t>
        </w:r>
        <w:r w:rsidR="00BC0A98">
          <w:rPr>
            <w:noProof/>
            <w:webHidden/>
          </w:rPr>
          <w:tab/>
        </w:r>
        <w:r w:rsidR="00BC0A98">
          <w:rPr>
            <w:noProof/>
            <w:webHidden/>
          </w:rPr>
          <w:fldChar w:fldCharType="begin"/>
        </w:r>
        <w:r w:rsidR="00BC0A98">
          <w:rPr>
            <w:noProof/>
            <w:webHidden/>
          </w:rPr>
          <w:instrText xml:space="preserve"> PAGEREF _Toc81485974 \h </w:instrText>
        </w:r>
        <w:r w:rsidR="00BC0A98">
          <w:rPr>
            <w:noProof/>
            <w:webHidden/>
          </w:rPr>
        </w:r>
        <w:r w:rsidR="00BC0A98">
          <w:rPr>
            <w:noProof/>
            <w:webHidden/>
          </w:rPr>
          <w:fldChar w:fldCharType="separate"/>
        </w:r>
        <w:r w:rsidR="009F63D5">
          <w:rPr>
            <w:noProof/>
            <w:webHidden/>
          </w:rPr>
          <w:t>12</w:t>
        </w:r>
        <w:r w:rsidR="00BC0A98">
          <w:rPr>
            <w:noProof/>
            <w:webHidden/>
          </w:rPr>
          <w:fldChar w:fldCharType="end"/>
        </w:r>
      </w:hyperlink>
    </w:p>
    <w:p w14:paraId="75EA3CFF" w14:textId="6D54E5D4"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5" w:history="1">
        <w:r w:rsidR="00BC0A98" w:rsidRPr="0083464F">
          <w:rPr>
            <w:rStyle w:val="Hyperlink"/>
            <w:noProof/>
            <w:lang w:bidi="de-DE"/>
          </w:rPr>
          <w:t>2.7</w:t>
        </w:r>
        <w:r w:rsidR="00BC0A98" w:rsidRPr="0060299B">
          <w:rPr>
            <w:rFonts w:eastAsia="Times New Roman" w:cs="Times New Roman"/>
            <w:noProof/>
            <w:sz w:val="22"/>
            <w:lang w:val="de-AT" w:eastAsia="de-AT"/>
          </w:rPr>
          <w:tab/>
        </w:r>
        <w:r w:rsidR="00BC0A98" w:rsidRPr="0083464F">
          <w:rPr>
            <w:rStyle w:val="Hyperlink"/>
            <w:noProof/>
            <w:lang w:bidi="de-DE"/>
          </w:rPr>
          <w:t>Verpackung</w:t>
        </w:r>
        <w:r w:rsidR="00BC0A98">
          <w:rPr>
            <w:noProof/>
            <w:webHidden/>
          </w:rPr>
          <w:tab/>
        </w:r>
        <w:r w:rsidR="00BC0A98">
          <w:rPr>
            <w:noProof/>
            <w:webHidden/>
          </w:rPr>
          <w:fldChar w:fldCharType="begin"/>
        </w:r>
        <w:r w:rsidR="00BC0A98">
          <w:rPr>
            <w:noProof/>
            <w:webHidden/>
          </w:rPr>
          <w:instrText xml:space="preserve"> PAGEREF _Toc81485975 \h </w:instrText>
        </w:r>
        <w:r w:rsidR="00BC0A98">
          <w:rPr>
            <w:noProof/>
            <w:webHidden/>
          </w:rPr>
        </w:r>
        <w:r w:rsidR="00BC0A98">
          <w:rPr>
            <w:noProof/>
            <w:webHidden/>
          </w:rPr>
          <w:fldChar w:fldCharType="separate"/>
        </w:r>
        <w:r w:rsidR="009F63D5">
          <w:rPr>
            <w:noProof/>
            <w:webHidden/>
          </w:rPr>
          <w:t>12</w:t>
        </w:r>
        <w:r w:rsidR="00BC0A98">
          <w:rPr>
            <w:noProof/>
            <w:webHidden/>
          </w:rPr>
          <w:fldChar w:fldCharType="end"/>
        </w:r>
      </w:hyperlink>
    </w:p>
    <w:p w14:paraId="3632E70B" w14:textId="7A984A67"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6" w:history="1">
        <w:r w:rsidR="00BC0A98" w:rsidRPr="0083464F">
          <w:rPr>
            <w:rStyle w:val="Hyperlink"/>
            <w:noProof/>
            <w:lang w:bidi="de-DE"/>
          </w:rPr>
          <w:t>2.8</w:t>
        </w:r>
        <w:r w:rsidR="00BC0A98" w:rsidRPr="0060299B">
          <w:rPr>
            <w:rFonts w:eastAsia="Times New Roman" w:cs="Times New Roman"/>
            <w:noProof/>
            <w:sz w:val="22"/>
            <w:lang w:val="de-AT" w:eastAsia="de-AT"/>
          </w:rPr>
          <w:tab/>
        </w:r>
        <w:r w:rsidR="00BC0A98" w:rsidRPr="0083464F">
          <w:rPr>
            <w:rStyle w:val="Hyperlink"/>
            <w:noProof/>
            <w:lang w:bidi="de-DE"/>
          </w:rPr>
          <w:t>Lieferzustand</w:t>
        </w:r>
        <w:r w:rsidR="00BC0A98">
          <w:rPr>
            <w:noProof/>
            <w:webHidden/>
          </w:rPr>
          <w:tab/>
        </w:r>
        <w:r w:rsidR="00BC0A98">
          <w:rPr>
            <w:noProof/>
            <w:webHidden/>
          </w:rPr>
          <w:fldChar w:fldCharType="begin"/>
        </w:r>
        <w:r w:rsidR="00BC0A98">
          <w:rPr>
            <w:noProof/>
            <w:webHidden/>
          </w:rPr>
          <w:instrText xml:space="preserve"> PAGEREF _Toc81485976 \h </w:instrText>
        </w:r>
        <w:r w:rsidR="00BC0A98">
          <w:rPr>
            <w:noProof/>
            <w:webHidden/>
          </w:rPr>
        </w:r>
        <w:r w:rsidR="00BC0A98">
          <w:rPr>
            <w:noProof/>
            <w:webHidden/>
          </w:rPr>
          <w:fldChar w:fldCharType="separate"/>
        </w:r>
        <w:r w:rsidR="009F63D5">
          <w:rPr>
            <w:noProof/>
            <w:webHidden/>
          </w:rPr>
          <w:t>13</w:t>
        </w:r>
        <w:r w:rsidR="00BC0A98">
          <w:rPr>
            <w:noProof/>
            <w:webHidden/>
          </w:rPr>
          <w:fldChar w:fldCharType="end"/>
        </w:r>
      </w:hyperlink>
    </w:p>
    <w:p w14:paraId="59D653C2" w14:textId="14D07F5F"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77" w:history="1">
        <w:r w:rsidR="00BC0A98" w:rsidRPr="0083464F">
          <w:rPr>
            <w:rStyle w:val="Hyperlink"/>
            <w:noProof/>
            <w:lang w:bidi="de-DE"/>
          </w:rPr>
          <w:t>2.9</w:t>
        </w:r>
        <w:r w:rsidR="00BC0A98" w:rsidRPr="0060299B">
          <w:rPr>
            <w:rFonts w:eastAsia="Times New Roman" w:cs="Times New Roman"/>
            <w:noProof/>
            <w:sz w:val="22"/>
            <w:lang w:val="de-AT" w:eastAsia="de-AT"/>
          </w:rPr>
          <w:tab/>
        </w:r>
        <w:r w:rsidR="00BC0A98" w:rsidRPr="0083464F">
          <w:rPr>
            <w:rStyle w:val="Hyperlink"/>
            <w:noProof/>
            <w:lang w:bidi="de-DE"/>
          </w:rPr>
          <w:t>Transporte</w:t>
        </w:r>
        <w:r w:rsidR="00BC0A98">
          <w:rPr>
            <w:noProof/>
            <w:webHidden/>
          </w:rPr>
          <w:tab/>
        </w:r>
        <w:r w:rsidR="00BC0A98">
          <w:rPr>
            <w:noProof/>
            <w:webHidden/>
          </w:rPr>
          <w:fldChar w:fldCharType="begin"/>
        </w:r>
        <w:r w:rsidR="00BC0A98">
          <w:rPr>
            <w:noProof/>
            <w:webHidden/>
          </w:rPr>
          <w:instrText xml:space="preserve"> PAGEREF _Toc81485977 \h </w:instrText>
        </w:r>
        <w:r w:rsidR="00BC0A98">
          <w:rPr>
            <w:noProof/>
            <w:webHidden/>
          </w:rPr>
        </w:r>
        <w:r w:rsidR="00BC0A98">
          <w:rPr>
            <w:noProof/>
            <w:webHidden/>
          </w:rPr>
          <w:fldChar w:fldCharType="separate"/>
        </w:r>
        <w:r w:rsidR="009F63D5">
          <w:rPr>
            <w:noProof/>
            <w:webHidden/>
          </w:rPr>
          <w:t>13</w:t>
        </w:r>
        <w:r w:rsidR="00BC0A98">
          <w:rPr>
            <w:noProof/>
            <w:webHidden/>
          </w:rPr>
          <w:fldChar w:fldCharType="end"/>
        </w:r>
      </w:hyperlink>
    </w:p>
    <w:p w14:paraId="0E580D40" w14:textId="7B7BD39A"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78" w:history="1">
        <w:r w:rsidR="00BC0A98" w:rsidRPr="0083464F">
          <w:rPr>
            <w:rStyle w:val="Hyperlink"/>
            <w:noProof/>
            <w:lang w:bidi="de-DE"/>
          </w:rPr>
          <w:t>2.10</w:t>
        </w:r>
        <w:r w:rsidR="00BC0A98" w:rsidRPr="0060299B">
          <w:rPr>
            <w:rFonts w:eastAsia="Times New Roman" w:cs="Times New Roman"/>
            <w:noProof/>
            <w:sz w:val="22"/>
            <w:lang w:val="de-AT" w:eastAsia="de-AT"/>
          </w:rPr>
          <w:tab/>
        </w:r>
        <w:r w:rsidR="00BC0A98" w:rsidRPr="0083464F">
          <w:rPr>
            <w:rStyle w:val="Hyperlink"/>
            <w:noProof/>
            <w:lang w:bidi="de-DE"/>
          </w:rPr>
          <w:t>Produktverarbeitung / Installation</w:t>
        </w:r>
        <w:r w:rsidR="00BC0A98">
          <w:rPr>
            <w:noProof/>
            <w:webHidden/>
          </w:rPr>
          <w:tab/>
        </w:r>
        <w:r w:rsidR="00BC0A98">
          <w:rPr>
            <w:noProof/>
            <w:webHidden/>
          </w:rPr>
          <w:fldChar w:fldCharType="begin"/>
        </w:r>
        <w:r w:rsidR="00BC0A98">
          <w:rPr>
            <w:noProof/>
            <w:webHidden/>
          </w:rPr>
          <w:instrText xml:space="preserve"> PAGEREF _Toc81485978 \h </w:instrText>
        </w:r>
        <w:r w:rsidR="00BC0A98">
          <w:rPr>
            <w:noProof/>
            <w:webHidden/>
          </w:rPr>
        </w:r>
        <w:r w:rsidR="00BC0A98">
          <w:rPr>
            <w:noProof/>
            <w:webHidden/>
          </w:rPr>
          <w:fldChar w:fldCharType="separate"/>
        </w:r>
        <w:r w:rsidR="009F63D5">
          <w:rPr>
            <w:noProof/>
            <w:webHidden/>
          </w:rPr>
          <w:t>13</w:t>
        </w:r>
        <w:r w:rsidR="00BC0A98">
          <w:rPr>
            <w:noProof/>
            <w:webHidden/>
          </w:rPr>
          <w:fldChar w:fldCharType="end"/>
        </w:r>
      </w:hyperlink>
    </w:p>
    <w:p w14:paraId="63010692" w14:textId="1E78CEBA"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79" w:history="1">
        <w:r w:rsidR="00BC0A98" w:rsidRPr="0083464F">
          <w:rPr>
            <w:rStyle w:val="Hyperlink"/>
            <w:noProof/>
            <w:lang w:bidi="de-DE"/>
          </w:rPr>
          <w:t>2.11</w:t>
        </w:r>
        <w:r w:rsidR="00BC0A98" w:rsidRPr="0060299B">
          <w:rPr>
            <w:rFonts w:eastAsia="Times New Roman" w:cs="Times New Roman"/>
            <w:noProof/>
            <w:sz w:val="22"/>
            <w:lang w:val="de-AT" w:eastAsia="de-AT"/>
          </w:rPr>
          <w:tab/>
        </w:r>
        <w:r w:rsidR="00BC0A98" w:rsidRPr="0083464F">
          <w:rPr>
            <w:rStyle w:val="Hyperlink"/>
            <w:noProof/>
            <w:lang w:bidi="de-DE"/>
          </w:rPr>
          <w:t>Nutzungsphase</w:t>
        </w:r>
        <w:r w:rsidR="00BC0A98">
          <w:rPr>
            <w:noProof/>
            <w:webHidden/>
          </w:rPr>
          <w:tab/>
        </w:r>
        <w:r w:rsidR="00BC0A98">
          <w:rPr>
            <w:noProof/>
            <w:webHidden/>
          </w:rPr>
          <w:fldChar w:fldCharType="begin"/>
        </w:r>
        <w:r w:rsidR="00BC0A98">
          <w:rPr>
            <w:noProof/>
            <w:webHidden/>
          </w:rPr>
          <w:instrText xml:space="preserve"> PAGEREF _Toc81485979 \h </w:instrText>
        </w:r>
        <w:r w:rsidR="00BC0A98">
          <w:rPr>
            <w:noProof/>
            <w:webHidden/>
          </w:rPr>
        </w:r>
        <w:r w:rsidR="00BC0A98">
          <w:rPr>
            <w:noProof/>
            <w:webHidden/>
          </w:rPr>
          <w:fldChar w:fldCharType="separate"/>
        </w:r>
        <w:r w:rsidR="009F63D5">
          <w:rPr>
            <w:noProof/>
            <w:webHidden/>
          </w:rPr>
          <w:t>13</w:t>
        </w:r>
        <w:r w:rsidR="00BC0A98">
          <w:rPr>
            <w:noProof/>
            <w:webHidden/>
          </w:rPr>
          <w:fldChar w:fldCharType="end"/>
        </w:r>
      </w:hyperlink>
    </w:p>
    <w:p w14:paraId="39660354" w14:textId="5292A939"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80" w:history="1">
        <w:r w:rsidR="00BC0A98" w:rsidRPr="0083464F">
          <w:rPr>
            <w:rStyle w:val="Hyperlink"/>
            <w:noProof/>
            <w:lang w:bidi="de-DE"/>
          </w:rPr>
          <w:t>2.12</w:t>
        </w:r>
        <w:r w:rsidR="00BC0A98" w:rsidRPr="0060299B">
          <w:rPr>
            <w:rFonts w:eastAsia="Times New Roman" w:cs="Times New Roman"/>
            <w:noProof/>
            <w:sz w:val="22"/>
            <w:lang w:val="de-AT" w:eastAsia="de-AT"/>
          </w:rPr>
          <w:tab/>
        </w:r>
        <w:r w:rsidR="00BC0A98" w:rsidRPr="0083464F">
          <w:rPr>
            <w:rStyle w:val="Hyperlink"/>
            <w:noProof/>
            <w:lang w:bidi="de-DE"/>
          </w:rPr>
          <w:t>Referenznutzungsdauer (RSL)</w:t>
        </w:r>
        <w:r w:rsidR="00BC0A98">
          <w:rPr>
            <w:noProof/>
            <w:webHidden/>
          </w:rPr>
          <w:tab/>
        </w:r>
        <w:r w:rsidR="00BC0A98">
          <w:rPr>
            <w:noProof/>
            <w:webHidden/>
          </w:rPr>
          <w:fldChar w:fldCharType="begin"/>
        </w:r>
        <w:r w:rsidR="00BC0A98">
          <w:rPr>
            <w:noProof/>
            <w:webHidden/>
          </w:rPr>
          <w:instrText xml:space="preserve"> PAGEREF _Toc81485980 \h </w:instrText>
        </w:r>
        <w:r w:rsidR="00BC0A98">
          <w:rPr>
            <w:noProof/>
            <w:webHidden/>
          </w:rPr>
        </w:r>
        <w:r w:rsidR="00BC0A98">
          <w:rPr>
            <w:noProof/>
            <w:webHidden/>
          </w:rPr>
          <w:fldChar w:fldCharType="separate"/>
        </w:r>
        <w:r w:rsidR="009F63D5">
          <w:rPr>
            <w:noProof/>
            <w:webHidden/>
          </w:rPr>
          <w:t>14</w:t>
        </w:r>
        <w:r w:rsidR="00BC0A98">
          <w:rPr>
            <w:noProof/>
            <w:webHidden/>
          </w:rPr>
          <w:fldChar w:fldCharType="end"/>
        </w:r>
      </w:hyperlink>
    </w:p>
    <w:p w14:paraId="199A83C3" w14:textId="517FB378"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81" w:history="1">
        <w:r w:rsidR="00BC0A98" w:rsidRPr="0083464F">
          <w:rPr>
            <w:rStyle w:val="Hyperlink"/>
            <w:noProof/>
            <w:lang w:bidi="de-DE"/>
          </w:rPr>
          <w:t>2.13</w:t>
        </w:r>
        <w:r w:rsidR="00BC0A98" w:rsidRPr="0060299B">
          <w:rPr>
            <w:rFonts w:eastAsia="Times New Roman" w:cs="Times New Roman"/>
            <w:noProof/>
            <w:sz w:val="22"/>
            <w:lang w:val="de-AT" w:eastAsia="de-AT"/>
          </w:rPr>
          <w:tab/>
        </w:r>
        <w:r w:rsidR="00BC0A98" w:rsidRPr="0083464F">
          <w:rPr>
            <w:rStyle w:val="Hyperlink"/>
            <w:noProof/>
            <w:lang w:bidi="de-DE"/>
          </w:rPr>
          <w:t>Nachnutzungsphase</w:t>
        </w:r>
        <w:r w:rsidR="00BC0A98">
          <w:rPr>
            <w:noProof/>
            <w:webHidden/>
          </w:rPr>
          <w:tab/>
        </w:r>
        <w:r w:rsidR="00BC0A98">
          <w:rPr>
            <w:noProof/>
            <w:webHidden/>
          </w:rPr>
          <w:fldChar w:fldCharType="begin"/>
        </w:r>
        <w:r w:rsidR="00BC0A98">
          <w:rPr>
            <w:noProof/>
            <w:webHidden/>
          </w:rPr>
          <w:instrText xml:space="preserve"> PAGEREF _Toc81485981 \h </w:instrText>
        </w:r>
        <w:r w:rsidR="00BC0A98">
          <w:rPr>
            <w:noProof/>
            <w:webHidden/>
          </w:rPr>
        </w:r>
        <w:r w:rsidR="00BC0A98">
          <w:rPr>
            <w:noProof/>
            <w:webHidden/>
          </w:rPr>
          <w:fldChar w:fldCharType="separate"/>
        </w:r>
        <w:r w:rsidR="009F63D5">
          <w:rPr>
            <w:noProof/>
            <w:webHidden/>
          </w:rPr>
          <w:t>14</w:t>
        </w:r>
        <w:r w:rsidR="00BC0A98">
          <w:rPr>
            <w:noProof/>
            <w:webHidden/>
          </w:rPr>
          <w:fldChar w:fldCharType="end"/>
        </w:r>
      </w:hyperlink>
    </w:p>
    <w:p w14:paraId="57BD85F0" w14:textId="5DCBD84B"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82" w:history="1">
        <w:r w:rsidR="00BC0A98" w:rsidRPr="0083464F">
          <w:rPr>
            <w:rStyle w:val="Hyperlink"/>
            <w:noProof/>
            <w:lang w:bidi="de-DE"/>
          </w:rPr>
          <w:t>2.14</w:t>
        </w:r>
        <w:r w:rsidR="00BC0A98" w:rsidRPr="0060299B">
          <w:rPr>
            <w:rFonts w:eastAsia="Times New Roman" w:cs="Times New Roman"/>
            <w:noProof/>
            <w:sz w:val="22"/>
            <w:lang w:val="de-AT" w:eastAsia="de-AT"/>
          </w:rPr>
          <w:tab/>
        </w:r>
        <w:r w:rsidR="00BC0A98" w:rsidRPr="0083464F">
          <w:rPr>
            <w:rStyle w:val="Hyperlink"/>
            <w:noProof/>
            <w:lang w:bidi="de-DE"/>
          </w:rPr>
          <w:t>Entsorgung</w:t>
        </w:r>
        <w:r w:rsidR="00BC0A98">
          <w:rPr>
            <w:noProof/>
            <w:webHidden/>
          </w:rPr>
          <w:tab/>
        </w:r>
        <w:r w:rsidR="00BC0A98">
          <w:rPr>
            <w:noProof/>
            <w:webHidden/>
          </w:rPr>
          <w:fldChar w:fldCharType="begin"/>
        </w:r>
        <w:r w:rsidR="00BC0A98">
          <w:rPr>
            <w:noProof/>
            <w:webHidden/>
          </w:rPr>
          <w:instrText xml:space="preserve"> PAGEREF _Toc81485982 \h </w:instrText>
        </w:r>
        <w:r w:rsidR="00BC0A98">
          <w:rPr>
            <w:noProof/>
            <w:webHidden/>
          </w:rPr>
        </w:r>
        <w:r w:rsidR="00BC0A98">
          <w:rPr>
            <w:noProof/>
            <w:webHidden/>
          </w:rPr>
          <w:fldChar w:fldCharType="separate"/>
        </w:r>
        <w:r w:rsidR="009F63D5">
          <w:rPr>
            <w:noProof/>
            <w:webHidden/>
          </w:rPr>
          <w:t>14</w:t>
        </w:r>
        <w:r w:rsidR="00BC0A98">
          <w:rPr>
            <w:noProof/>
            <w:webHidden/>
          </w:rPr>
          <w:fldChar w:fldCharType="end"/>
        </w:r>
      </w:hyperlink>
    </w:p>
    <w:p w14:paraId="1CC82793" w14:textId="51CD7004"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83" w:history="1">
        <w:r w:rsidR="00BC0A98" w:rsidRPr="0083464F">
          <w:rPr>
            <w:rStyle w:val="Hyperlink"/>
            <w:noProof/>
            <w:lang w:bidi="de-DE"/>
          </w:rPr>
          <w:t>2.15</w:t>
        </w:r>
        <w:r w:rsidR="00BC0A98" w:rsidRPr="0060299B">
          <w:rPr>
            <w:rFonts w:eastAsia="Times New Roman" w:cs="Times New Roman"/>
            <w:noProof/>
            <w:sz w:val="22"/>
            <w:lang w:val="de-AT" w:eastAsia="de-AT"/>
          </w:rPr>
          <w:tab/>
        </w:r>
        <w:r w:rsidR="00BC0A98" w:rsidRPr="0083464F">
          <w:rPr>
            <w:rStyle w:val="Hyperlink"/>
            <w:noProof/>
            <w:lang w:bidi="de-DE"/>
          </w:rPr>
          <w:t>Weitere Informationen</w:t>
        </w:r>
        <w:r w:rsidR="00BC0A98">
          <w:rPr>
            <w:noProof/>
            <w:webHidden/>
          </w:rPr>
          <w:tab/>
        </w:r>
        <w:r w:rsidR="00BC0A98">
          <w:rPr>
            <w:noProof/>
            <w:webHidden/>
          </w:rPr>
          <w:fldChar w:fldCharType="begin"/>
        </w:r>
        <w:r w:rsidR="00BC0A98">
          <w:rPr>
            <w:noProof/>
            <w:webHidden/>
          </w:rPr>
          <w:instrText xml:space="preserve"> PAGEREF _Toc81485983 \h </w:instrText>
        </w:r>
        <w:r w:rsidR="00BC0A98">
          <w:rPr>
            <w:noProof/>
            <w:webHidden/>
          </w:rPr>
        </w:r>
        <w:r w:rsidR="00BC0A98">
          <w:rPr>
            <w:noProof/>
            <w:webHidden/>
          </w:rPr>
          <w:fldChar w:fldCharType="separate"/>
        </w:r>
        <w:r w:rsidR="009F63D5">
          <w:rPr>
            <w:noProof/>
            <w:webHidden/>
          </w:rPr>
          <w:t>14</w:t>
        </w:r>
        <w:r w:rsidR="00BC0A98">
          <w:rPr>
            <w:noProof/>
            <w:webHidden/>
          </w:rPr>
          <w:fldChar w:fldCharType="end"/>
        </w:r>
      </w:hyperlink>
    </w:p>
    <w:p w14:paraId="45A2EEA5" w14:textId="66A4A7EA"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5984" w:history="1">
        <w:r w:rsidR="00BC0A98" w:rsidRPr="0083464F">
          <w:rPr>
            <w:rStyle w:val="Hyperlink"/>
            <w:noProof/>
            <w:lang w:val="de-CH"/>
          </w:rPr>
          <w:t>3</w:t>
        </w:r>
        <w:r w:rsidR="00BC0A98" w:rsidRPr="0060299B">
          <w:rPr>
            <w:rFonts w:eastAsia="Times New Roman" w:cs="Times New Roman"/>
            <w:noProof/>
            <w:sz w:val="22"/>
            <w:lang w:val="de-AT" w:eastAsia="de-AT"/>
          </w:rPr>
          <w:tab/>
        </w:r>
        <w:r w:rsidR="00BC0A98" w:rsidRPr="0083464F">
          <w:rPr>
            <w:rStyle w:val="Hyperlink"/>
            <w:noProof/>
            <w:lang w:val="de-CH"/>
          </w:rPr>
          <w:t>LCA: Rechenregeln</w:t>
        </w:r>
        <w:r w:rsidR="00BC0A98">
          <w:rPr>
            <w:noProof/>
            <w:webHidden/>
          </w:rPr>
          <w:tab/>
        </w:r>
        <w:r w:rsidR="00BC0A98">
          <w:rPr>
            <w:noProof/>
            <w:webHidden/>
          </w:rPr>
          <w:fldChar w:fldCharType="begin"/>
        </w:r>
        <w:r w:rsidR="00BC0A98">
          <w:rPr>
            <w:noProof/>
            <w:webHidden/>
          </w:rPr>
          <w:instrText xml:space="preserve"> PAGEREF _Toc81485984 \h </w:instrText>
        </w:r>
        <w:r w:rsidR="00BC0A98">
          <w:rPr>
            <w:noProof/>
            <w:webHidden/>
          </w:rPr>
        </w:r>
        <w:r w:rsidR="00BC0A98">
          <w:rPr>
            <w:noProof/>
            <w:webHidden/>
          </w:rPr>
          <w:fldChar w:fldCharType="separate"/>
        </w:r>
        <w:r w:rsidR="009F63D5">
          <w:rPr>
            <w:noProof/>
            <w:webHidden/>
          </w:rPr>
          <w:t>15</w:t>
        </w:r>
        <w:r w:rsidR="00BC0A98">
          <w:rPr>
            <w:noProof/>
            <w:webHidden/>
          </w:rPr>
          <w:fldChar w:fldCharType="end"/>
        </w:r>
      </w:hyperlink>
    </w:p>
    <w:p w14:paraId="16AA0B48" w14:textId="5845331B"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85" w:history="1">
        <w:r w:rsidR="00BC0A98" w:rsidRPr="0083464F">
          <w:rPr>
            <w:rStyle w:val="Hyperlink"/>
            <w:noProof/>
            <w:lang w:bidi="de-DE"/>
          </w:rPr>
          <w:t>3.1</w:t>
        </w:r>
        <w:r w:rsidR="00BC0A98" w:rsidRPr="0060299B">
          <w:rPr>
            <w:rFonts w:eastAsia="Times New Roman" w:cs="Times New Roman"/>
            <w:noProof/>
            <w:sz w:val="22"/>
            <w:lang w:val="de-AT" w:eastAsia="de-AT"/>
          </w:rPr>
          <w:tab/>
        </w:r>
        <w:r w:rsidR="00BC0A98" w:rsidRPr="0083464F">
          <w:rPr>
            <w:rStyle w:val="Hyperlink"/>
            <w:noProof/>
            <w:lang w:bidi="de-DE"/>
          </w:rPr>
          <w:t>Deklarierte Einheit/ Funktionale Einheit</w:t>
        </w:r>
        <w:r w:rsidR="00BC0A98">
          <w:rPr>
            <w:noProof/>
            <w:webHidden/>
          </w:rPr>
          <w:tab/>
        </w:r>
        <w:r w:rsidR="00BC0A98">
          <w:rPr>
            <w:noProof/>
            <w:webHidden/>
          </w:rPr>
          <w:fldChar w:fldCharType="begin"/>
        </w:r>
        <w:r w:rsidR="00BC0A98">
          <w:rPr>
            <w:noProof/>
            <w:webHidden/>
          </w:rPr>
          <w:instrText xml:space="preserve"> PAGEREF _Toc81485985 \h </w:instrText>
        </w:r>
        <w:r w:rsidR="00BC0A98">
          <w:rPr>
            <w:noProof/>
            <w:webHidden/>
          </w:rPr>
        </w:r>
        <w:r w:rsidR="00BC0A98">
          <w:rPr>
            <w:noProof/>
            <w:webHidden/>
          </w:rPr>
          <w:fldChar w:fldCharType="separate"/>
        </w:r>
        <w:r w:rsidR="009F63D5">
          <w:rPr>
            <w:noProof/>
            <w:webHidden/>
          </w:rPr>
          <w:t>15</w:t>
        </w:r>
        <w:r w:rsidR="00BC0A98">
          <w:rPr>
            <w:noProof/>
            <w:webHidden/>
          </w:rPr>
          <w:fldChar w:fldCharType="end"/>
        </w:r>
      </w:hyperlink>
    </w:p>
    <w:p w14:paraId="147F8CBF" w14:textId="663157BB"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86" w:history="1">
        <w:r w:rsidR="00BC0A98" w:rsidRPr="0083464F">
          <w:rPr>
            <w:rStyle w:val="Hyperlink"/>
            <w:noProof/>
            <w:lang w:bidi="de-DE"/>
          </w:rPr>
          <w:t>3.2</w:t>
        </w:r>
        <w:r w:rsidR="00BC0A98" w:rsidRPr="0060299B">
          <w:rPr>
            <w:rFonts w:eastAsia="Times New Roman" w:cs="Times New Roman"/>
            <w:noProof/>
            <w:sz w:val="22"/>
            <w:lang w:val="de-AT" w:eastAsia="de-AT"/>
          </w:rPr>
          <w:tab/>
        </w:r>
        <w:r w:rsidR="00BC0A98" w:rsidRPr="0083464F">
          <w:rPr>
            <w:rStyle w:val="Hyperlink"/>
            <w:noProof/>
            <w:lang w:bidi="de-DE"/>
          </w:rPr>
          <w:t>Systemgrenze</w:t>
        </w:r>
        <w:r w:rsidR="00BC0A98">
          <w:rPr>
            <w:noProof/>
            <w:webHidden/>
          </w:rPr>
          <w:tab/>
        </w:r>
        <w:r w:rsidR="00BC0A98">
          <w:rPr>
            <w:noProof/>
            <w:webHidden/>
          </w:rPr>
          <w:fldChar w:fldCharType="begin"/>
        </w:r>
        <w:r w:rsidR="00BC0A98">
          <w:rPr>
            <w:noProof/>
            <w:webHidden/>
          </w:rPr>
          <w:instrText xml:space="preserve"> PAGEREF _Toc81485986 \h </w:instrText>
        </w:r>
        <w:r w:rsidR="00BC0A98">
          <w:rPr>
            <w:noProof/>
            <w:webHidden/>
          </w:rPr>
        </w:r>
        <w:r w:rsidR="00BC0A98">
          <w:rPr>
            <w:noProof/>
            <w:webHidden/>
          </w:rPr>
          <w:fldChar w:fldCharType="separate"/>
        </w:r>
        <w:r w:rsidR="009F63D5">
          <w:rPr>
            <w:noProof/>
            <w:webHidden/>
          </w:rPr>
          <w:t>15</w:t>
        </w:r>
        <w:r w:rsidR="00BC0A98">
          <w:rPr>
            <w:noProof/>
            <w:webHidden/>
          </w:rPr>
          <w:fldChar w:fldCharType="end"/>
        </w:r>
      </w:hyperlink>
    </w:p>
    <w:p w14:paraId="7C4728B7" w14:textId="200CAD76"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87" w:history="1">
        <w:r w:rsidR="00BC0A98" w:rsidRPr="0083464F">
          <w:rPr>
            <w:rStyle w:val="Hyperlink"/>
            <w:noProof/>
            <w:lang w:bidi="de-DE"/>
          </w:rPr>
          <w:t>3.3</w:t>
        </w:r>
        <w:r w:rsidR="00BC0A98" w:rsidRPr="0060299B">
          <w:rPr>
            <w:rFonts w:eastAsia="Times New Roman" w:cs="Times New Roman"/>
            <w:noProof/>
            <w:sz w:val="22"/>
            <w:lang w:val="de-AT" w:eastAsia="de-AT"/>
          </w:rPr>
          <w:tab/>
        </w:r>
        <w:r w:rsidR="00BC0A98" w:rsidRPr="0083464F">
          <w:rPr>
            <w:rStyle w:val="Hyperlink"/>
            <w:noProof/>
            <w:lang w:bidi="de-DE"/>
          </w:rPr>
          <w:t>Flussdiagramm der Prozesse im Lebenszyklus</w:t>
        </w:r>
        <w:r w:rsidR="00BC0A98">
          <w:rPr>
            <w:noProof/>
            <w:webHidden/>
          </w:rPr>
          <w:tab/>
        </w:r>
        <w:r w:rsidR="00BC0A98">
          <w:rPr>
            <w:noProof/>
            <w:webHidden/>
          </w:rPr>
          <w:fldChar w:fldCharType="begin"/>
        </w:r>
        <w:r w:rsidR="00BC0A98">
          <w:rPr>
            <w:noProof/>
            <w:webHidden/>
          </w:rPr>
          <w:instrText xml:space="preserve"> PAGEREF _Toc81485987 \h </w:instrText>
        </w:r>
        <w:r w:rsidR="00BC0A98">
          <w:rPr>
            <w:noProof/>
            <w:webHidden/>
          </w:rPr>
        </w:r>
        <w:r w:rsidR="00BC0A98">
          <w:rPr>
            <w:noProof/>
            <w:webHidden/>
          </w:rPr>
          <w:fldChar w:fldCharType="separate"/>
        </w:r>
        <w:r w:rsidR="009F63D5">
          <w:rPr>
            <w:noProof/>
            <w:webHidden/>
          </w:rPr>
          <w:t>16</w:t>
        </w:r>
        <w:r w:rsidR="00BC0A98">
          <w:rPr>
            <w:noProof/>
            <w:webHidden/>
          </w:rPr>
          <w:fldChar w:fldCharType="end"/>
        </w:r>
      </w:hyperlink>
    </w:p>
    <w:p w14:paraId="50F1F090" w14:textId="13FA0700"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88" w:history="1">
        <w:r w:rsidR="00BC0A98" w:rsidRPr="0083464F">
          <w:rPr>
            <w:rStyle w:val="Hyperlink"/>
            <w:noProof/>
            <w:lang w:bidi="de-DE"/>
          </w:rPr>
          <w:t>3.4</w:t>
        </w:r>
        <w:r w:rsidR="00BC0A98" w:rsidRPr="0060299B">
          <w:rPr>
            <w:rFonts w:eastAsia="Times New Roman" w:cs="Times New Roman"/>
            <w:noProof/>
            <w:sz w:val="22"/>
            <w:lang w:val="de-AT" w:eastAsia="de-AT"/>
          </w:rPr>
          <w:tab/>
        </w:r>
        <w:r w:rsidR="00BC0A98" w:rsidRPr="0083464F">
          <w:rPr>
            <w:rStyle w:val="Hyperlink"/>
            <w:noProof/>
            <w:lang w:bidi="de-DE"/>
          </w:rPr>
          <w:t>Abschätzungen und Annahmen</w:t>
        </w:r>
        <w:r w:rsidR="00BC0A98">
          <w:rPr>
            <w:noProof/>
            <w:webHidden/>
          </w:rPr>
          <w:tab/>
        </w:r>
        <w:r w:rsidR="00BC0A98">
          <w:rPr>
            <w:noProof/>
            <w:webHidden/>
          </w:rPr>
          <w:fldChar w:fldCharType="begin"/>
        </w:r>
        <w:r w:rsidR="00BC0A98">
          <w:rPr>
            <w:noProof/>
            <w:webHidden/>
          </w:rPr>
          <w:instrText xml:space="preserve"> PAGEREF _Toc81485988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6CA6965B" w14:textId="5313059C"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89" w:history="1">
        <w:r w:rsidR="00BC0A98" w:rsidRPr="0083464F">
          <w:rPr>
            <w:rStyle w:val="Hyperlink"/>
            <w:noProof/>
            <w:lang w:bidi="de-DE"/>
          </w:rPr>
          <w:t>3.5</w:t>
        </w:r>
        <w:r w:rsidR="00BC0A98" w:rsidRPr="0060299B">
          <w:rPr>
            <w:rFonts w:eastAsia="Times New Roman" w:cs="Times New Roman"/>
            <w:noProof/>
            <w:sz w:val="22"/>
            <w:lang w:val="de-AT" w:eastAsia="de-AT"/>
          </w:rPr>
          <w:tab/>
        </w:r>
        <w:r w:rsidR="00BC0A98" w:rsidRPr="0083464F">
          <w:rPr>
            <w:rStyle w:val="Hyperlink"/>
            <w:noProof/>
            <w:lang w:bidi="de-DE"/>
          </w:rPr>
          <w:t>Abschneideregeln</w:t>
        </w:r>
        <w:r w:rsidR="00BC0A98">
          <w:rPr>
            <w:noProof/>
            <w:webHidden/>
          </w:rPr>
          <w:tab/>
        </w:r>
        <w:r w:rsidR="00BC0A98">
          <w:rPr>
            <w:noProof/>
            <w:webHidden/>
          </w:rPr>
          <w:fldChar w:fldCharType="begin"/>
        </w:r>
        <w:r w:rsidR="00BC0A98">
          <w:rPr>
            <w:noProof/>
            <w:webHidden/>
          </w:rPr>
          <w:instrText xml:space="preserve"> PAGEREF _Toc81485989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4DE31D4A" w14:textId="57F86D16"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0" w:history="1">
        <w:r w:rsidR="00BC0A98" w:rsidRPr="0083464F">
          <w:rPr>
            <w:rStyle w:val="Hyperlink"/>
            <w:noProof/>
            <w:lang w:bidi="de-DE"/>
          </w:rPr>
          <w:t>3.6</w:t>
        </w:r>
        <w:r w:rsidR="00BC0A98" w:rsidRPr="0060299B">
          <w:rPr>
            <w:rFonts w:eastAsia="Times New Roman" w:cs="Times New Roman"/>
            <w:noProof/>
            <w:sz w:val="22"/>
            <w:lang w:val="de-AT" w:eastAsia="de-AT"/>
          </w:rPr>
          <w:tab/>
        </w:r>
        <w:r w:rsidR="00BC0A98" w:rsidRPr="0083464F">
          <w:rPr>
            <w:rStyle w:val="Hyperlink"/>
            <w:noProof/>
            <w:lang w:bidi="de-DE"/>
          </w:rPr>
          <w:t>Hintergrunddaten</w:t>
        </w:r>
        <w:r w:rsidR="00BC0A98">
          <w:rPr>
            <w:noProof/>
            <w:webHidden/>
          </w:rPr>
          <w:tab/>
        </w:r>
        <w:r w:rsidR="00BC0A98">
          <w:rPr>
            <w:noProof/>
            <w:webHidden/>
          </w:rPr>
          <w:fldChar w:fldCharType="begin"/>
        </w:r>
        <w:r w:rsidR="00BC0A98">
          <w:rPr>
            <w:noProof/>
            <w:webHidden/>
          </w:rPr>
          <w:instrText xml:space="preserve"> PAGEREF _Toc81485990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1CE78005" w14:textId="27085545"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1" w:history="1">
        <w:r w:rsidR="00BC0A98" w:rsidRPr="0083464F">
          <w:rPr>
            <w:rStyle w:val="Hyperlink"/>
            <w:noProof/>
            <w:lang w:bidi="de-DE"/>
          </w:rPr>
          <w:t>3.7</w:t>
        </w:r>
        <w:r w:rsidR="00BC0A98" w:rsidRPr="0060299B">
          <w:rPr>
            <w:rFonts w:eastAsia="Times New Roman" w:cs="Times New Roman"/>
            <w:noProof/>
            <w:sz w:val="22"/>
            <w:lang w:val="de-AT" w:eastAsia="de-AT"/>
          </w:rPr>
          <w:tab/>
        </w:r>
        <w:r w:rsidR="00BC0A98" w:rsidRPr="0083464F">
          <w:rPr>
            <w:rStyle w:val="Hyperlink"/>
            <w:noProof/>
            <w:lang w:bidi="de-DE"/>
          </w:rPr>
          <w:t>Datenqualität</w:t>
        </w:r>
        <w:r w:rsidR="00BC0A98">
          <w:rPr>
            <w:noProof/>
            <w:webHidden/>
          </w:rPr>
          <w:tab/>
        </w:r>
        <w:r w:rsidR="00BC0A98">
          <w:rPr>
            <w:noProof/>
            <w:webHidden/>
          </w:rPr>
          <w:fldChar w:fldCharType="begin"/>
        </w:r>
        <w:r w:rsidR="00BC0A98">
          <w:rPr>
            <w:noProof/>
            <w:webHidden/>
          </w:rPr>
          <w:instrText xml:space="preserve"> PAGEREF _Toc81485991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7826F503" w14:textId="1ACE458B"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2" w:history="1">
        <w:r w:rsidR="00BC0A98" w:rsidRPr="0083464F">
          <w:rPr>
            <w:rStyle w:val="Hyperlink"/>
            <w:noProof/>
            <w:lang w:bidi="de-DE"/>
          </w:rPr>
          <w:t>3.8</w:t>
        </w:r>
        <w:r w:rsidR="00BC0A98" w:rsidRPr="0060299B">
          <w:rPr>
            <w:rFonts w:eastAsia="Times New Roman" w:cs="Times New Roman"/>
            <w:noProof/>
            <w:sz w:val="22"/>
            <w:lang w:val="de-AT" w:eastAsia="de-AT"/>
          </w:rPr>
          <w:tab/>
        </w:r>
        <w:r w:rsidR="00BC0A98" w:rsidRPr="0083464F">
          <w:rPr>
            <w:rStyle w:val="Hyperlink"/>
            <w:noProof/>
            <w:lang w:bidi="de-DE"/>
          </w:rPr>
          <w:t>Betrachtungszeitraum</w:t>
        </w:r>
        <w:r w:rsidR="00BC0A98">
          <w:rPr>
            <w:noProof/>
            <w:webHidden/>
          </w:rPr>
          <w:tab/>
        </w:r>
        <w:r w:rsidR="00BC0A98">
          <w:rPr>
            <w:noProof/>
            <w:webHidden/>
          </w:rPr>
          <w:fldChar w:fldCharType="begin"/>
        </w:r>
        <w:r w:rsidR="00BC0A98">
          <w:rPr>
            <w:noProof/>
            <w:webHidden/>
          </w:rPr>
          <w:instrText xml:space="preserve"> PAGEREF _Toc81485992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099272F2" w14:textId="41189114"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3" w:history="1">
        <w:r w:rsidR="00BC0A98" w:rsidRPr="0083464F">
          <w:rPr>
            <w:rStyle w:val="Hyperlink"/>
            <w:noProof/>
            <w:lang w:bidi="de-DE"/>
          </w:rPr>
          <w:t>3.9</w:t>
        </w:r>
        <w:r w:rsidR="00BC0A98" w:rsidRPr="0060299B">
          <w:rPr>
            <w:rFonts w:eastAsia="Times New Roman" w:cs="Times New Roman"/>
            <w:noProof/>
            <w:sz w:val="22"/>
            <w:lang w:val="de-AT" w:eastAsia="de-AT"/>
          </w:rPr>
          <w:tab/>
        </w:r>
        <w:r w:rsidR="00BC0A98" w:rsidRPr="0083464F">
          <w:rPr>
            <w:rStyle w:val="Hyperlink"/>
            <w:noProof/>
            <w:lang w:bidi="de-DE"/>
          </w:rPr>
          <w:t>Allokation</w:t>
        </w:r>
        <w:r w:rsidR="00BC0A98">
          <w:rPr>
            <w:noProof/>
            <w:webHidden/>
          </w:rPr>
          <w:tab/>
        </w:r>
        <w:r w:rsidR="00BC0A98">
          <w:rPr>
            <w:noProof/>
            <w:webHidden/>
          </w:rPr>
          <w:fldChar w:fldCharType="begin"/>
        </w:r>
        <w:r w:rsidR="00BC0A98">
          <w:rPr>
            <w:noProof/>
            <w:webHidden/>
          </w:rPr>
          <w:instrText xml:space="preserve"> PAGEREF _Toc81485993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52507552" w14:textId="3551AEA8" w:rsidR="00BC0A98" w:rsidRPr="0060299B" w:rsidRDefault="005D52B6">
      <w:pPr>
        <w:pStyle w:val="Verzeichnis2"/>
        <w:tabs>
          <w:tab w:val="left" w:pos="880"/>
          <w:tab w:val="right" w:leader="dot" w:pos="10054"/>
        </w:tabs>
        <w:rPr>
          <w:rFonts w:eastAsia="Times New Roman" w:cs="Times New Roman"/>
          <w:noProof/>
          <w:sz w:val="22"/>
          <w:lang w:val="de-AT" w:eastAsia="de-AT"/>
        </w:rPr>
      </w:pPr>
      <w:hyperlink w:anchor="_Toc81485994" w:history="1">
        <w:r w:rsidR="00BC0A98" w:rsidRPr="0083464F">
          <w:rPr>
            <w:rStyle w:val="Hyperlink"/>
            <w:noProof/>
            <w:lang w:bidi="de-DE"/>
          </w:rPr>
          <w:t>3.10</w:t>
        </w:r>
        <w:r w:rsidR="00BC0A98" w:rsidRPr="0060299B">
          <w:rPr>
            <w:rFonts w:eastAsia="Times New Roman" w:cs="Times New Roman"/>
            <w:noProof/>
            <w:sz w:val="22"/>
            <w:lang w:val="de-AT" w:eastAsia="de-AT"/>
          </w:rPr>
          <w:tab/>
        </w:r>
        <w:r w:rsidR="00BC0A98" w:rsidRPr="0083464F">
          <w:rPr>
            <w:rStyle w:val="Hyperlink"/>
            <w:noProof/>
            <w:lang w:bidi="de-DE"/>
          </w:rPr>
          <w:t>Vergleichbarkeit</w:t>
        </w:r>
        <w:r w:rsidR="00BC0A98">
          <w:rPr>
            <w:noProof/>
            <w:webHidden/>
          </w:rPr>
          <w:tab/>
        </w:r>
        <w:r w:rsidR="00BC0A98">
          <w:rPr>
            <w:noProof/>
            <w:webHidden/>
          </w:rPr>
          <w:fldChar w:fldCharType="begin"/>
        </w:r>
        <w:r w:rsidR="00BC0A98">
          <w:rPr>
            <w:noProof/>
            <w:webHidden/>
          </w:rPr>
          <w:instrText xml:space="preserve"> PAGEREF _Toc81485994 \h </w:instrText>
        </w:r>
        <w:r w:rsidR="00BC0A98">
          <w:rPr>
            <w:noProof/>
            <w:webHidden/>
          </w:rPr>
        </w:r>
        <w:r w:rsidR="00BC0A98">
          <w:rPr>
            <w:noProof/>
            <w:webHidden/>
          </w:rPr>
          <w:fldChar w:fldCharType="separate"/>
        </w:r>
        <w:r w:rsidR="009F63D5">
          <w:rPr>
            <w:noProof/>
            <w:webHidden/>
          </w:rPr>
          <w:t>17</w:t>
        </w:r>
        <w:r w:rsidR="00BC0A98">
          <w:rPr>
            <w:noProof/>
            <w:webHidden/>
          </w:rPr>
          <w:fldChar w:fldCharType="end"/>
        </w:r>
      </w:hyperlink>
    </w:p>
    <w:p w14:paraId="73B1A899" w14:textId="1AAABAFA"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5995" w:history="1">
        <w:r w:rsidR="00BC0A98" w:rsidRPr="0083464F">
          <w:rPr>
            <w:rStyle w:val="Hyperlink"/>
            <w:noProof/>
            <w:lang w:val="de-CH"/>
          </w:rPr>
          <w:t>4</w:t>
        </w:r>
        <w:r w:rsidR="00BC0A98" w:rsidRPr="0060299B">
          <w:rPr>
            <w:rFonts w:eastAsia="Times New Roman" w:cs="Times New Roman"/>
            <w:noProof/>
            <w:sz w:val="22"/>
            <w:lang w:val="de-AT" w:eastAsia="de-AT"/>
          </w:rPr>
          <w:tab/>
        </w:r>
        <w:r w:rsidR="00BC0A98" w:rsidRPr="0083464F">
          <w:rPr>
            <w:rStyle w:val="Hyperlink"/>
            <w:noProof/>
            <w:lang w:val="de-CH"/>
          </w:rPr>
          <w:t>LCA: Szenarien und weitere technische Informationen</w:t>
        </w:r>
        <w:r w:rsidR="00BC0A98">
          <w:rPr>
            <w:noProof/>
            <w:webHidden/>
          </w:rPr>
          <w:tab/>
        </w:r>
        <w:r w:rsidR="00BC0A98">
          <w:rPr>
            <w:noProof/>
            <w:webHidden/>
          </w:rPr>
          <w:fldChar w:fldCharType="begin"/>
        </w:r>
        <w:r w:rsidR="00BC0A98">
          <w:rPr>
            <w:noProof/>
            <w:webHidden/>
          </w:rPr>
          <w:instrText xml:space="preserve"> PAGEREF _Toc81485995 \h </w:instrText>
        </w:r>
        <w:r w:rsidR="00BC0A98">
          <w:rPr>
            <w:noProof/>
            <w:webHidden/>
          </w:rPr>
        </w:r>
        <w:r w:rsidR="00BC0A98">
          <w:rPr>
            <w:noProof/>
            <w:webHidden/>
          </w:rPr>
          <w:fldChar w:fldCharType="separate"/>
        </w:r>
        <w:r w:rsidR="009F63D5">
          <w:rPr>
            <w:noProof/>
            <w:webHidden/>
          </w:rPr>
          <w:t>18</w:t>
        </w:r>
        <w:r w:rsidR="00BC0A98">
          <w:rPr>
            <w:noProof/>
            <w:webHidden/>
          </w:rPr>
          <w:fldChar w:fldCharType="end"/>
        </w:r>
      </w:hyperlink>
    </w:p>
    <w:p w14:paraId="019DDF4F" w14:textId="3360D973"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6" w:history="1">
        <w:r w:rsidR="00BC0A98" w:rsidRPr="0083464F">
          <w:rPr>
            <w:rStyle w:val="Hyperlink"/>
            <w:noProof/>
            <w:lang w:bidi="de-DE"/>
          </w:rPr>
          <w:t>4.1</w:t>
        </w:r>
        <w:r w:rsidR="00BC0A98" w:rsidRPr="0060299B">
          <w:rPr>
            <w:rFonts w:eastAsia="Times New Roman" w:cs="Times New Roman"/>
            <w:noProof/>
            <w:sz w:val="22"/>
            <w:lang w:val="de-AT" w:eastAsia="de-AT"/>
          </w:rPr>
          <w:tab/>
        </w:r>
        <w:r w:rsidR="00BC0A98" w:rsidRPr="0083464F">
          <w:rPr>
            <w:rStyle w:val="Hyperlink"/>
            <w:noProof/>
            <w:lang w:bidi="de-DE"/>
          </w:rPr>
          <w:t>A1-A3 Herstellungsphase</w:t>
        </w:r>
        <w:r w:rsidR="00BC0A98">
          <w:rPr>
            <w:noProof/>
            <w:webHidden/>
          </w:rPr>
          <w:tab/>
        </w:r>
        <w:r w:rsidR="00BC0A98">
          <w:rPr>
            <w:noProof/>
            <w:webHidden/>
          </w:rPr>
          <w:fldChar w:fldCharType="begin"/>
        </w:r>
        <w:r w:rsidR="00BC0A98">
          <w:rPr>
            <w:noProof/>
            <w:webHidden/>
          </w:rPr>
          <w:instrText xml:space="preserve"> PAGEREF _Toc81485996 \h </w:instrText>
        </w:r>
        <w:r w:rsidR="00BC0A98">
          <w:rPr>
            <w:noProof/>
            <w:webHidden/>
          </w:rPr>
        </w:r>
        <w:r w:rsidR="00BC0A98">
          <w:rPr>
            <w:noProof/>
            <w:webHidden/>
          </w:rPr>
          <w:fldChar w:fldCharType="separate"/>
        </w:r>
        <w:r w:rsidR="009F63D5">
          <w:rPr>
            <w:noProof/>
            <w:webHidden/>
          </w:rPr>
          <w:t>18</w:t>
        </w:r>
        <w:r w:rsidR="00BC0A98">
          <w:rPr>
            <w:noProof/>
            <w:webHidden/>
          </w:rPr>
          <w:fldChar w:fldCharType="end"/>
        </w:r>
      </w:hyperlink>
    </w:p>
    <w:p w14:paraId="208C9891" w14:textId="29DFC78A"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7" w:history="1">
        <w:r w:rsidR="00BC0A98" w:rsidRPr="0083464F">
          <w:rPr>
            <w:rStyle w:val="Hyperlink"/>
            <w:noProof/>
            <w:lang w:bidi="de-DE"/>
          </w:rPr>
          <w:t>4.2</w:t>
        </w:r>
        <w:r w:rsidR="00BC0A98" w:rsidRPr="0060299B">
          <w:rPr>
            <w:rFonts w:eastAsia="Times New Roman" w:cs="Times New Roman"/>
            <w:noProof/>
            <w:sz w:val="22"/>
            <w:lang w:val="de-AT" w:eastAsia="de-AT"/>
          </w:rPr>
          <w:tab/>
        </w:r>
        <w:r w:rsidR="00BC0A98" w:rsidRPr="0083464F">
          <w:rPr>
            <w:rStyle w:val="Hyperlink"/>
            <w:noProof/>
            <w:lang w:bidi="de-DE"/>
          </w:rPr>
          <w:t>A4-A5 Errichtungsphase</w:t>
        </w:r>
        <w:r w:rsidR="00BC0A98">
          <w:rPr>
            <w:noProof/>
            <w:webHidden/>
          </w:rPr>
          <w:tab/>
        </w:r>
        <w:r w:rsidR="00BC0A98">
          <w:rPr>
            <w:noProof/>
            <w:webHidden/>
          </w:rPr>
          <w:fldChar w:fldCharType="begin"/>
        </w:r>
        <w:r w:rsidR="00BC0A98">
          <w:rPr>
            <w:noProof/>
            <w:webHidden/>
          </w:rPr>
          <w:instrText xml:space="preserve"> PAGEREF _Toc81485997 \h </w:instrText>
        </w:r>
        <w:r w:rsidR="00BC0A98">
          <w:rPr>
            <w:noProof/>
            <w:webHidden/>
          </w:rPr>
        </w:r>
        <w:r w:rsidR="00BC0A98">
          <w:rPr>
            <w:noProof/>
            <w:webHidden/>
          </w:rPr>
          <w:fldChar w:fldCharType="separate"/>
        </w:r>
        <w:r w:rsidR="009F63D5">
          <w:rPr>
            <w:noProof/>
            <w:webHidden/>
          </w:rPr>
          <w:t>18</w:t>
        </w:r>
        <w:r w:rsidR="00BC0A98">
          <w:rPr>
            <w:noProof/>
            <w:webHidden/>
          </w:rPr>
          <w:fldChar w:fldCharType="end"/>
        </w:r>
      </w:hyperlink>
    </w:p>
    <w:p w14:paraId="4CC5B55D" w14:textId="7C59968B"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8" w:history="1">
        <w:r w:rsidR="00BC0A98" w:rsidRPr="0083464F">
          <w:rPr>
            <w:rStyle w:val="Hyperlink"/>
            <w:noProof/>
            <w:lang w:bidi="de-DE"/>
          </w:rPr>
          <w:t>4.3</w:t>
        </w:r>
        <w:r w:rsidR="00BC0A98" w:rsidRPr="0060299B">
          <w:rPr>
            <w:rFonts w:eastAsia="Times New Roman" w:cs="Times New Roman"/>
            <w:noProof/>
            <w:sz w:val="22"/>
            <w:lang w:val="de-AT" w:eastAsia="de-AT"/>
          </w:rPr>
          <w:tab/>
        </w:r>
        <w:r w:rsidR="00BC0A98" w:rsidRPr="0083464F">
          <w:rPr>
            <w:rStyle w:val="Hyperlink"/>
            <w:noProof/>
            <w:lang w:bidi="de-DE"/>
          </w:rPr>
          <w:t>B1-B7 Nutzungsphase</w:t>
        </w:r>
        <w:r w:rsidR="00BC0A98">
          <w:rPr>
            <w:noProof/>
            <w:webHidden/>
          </w:rPr>
          <w:tab/>
        </w:r>
        <w:r w:rsidR="00BC0A98">
          <w:rPr>
            <w:noProof/>
            <w:webHidden/>
          </w:rPr>
          <w:fldChar w:fldCharType="begin"/>
        </w:r>
        <w:r w:rsidR="00BC0A98">
          <w:rPr>
            <w:noProof/>
            <w:webHidden/>
          </w:rPr>
          <w:instrText xml:space="preserve"> PAGEREF _Toc81485998 \h </w:instrText>
        </w:r>
        <w:r w:rsidR="00BC0A98">
          <w:rPr>
            <w:noProof/>
            <w:webHidden/>
          </w:rPr>
        </w:r>
        <w:r w:rsidR="00BC0A98">
          <w:rPr>
            <w:noProof/>
            <w:webHidden/>
          </w:rPr>
          <w:fldChar w:fldCharType="separate"/>
        </w:r>
        <w:r w:rsidR="009F63D5">
          <w:rPr>
            <w:noProof/>
            <w:webHidden/>
          </w:rPr>
          <w:t>19</w:t>
        </w:r>
        <w:r w:rsidR="00BC0A98">
          <w:rPr>
            <w:noProof/>
            <w:webHidden/>
          </w:rPr>
          <w:fldChar w:fldCharType="end"/>
        </w:r>
      </w:hyperlink>
    </w:p>
    <w:p w14:paraId="57CB8916" w14:textId="2D462008"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5999" w:history="1">
        <w:r w:rsidR="00BC0A98" w:rsidRPr="0083464F">
          <w:rPr>
            <w:rStyle w:val="Hyperlink"/>
            <w:noProof/>
            <w:lang w:bidi="de-DE"/>
          </w:rPr>
          <w:t>4.4</w:t>
        </w:r>
        <w:r w:rsidR="00BC0A98" w:rsidRPr="0060299B">
          <w:rPr>
            <w:rFonts w:eastAsia="Times New Roman" w:cs="Times New Roman"/>
            <w:noProof/>
            <w:sz w:val="22"/>
            <w:lang w:val="de-AT" w:eastAsia="de-AT"/>
          </w:rPr>
          <w:tab/>
        </w:r>
        <w:r w:rsidR="00BC0A98" w:rsidRPr="0083464F">
          <w:rPr>
            <w:rStyle w:val="Hyperlink"/>
            <w:noProof/>
            <w:lang w:bidi="de-DE"/>
          </w:rPr>
          <w:t>C1-C4 Entsorgungsphase</w:t>
        </w:r>
        <w:r w:rsidR="00BC0A98">
          <w:rPr>
            <w:noProof/>
            <w:webHidden/>
          </w:rPr>
          <w:tab/>
        </w:r>
        <w:r w:rsidR="00BC0A98">
          <w:rPr>
            <w:noProof/>
            <w:webHidden/>
          </w:rPr>
          <w:fldChar w:fldCharType="begin"/>
        </w:r>
        <w:r w:rsidR="00BC0A98">
          <w:rPr>
            <w:noProof/>
            <w:webHidden/>
          </w:rPr>
          <w:instrText xml:space="preserve"> PAGEREF _Toc81485999 \h </w:instrText>
        </w:r>
        <w:r w:rsidR="00BC0A98">
          <w:rPr>
            <w:noProof/>
            <w:webHidden/>
          </w:rPr>
        </w:r>
        <w:r w:rsidR="00BC0A98">
          <w:rPr>
            <w:noProof/>
            <w:webHidden/>
          </w:rPr>
          <w:fldChar w:fldCharType="separate"/>
        </w:r>
        <w:r w:rsidR="009F63D5">
          <w:rPr>
            <w:noProof/>
            <w:webHidden/>
          </w:rPr>
          <w:t>20</w:t>
        </w:r>
        <w:r w:rsidR="00BC0A98">
          <w:rPr>
            <w:noProof/>
            <w:webHidden/>
          </w:rPr>
          <w:fldChar w:fldCharType="end"/>
        </w:r>
      </w:hyperlink>
    </w:p>
    <w:p w14:paraId="3657007D" w14:textId="364AD21A"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6000" w:history="1">
        <w:r w:rsidR="00BC0A98" w:rsidRPr="0083464F">
          <w:rPr>
            <w:rStyle w:val="Hyperlink"/>
            <w:noProof/>
            <w:lang w:bidi="de-DE"/>
          </w:rPr>
          <w:t>4.5</w:t>
        </w:r>
        <w:r w:rsidR="00BC0A98" w:rsidRPr="0060299B">
          <w:rPr>
            <w:rFonts w:eastAsia="Times New Roman" w:cs="Times New Roman"/>
            <w:noProof/>
            <w:sz w:val="22"/>
            <w:lang w:val="de-AT" w:eastAsia="de-AT"/>
          </w:rPr>
          <w:tab/>
        </w:r>
        <w:r w:rsidR="00BC0A98" w:rsidRPr="0083464F">
          <w:rPr>
            <w:rStyle w:val="Hyperlink"/>
            <w:noProof/>
            <w:lang w:bidi="de-DE"/>
          </w:rPr>
          <w:t>D  Wiederverwendungs-, Rückgewinnungs- und Recyclingpotenzial</w:t>
        </w:r>
        <w:r w:rsidR="00BC0A98">
          <w:rPr>
            <w:noProof/>
            <w:webHidden/>
          </w:rPr>
          <w:tab/>
        </w:r>
        <w:r w:rsidR="00BC0A98">
          <w:rPr>
            <w:noProof/>
            <w:webHidden/>
          </w:rPr>
          <w:fldChar w:fldCharType="begin"/>
        </w:r>
        <w:r w:rsidR="00BC0A98">
          <w:rPr>
            <w:noProof/>
            <w:webHidden/>
          </w:rPr>
          <w:instrText xml:space="preserve"> PAGEREF _Toc81486000 \h </w:instrText>
        </w:r>
        <w:r w:rsidR="00BC0A98">
          <w:rPr>
            <w:noProof/>
            <w:webHidden/>
          </w:rPr>
        </w:r>
        <w:r w:rsidR="00BC0A98">
          <w:rPr>
            <w:noProof/>
            <w:webHidden/>
          </w:rPr>
          <w:fldChar w:fldCharType="separate"/>
        </w:r>
        <w:r w:rsidR="009F63D5">
          <w:rPr>
            <w:noProof/>
            <w:webHidden/>
          </w:rPr>
          <w:t>21</w:t>
        </w:r>
        <w:r w:rsidR="00BC0A98">
          <w:rPr>
            <w:noProof/>
            <w:webHidden/>
          </w:rPr>
          <w:fldChar w:fldCharType="end"/>
        </w:r>
      </w:hyperlink>
    </w:p>
    <w:p w14:paraId="42BA79AD" w14:textId="79587B4A"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6001" w:history="1">
        <w:r w:rsidR="00BC0A98" w:rsidRPr="0083464F">
          <w:rPr>
            <w:rStyle w:val="Hyperlink"/>
            <w:noProof/>
            <w:lang w:val="de-CH"/>
          </w:rPr>
          <w:t>5</w:t>
        </w:r>
        <w:r w:rsidR="00BC0A98" w:rsidRPr="0060299B">
          <w:rPr>
            <w:rFonts w:eastAsia="Times New Roman" w:cs="Times New Roman"/>
            <w:noProof/>
            <w:sz w:val="22"/>
            <w:lang w:val="de-AT" w:eastAsia="de-AT"/>
          </w:rPr>
          <w:tab/>
        </w:r>
        <w:r w:rsidR="00BC0A98" w:rsidRPr="0083464F">
          <w:rPr>
            <w:rStyle w:val="Hyperlink"/>
            <w:noProof/>
            <w:lang w:val="de-CH"/>
          </w:rPr>
          <w:t>LCA: Ergebnisse</w:t>
        </w:r>
        <w:r w:rsidR="00BC0A98">
          <w:rPr>
            <w:noProof/>
            <w:webHidden/>
          </w:rPr>
          <w:tab/>
        </w:r>
        <w:r w:rsidR="00BC0A98">
          <w:rPr>
            <w:noProof/>
            <w:webHidden/>
          </w:rPr>
          <w:fldChar w:fldCharType="begin"/>
        </w:r>
        <w:r w:rsidR="00BC0A98">
          <w:rPr>
            <w:noProof/>
            <w:webHidden/>
          </w:rPr>
          <w:instrText xml:space="preserve"> PAGEREF _Toc81486001 \h </w:instrText>
        </w:r>
        <w:r w:rsidR="00BC0A98">
          <w:rPr>
            <w:noProof/>
            <w:webHidden/>
          </w:rPr>
        </w:r>
        <w:r w:rsidR="00BC0A98">
          <w:rPr>
            <w:noProof/>
            <w:webHidden/>
          </w:rPr>
          <w:fldChar w:fldCharType="separate"/>
        </w:r>
        <w:r w:rsidR="009F63D5">
          <w:rPr>
            <w:noProof/>
            <w:webHidden/>
          </w:rPr>
          <w:t>22</w:t>
        </w:r>
        <w:r w:rsidR="00BC0A98">
          <w:rPr>
            <w:noProof/>
            <w:webHidden/>
          </w:rPr>
          <w:fldChar w:fldCharType="end"/>
        </w:r>
      </w:hyperlink>
    </w:p>
    <w:p w14:paraId="06DAB984" w14:textId="6523047F"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6002" w:history="1">
        <w:r w:rsidR="00BC0A98" w:rsidRPr="0083464F">
          <w:rPr>
            <w:rStyle w:val="Hyperlink"/>
            <w:noProof/>
            <w:lang w:val="de-CH"/>
          </w:rPr>
          <w:t>6</w:t>
        </w:r>
        <w:r w:rsidR="00BC0A98" w:rsidRPr="0060299B">
          <w:rPr>
            <w:rFonts w:eastAsia="Times New Roman" w:cs="Times New Roman"/>
            <w:noProof/>
            <w:sz w:val="22"/>
            <w:lang w:val="de-AT" w:eastAsia="de-AT"/>
          </w:rPr>
          <w:tab/>
        </w:r>
        <w:r w:rsidR="00BC0A98" w:rsidRPr="0083464F">
          <w:rPr>
            <w:rStyle w:val="Hyperlink"/>
            <w:noProof/>
            <w:lang w:val="de-CH"/>
          </w:rPr>
          <w:t>LCA: Interpretation</w:t>
        </w:r>
        <w:r w:rsidR="00BC0A98">
          <w:rPr>
            <w:noProof/>
            <w:webHidden/>
          </w:rPr>
          <w:tab/>
        </w:r>
        <w:r w:rsidR="00BC0A98">
          <w:rPr>
            <w:noProof/>
            <w:webHidden/>
          </w:rPr>
          <w:fldChar w:fldCharType="begin"/>
        </w:r>
        <w:r w:rsidR="00BC0A98">
          <w:rPr>
            <w:noProof/>
            <w:webHidden/>
          </w:rPr>
          <w:instrText xml:space="preserve"> PAGEREF _Toc81486002 \h </w:instrText>
        </w:r>
        <w:r w:rsidR="00BC0A98">
          <w:rPr>
            <w:noProof/>
            <w:webHidden/>
          </w:rPr>
        </w:r>
        <w:r w:rsidR="00BC0A98">
          <w:rPr>
            <w:noProof/>
            <w:webHidden/>
          </w:rPr>
          <w:fldChar w:fldCharType="separate"/>
        </w:r>
        <w:r w:rsidR="009F63D5">
          <w:rPr>
            <w:noProof/>
            <w:webHidden/>
          </w:rPr>
          <w:t>26</w:t>
        </w:r>
        <w:r w:rsidR="00BC0A98">
          <w:rPr>
            <w:noProof/>
            <w:webHidden/>
          </w:rPr>
          <w:fldChar w:fldCharType="end"/>
        </w:r>
      </w:hyperlink>
    </w:p>
    <w:p w14:paraId="100BC45D" w14:textId="70823F46"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6003" w:history="1">
        <w:r w:rsidR="00BC0A98" w:rsidRPr="0083464F">
          <w:rPr>
            <w:rStyle w:val="Hyperlink"/>
            <w:noProof/>
            <w:lang w:val="de-CH"/>
          </w:rPr>
          <w:t>7</w:t>
        </w:r>
        <w:r w:rsidR="00BC0A98" w:rsidRPr="0060299B">
          <w:rPr>
            <w:rFonts w:eastAsia="Times New Roman" w:cs="Times New Roman"/>
            <w:noProof/>
            <w:sz w:val="22"/>
            <w:lang w:val="de-AT" w:eastAsia="de-AT"/>
          </w:rPr>
          <w:tab/>
        </w:r>
        <w:r w:rsidR="00BC0A98" w:rsidRPr="0083464F">
          <w:rPr>
            <w:rStyle w:val="Hyperlink"/>
            <w:noProof/>
            <w:lang w:val="de-CH"/>
          </w:rPr>
          <w:t>Literaturhinweise</w:t>
        </w:r>
        <w:r w:rsidR="00BC0A98">
          <w:rPr>
            <w:noProof/>
            <w:webHidden/>
          </w:rPr>
          <w:tab/>
        </w:r>
        <w:r w:rsidR="00BC0A98">
          <w:rPr>
            <w:noProof/>
            <w:webHidden/>
          </w:rPr>
          <w:fldChar w:fldCharType="begin"/>
        </w:r>
        <w:r w:rsidR="00BC0A98">
          <w:rPr>
            <w:noProof/>
            <w:webHidden/>
          </w:rPr>
          <w:instrText xml:space="preserve"> PAGEREF _Toc81486003 \h </w:instrText>
        </w:r>
        <w:r w:rsidR="00BC0A98">
          <w:rPr>
            <w:noProof/>
            <w:webHidden/>
          </w:rPr>
        </w:r>
        <w:r w:rsidR="00BC0A98">
          <w:rPr>
            <w:noProof/>
            <w:webHidden/>
          </w:rPr>
          <w:fldChar w:fldCharType="separate"/>
        </w:r>
        <w:r w:rsidR="009F63D5">
          <w:rPr>
            <w:noProof/>
            <w:webHidden/>
          </w:rPr>
          <w:t>27</w:t>
        </w:r>
        <w:r w:rsidR="00BC0A98">
          <w:rPr>
            <w:noProof/>
            <w:webHidden/>
          </w:rPr>
          <w:fldChar w:fldCharType="end"/>
        </w:r>
      </w:hyperlink>
    </w:p>
    <w:p w14:paraId="2E78DB3C" w14:textId="6C24F980" w:rsidR="00BC0A98" w:rsidRPr="0060299B" w:rsidRDefault="005D52B6">
      <w:pPr>
        <w:pStyle w:val="Verzeichnis1"/>
        <w:tabs>
          <w:tab w:val="left" w:pos="360"/>
          <w:tab w:val="right" w:leader="dot" w:pos="10054"/>
        </w:tabs>
        <w:rPr>
          <w:rFonts w:eastAsia="Times New Roman" w:cs="Times New Roman"/>
          <w:noProof/>
          <w:sz w:val="22"/>
          <w:lang w:val="de-AT" w:eastAsia="de-AT"/>
        </w:rPr>
      </w:pPr>
      <w:hyperlink w:anchor="_Toc81486004" w:history="1">
        <w:r w:rsidR="00BC0A98" w:rsidRPr="0083464F">
          <w:rPr>
            <w:rStyle w:val="Hyperlink"/>
            <w:noProof/>
            <w:lang w:val="de-CH"/>
          </w:rPr>
          <w:t>8</w:t>
        </w:r>
        <w:r w:rsidR="00BC0A98" w:rsidRPr="0060299B">
          <w:rPr>
            <w:rFonts w:eastAsia="Times New Roman" w:cs="Times New Roman"/>
            <w:noProof/>
            <w:sz w:val="22"/>
            <w:lang w:val="de-AT" w:eastAsia="de-AT"/>
          </w:rPr>
          <w:tab/>
        </w:r>
        <w:r w:rsidR="00BC0A98" w:rsidRPr="0083464F">
          <w:rPr>
            <w:rStyle w:val="Hyperlink"/>
            <w:noProof/>
            <w:lang w:val="de-CH"/>
          </w:rPr>
          <w:t>Verzeichnisse und Glossar</w:t>
        </w:r>
        <w:r w:rsidR="00BC0A98">
          <w:rPr>
            <w:noProof/>
            <w:webHidden/>
          </w:rPr>
          <w:tab/>
        </w:r>
        <w:r w:rsidR="00BC0A98">
          <w:rPr>
            <w:noProof/>
            <w:webHidden/>
          </w:rPr>
          <w:fldChar w:fldCharType="begin"/>
        </w:r>
        <w:r w:rsidR="00BC0A98">
          <w:rPr>
            <w:noProof/>
            <w:webHidden/>
          </w:rPr>
          <w:instrText xml:space="preserve"> PAGEREF _Toc81486004 \h </w:instrText>
        </w:r>
        <w:r w:rsidR="00BC0A98">
          <w:rPr>
            <w:noProof/>
            <w:webHidden/>
          </w:rPr>
        </w:r>
        <w:r w:rsidR="00BC0A98">
          <w:rPr>
            <w:noProof/>
            <w:webHidden/>
          </w:rPr>
          <w:fldChar w:fldCharType="separate"/>
        </w:r>
        <w:r w:rsidR="009F63D5">
          <w:rPr>
            <w:noProof/>
            <w:webHidden/>
          </w:rPr>
          <w:t>27</w:t>
        </w:r>
        <w:r w:rsidR="00BC0A98">
          <w:rPr>
            <w:noProof/>
            <w:webHidden/>
          </w:rPr>
          <w:fldChar w:fldCharType="end"/>
        </w:r>
      </w:hyperlink>
    </w:p>
    <w:p w14:paraId="6D7F5028" w14:textId="34F9CB36"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6005" w:history="1">
        <w:r w:rsidR="00BC0A98" w:rsidRPr="0083464F">
          <w:rPr>
            <w:rStyle w:val="Hyperlink"/>
            <w:noProof/>
            <w:lang w:bidi="de-DE"/>
          </w:rPr>
          <w:t>8.1</w:t>
        </w:r>
        <w:r w:rsidR="00BC0A98" w:rsidRPr="0060299B">
          <w:rPr>
            <w:rFonts w:eastAsia="Times New Roman" w:cs="Times New Roman"/>
            <w:noProof/>
            <w:sz w:val="22"/>
            <w:lang w:val="de-AT" w:eastAsia="de-AT"/>
          </w:rPr>
          <w:tab/>
        </w:r>
        <w:r w:rsidR="00BC0A98" w:rsidRPr="0083464F">
          <w:rPr>
            <w:rStyle w:val="Hyperlink"/>
            <w:noProof/>
            <w:lang w:bidi="de-DE"/>
          </w:rPr>
          <w:t>Abbildungsverzeichnis</w:t>
        </w:r>
        <w:r w:rsidR="00BC0A98">
          <w:rPr>
            <w:noProof/>
            <w:webHidden/>
          </w:rPr>
          <w:tab/>
        </w:r>
        <w:r w:rsidR="00BC0A98">
          <w:rPr>
            <w:noProof/>
            <w:webHidden/>
          </w:rPr>
          <w:fldChar w:fldCharType="begin"/>
        </w:r>
        <w:r w:rsidR="00BC0A98">
          <w:rPr>
            <w:noProof/>
            <w:webHidden/>
          </w:rPr>
          <w:instrText xml:space="preserve"> PAGEREF _Toc81486005 \h </w:instrText>
        </w:r>
        <w:r w:rsidR="00BC0A98">
          <w:rPr>
            <w:noProof/>
            <w:webHidden/>
          </w:rPr>
        </w:r>
        <w:r w:rsidR="00BC0A98">
          <w:rPr>
            <w:noProof/>
            <w:webHidden/>
          </w:rPr>
          <w:fldChar w:fldCharType="separate"/>
        </w:r>
        <w:r w:rsidR="009F63D5">
          <w:rPr>
            <w:noProof/>
            <w:webHidden/>
          </w:rPr>
          <w:t>27</w:t>
        </w:r>
        <w:r w:rsidR="00BC0A98">
          <w:rPr>
            <w:noProof/>
            <w:webHidden/>
          </w:rPr>
          <w:fldChar w:fldCharType="end"/>
        </w:r>
      </w:hyperlink>
    </w:p>
    <w:p w14:paraId="4832F3AF" w14:textId="021291A0"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6006" w:history="1">
        <w:r w:rsidR="00BC0A98" w:rsidRPr="0083464F">
          <w:rPr>
            <w:rStyle w:val="Hyperlink"/>
            <w:noProof/>
            <w:lang w:bidi="de-DE"/>
          </w:rPr>
          <w:t>8.2</w:t>
        </w:r>
        <w:r w:rsidR="00BC0A98" w:rsidRPr="0060299B">
          <w:rPr>
            <w:rFonts w:eastAsia="Times New Roman" w:cs="Times New Roman"/>
            <w:noProof/>
            <w:sz w:val="22"/>
            <w:lang w:val="de-AT" w:eastAsia="de-AT"/>
          </w:rPr>
          <w:tab/>
        </w:r>
        <w:r w:rsidR="00BC0A98" w:rsidRPr="0083464F">
          <w:rPr>
            <w:rStyle w:val="Hyperlink"/>
            <w:noProof/>
            <w:lang w:bidi="de-DE"/>
          </w:rPr>
          <w:t>Tabellenverzeichnis</w:t>
        </w:r>
        <w:r w:rsidR="00BC0A98">
          <w:rPr>
            <w:noProof/>
            <w:webHidden/>
          </w:rPr>
          <w:tab/>
        </w:r>
        <w:r w:rsidR="00BC0A98">
          <w:rPr>
            <w:noProof/>
            <w:webHidden/>
          </w:rPr>
          <w:fldChar w:fldCharType="begin"/>
        </w:r>
        <w:r w:rsidR="00BC0A98">
          <w:rPr>
            <w:noProof/>
            <w:webHidden/>
          </w:rPr>
          <w:instrText xml:space="preserve"> PAGEREF _Toc81486006 \h </w:instrText>
        </w:r>
        <w:r w:rsidR="00BC0A98">
          <w:rPr>
            <w:noProof/>
            <w:webHidden/>
          </w:rPr>
        </w:r>
        <w:r w:rsidR="00BC0A98">
          <w:rPr>
            <w:noProof/>
            <w:webHidden/>
          </w:rPr>
          <w:fldChar w:fldCharType="separate"/>
        </w:r>
        <w:r w:rsidR="009F63D5">
          <w:rPr>
            <w:noProof/>
            <w:webHidden/>
          </w:rPr>
          <w:t>27</w:t>
        </w:r>
        <w:r w:rsidR="00BC0A98">
          <w:rPr>
            <w:noProof/>
            <w:webHidden/>
          </w:rPr>
          <w:fldChar w:fldCharType="end"/>
        </w:r>
      </w:hyperlink>
    </w:p>
    <w:p w14:paraId="65BB62CE" w14:textId="6C5B67EA" w:rsidR="00BC0A98" w:rsidRPr="0060299B" w:rsidRDefault="005D52B6">
      <w:pPr>
        <w:pStyle w:val="Verzeichnis2"/>
        <w:tabs>
          <w:tab w:val="left" w:pos="660"/>
          <w:tab w:val="right" w:leader="dot" w:pos="10054"/>
        </w:tabs>
        <w:rPr>
          <w:rFonts w:eastAsia="Times New Roman" w:cs="Times New Roman"/>
          <w:noProof/>
          <w:sz w:val="22"/>
          <w:lang w:val="de-AT" w:eastAsia="de-AT"/>
        </w:rPr>
      </w:pPr>
      <w:hyperlink w:anchor="_Toc81486007" w:history="1">
        <w:r w:rsidR="00BC0A98" w:rsidRPr="0083464F">
          <w:rPr>
            <w:rStyle w:val="Hyperlink"/>
            <w:noProof/>
            <w:lang w:bidi="de-DE"/>
          </w:rPr>
          <w:t>8.3</w:t>
        </w:r>
        <w:r w:rsidR="00BC0A98" w:rsidRPr="0060299B">
          <w:rPr>
            <w:rFonts w:eastAsia="Times New Roman" w:cs="Times New Roman"/>
            <w:noProof/>
            <w:sz w:val="22"/>
            <w:lang w:val="de-AT" w:eastAsia="de-AT"/>
          </w:rPr>
          <w:tab/>
        </w:r>
        <w:r w:rsidR="00BC0A98" w:rsidRPr="0083464F">
          <w:rPr>
            <w:rStyle w:val="Hyperlink"/>
            <w:noProof/>
            <w:lang w:bidi="de-DE"/>
          </w:rPr>
          <w:t>Abkürzungen</w:t>
        </w:r>
        <w:r w:rsidR="00BC0A98">
          <w:rPr>
            <w:noProof/>
            <w:webHidden/>
          </w:rPr>
          <w:tab/>
        </w:r>
        <w:r w:rsidR="00BC0A98">
          <w:rPr>
            <w:noProof/>
            <w:webHidden/>
          </w:rPr>
          <w:fldChar w:fldCharType="begin"/>
        </w:r>
        <w:r w:rsidR="00BC0A98">
          <w:rPr>
            <w:noProof/>
            <w:webHidden/>
          </w:rPr>
          <w:instrText xml:space="preserve"> PAGEREF _Toc81486007 \h </w:instrText>
        </w:r>
        <w:r w:rsidR="00BC0A98">
          <w:rPr>
            <w:noProof/>
            <w:webHidden/>
          </w:rPr>
        </w:r>
        <w:r w:rsidR="00BC0A98">
          <w:rPr>
            <w:noProof/>
            <w:webHidden/>
          </w:rPr>
          <w:fldChar w:fldCharType="separate"/>
        </w:r>
        <w:r w:rsidR="009F63D5">
          <w:rPr>
            <w:noProof/>
            <w:webHidden/>
          </w:rPr>
          <w:t>28</w:t>
        </w:r>
        <w:r w:rsidR="00BC0A98">
          <w:rPr>
            <w:noProof/>
            <w:webHidden/>
          </w:rPr>
          <w:fldChar w:fldCharType="end"/>
        </w:r>
      </w:hyperlink>
    </w:p>
    <w:p w14:paraId="48202F6B" w14:textId="60CA57B2"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5964"/>
      <w:r w:rsidRPr="004B5AD6">
        <w:rPr>
          <w:lang w:val="de-CH"/>
        </w:rPr>
        <w:t>Geltungsbereich</w:t>
      </w:r>
      <w:bookmarkEnd w:id="0"/>
      <w:bookmarkEnd w:id="1"/>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01E996FF"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79527898" w14:textId="77777777" w:rsidR="00C37089" w:rsidRPr="00244726" w:rsidRDefault="00244726" w:rsidP="00035BF6">
      <w:pPr>
        <w:pStyle w:val="Aufzhlung"/>
        <w:numPr>
          <w:ilvl w:val="0"/>
          <w:numId w:val="0"/>
        </w:numPr>
        <w:contextualSpacing w:val="0"/>
        <w:jc w:val="left"/>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r w:rsidR="00C37089">
        <w:rPr>
          <w:rFonts w:eastAsia="Calibri"/>
          <w:color w:val="auto"/>
          <w:szCs w:val="18"/>
          <w:lang w:val="de-CH" w:eastAsia="en-US"/>
        </w:rPr>
        <w:t>Rollware, Matten, Drahtgitter, Anschlussteile, usw.)</w:t>
      </w:r>
    </w:p>
    <w:p w14:paraId="718BCBAA" w14:textId="77777777" w:rsidR="00275955" w:rsidRPr="004B5AD6" w:rsidRDefault="00275955" w:rsidP="000C5B40">
      <w:pPr>
        <w:rPr>
          <w:lang w:val="de-CH"/>
        </w:rPr>
      </w:pPr>
      <w:r w:rsidRPr="004B5AD6">
        <w:rPr>
          <w:lang w:val="de-CH"/>
        </w:rPr>
        <w:t>Die Anforderungen an die EPD umfassen:</w:t>
      </w:r>
    </w:p>
    <w:p w14:paraId="1B113105"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7D9254D2"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Pr="002767A3" w:rsidRDefault="00F76510" w:rsidP="00F76510">
      <w:pPr>
        <w:spacing w:line="240" w:lineRule="auto"/>
      </w:pPr>
      <w:bookmarkStart w:id="3"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4BA25BE7" w14:textId="77777777" w:rsidR="005D50D5" w:rsidRPr="004B5AD6" w:rsidRDefault="005D50D5" w:rsidP="009533BC">
      <w:pPr>
        <w:pStyle w:val="berschrift1"/>
        <w:numPr>
          <w:ilvl w:val="0"/>
          <w:numId w:val="0"/>
        </w:numPr>
        <w:ind w:left="426" w:hanging="432"/>
        <w:rPr>
          <w:lang w:val="de-CH"/>
        </w:rPr>
      </w:pPr>
      <w:bookmarkStart w:id="4" w:name="_Toc81485965"/>
      <w:bookmarkEnd w:id="3"/>
      <w:r w:rsidRPr="004B5AD6">
        <w:t>Vorgaben</w:t>
      </w:r>
      <w:r w:rsidRPr="004B5AD6">
        <w:rPr>
          <w:lang w:val="de-CH"/>
        </w:rPr>
        <w:t xml:space="preserve"> für Darstellung EPD</w:t>
      </w:r>
      <w:bookmarkEnd w:id="4"/>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E9D3F2A" w:rsidR="00B4780A" w:rsidRPr="004B5AD6" w:rsidRDefault="006B3B43" w:rsidP="001B02B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B4780A">
        <w:rPr>
          <w:lang w:val="de-CH"/>
        </w:rPr>
        <w:t xml:space="preserve"> </w:t>
      </w:r>
    </w:p>
    <w:p w14:paraId="13F2741B" w14:textId="77777777" w:rsidR="00B4780A" w:rsidRPr="004B5AD6" w:rsidRDefault="00B4780A" w:rsidP="001B02B9">
      <w:pPr>
        <w:pStyle w:val="berschrift1"/>
        <w:numPr>
          <w:ilvl w:val="0"/>
          <w:numId w:val="0"/>
        </w:numPr>
        <w:ind w:left="426" w:hanging="432"/>
        <w:rPr>
          <w:lang w:val="de-CH"/>
        </w:rPr>
      </w:pPr>
      <w:bookmarkStart w:id="5" w:name="_Toc489974352"/>
      <w:bookmarkStart w:id="6" w:name="_Toc532485947"/>
      <w:bookmarkStart w:id="7" w:name="_Toc81485966"/>
      <w:r w:rsidRPr="004B5AD6">
        <w:rPr>
          <w:lang w:val="de-CH"/>
        </w:rPr>
        <w:t xml:space="preserve">Inhalt der </w:t>
      </w:r>
      <w:r w:rsidRPr="004B5AD6">
        <w:t>EPD</w:t>
      </w:r>
      <w:bookmarkEnd w:id="5"/>
      <w:bookmarkEnd w:id="6"/>
      <w:bookmarkEnd w:id="7"/>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348D0001" w14:textId="77777777" w:rsidR="00B4780A"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204601EE" w14:textId="77777777" w:rsidR="00F76510" w:rsidRPr="00AA7A13" w:rsidRDefault="00F76510" w:rsidP="00B4780A">
      <w:pPr>
        <w:rPr>
          <w:rFonts w:cs="Calibri"/>
          <w:szCs w:val="18"/>
          <w:lang w:val="de-CH"/>
        </w:rPr>
      </w:pPr>
    </w:p>
    <w:p w14:paraId="38C4B997" w14:textId="77777777" w:rsidR="00B4780A" w:rsidRPr="00AA7A13" w:rsidRDefault="00B4780A" w:rsidP="00B4780A">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lastRenderedPageBreak/>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77777777" w:rsidR="00EE0AA4" w:rsidRPr="00AA7A13" w:rsidRDefault="00EE0AA4" w:rsidP="00552354">
            <w:pPr>
              <w:jc w:val="center"/>
              <w:rPr>
                <w:color w:val="17365D"/>
                <w:sz w:val="20"/>
                <w:szCs w:val="20"/>
                <w:highlight w:val="yellow"/>
              </w:rPr>
            </w:pPr>
            <w:r w:rsidRPr="00AA7A13">
              <w:rPr>
                <w:b/>
                <w:color w:val="17365D"/>
                <w:sz w:val="40"/>
              </w:rPr>
              <w:t xml:space="preserve">UMWELT-PRODUKTDEKLARATION </w:t>
            </w:r>
            <w:r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6C4D77C4" w:rsidR="00EE0AA4" w:rsidRPr="00AA7A13" w:rsidRDefault="005D52B6" w:rsidP="00552354">
            <w:pPr>
              <w:jc w:val="center"/>
              <w:rPr>
                <w:color w:val="17365D"/>
                <w:highlight w:val="yellow"/>
              </w:rPr>
            </w:pPr>
            <w:r>
              <w:rPr>
                <w:noProof/>
              </w:rPr>
              <w:pict w14:anchorId="3647D5CD">
                <v:shape id="Grafik 9" o:spid="_x0000_s2069" type="#_x0000_t75" style="position:absolute;left:0;text-align:left;margin-left:31.1pt;margin-top:-1.45pt;width:111.45pt;height:68.5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2" o:title=""/>
                </v:shape>
              </w:pict>
            </w:r>
            <w:r>
              <w:rPr>
                <w:noProof/>
              </w:rPr>
              <w:pict w14:anchorId="2E363243">
                <v:shape id="Grafik 18" o:spid="_x0000_s2059" type="#_x0000_t75" style="position:absolute;left:0;text-align:left;margin-left:239.4pt;margin-top:-1.3pt;width:233.55pt;height:66.75pt;z-index:7;visibility:visible;mso-position-horizontal-relative:text;mso-position-vertical-relative:text;mso-width-relative:margin;mso-height-relative:margin">
                  <v:imagedata r:id="rId13" o:title=""/>
                </v:shape>
              </w:pict>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7777777" w:rsidR="00EE0AA4" w:rsidRPr="00AA7A13" w:rsidRDefault="00EE0AA4" w:rsidP="002E75BF">
            <w:pPr>
              <w:tabs>
                <w:tab w:val="left" w:pos="4253"/>
              </w:tabs>
              <w:spacing w:line="360" w:lineRule="auto"/>
              <w:ind w:left="426"/>
              <w:rPr>
                <w:b/>
                <w:color w:val="17365D"/>
              </w:rPr>
            </w:pPr>
            <w:r w:rsidRPr="00AA7A13">
              <w:rPr>
                <w:b/>
                <w:caps/>
                <w:color w:val="17365D"/>
              </w:rPr>
              <w:t>Herausgeber</w:t>
            </w:r>
            <w:r w:rsidRPr="00AA7A13">
              <w:rPr>
                <w:color w:val="17365D"/>
              </w:rPr>
              <w:tab/>
            </w:r>
            <w:r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sidRPr="005D52B6">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sidRPr="005D52B6">
              <w:rPr>
                <w:b/>
                <w:color w:val="17365D"/>
                <w:highlight w:val="lightGray"/>
              </w:rPr>
              <w:t>Mit Bau EPD GmbH abzustimmen</w:t>
            </w:r>
          </w:p>
          <w:p w14:paraId="2933F377" w14:textId="77777777" w:rsidR="002E75BF" w:rsidRPr="00AA7A13" w:rsidRDefault="002E75BF" w:rsidP="002E75BF">
            <w:pPr>
              <w:tabs>
                <w:tab w:val="left" w:pos="4253"/>
              </w:tabs>
              <w:spacing w:line="360" w:lineRule="auto"/>
              <w:ind w:left="426"/>
              <w:rPr>
                <w:b/>
                <w:color w:val="17365D"/>
              </w:rPr>
            </w:pPr>
            <w:r w:rsidRPr="00AA7A13">
              <w:rPr>
                <w:b/>
                <w:caps/>
                <w:color w:val="17365D"/>
              </w:rPr>
              <w:t xml:space="preserve">Deklarationsnummer </w:t>
            </w:r>
            <w:r w:rsidRPr="00AA7A13">
              <w:rPr>
                <w:b/>
                <w:color w:val="17365D"/>
              </w:rPr>
              <w:t>ECO PLATFORM</w:t>
            </w:r>
            <w:r w:rsidRPr="00AA7A13">
              <w:rPr>
                <w:b/>
                <w:color w:val="17365D"/>
              </w:rPr>
              <w:tab/>
            </w:r>
            <w:r w:rsidRPr="005D52B6">
              <w:rPr>
                <w:b/>
                <w:color w:val="17365D"/>
                <w:highlight w:val="lightGray"/>
              </w:rPr>
              <w:t>Mit Bau EPD GmbH abzustimmen</w:t>
            </w:r>
            <w:r w:rsidRPr="00AA7A13">
              <w:rPr>
                <w:b/>
                <w:color w:val="17365D"/>
              </w:rPr>
              <w:t xml:space="preserve"> </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sidRPr="005D52B6">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sidRPr="005D52B6">
              <w:rPr>
                <w:b/>
                <w:color w:val="17365D"/>
                <w:highlight w:val="lightGray"/>
              </w:rPr>
              <w:t>Datum</w:t>
            </w:r>
          </w:p>
          <w:p w14:paraId="698925C5" w14:textId="77777777" w:rsidR="00EE0AA4" w:rsidRPr="00AA7A13" w:rsidRDefault="00F76510" w:rsidP="00C02073">
            <w:pPr>
              <w:tabs>
                <w:tab w:val="left" w:pos="4290"/>
              </w:tabs>
              <w:ind w:left="426"/>
              <w:rPr>
                <w:color w:val="17365D"/>
                <w:highlight w:val="yellow"/>
              </w:rPr>
            </w:pPr>
            <w:r w:rsidRPr="00AA7A13">
              <w:rPr>
                <w:b/>
                <w:caps/>
                <w:color w:val="17365D"/>
              </w:rPr>
              <w:t>ANZAHL DATENSÄTZE IN EPD DOKUMENT</w:t>
            </w:r>
            <w:r w:rsidRPr="00AA7A13">
              <w:rPr>
                <w:b/>
                <w:color w:val="17365D"/>
              </w:rPr>
              <w:tab/>
            </w:r>
            <w:r w:rsidRPr="005D52B6">
              <w:rPr>
                <w:b/>
                <w:color w:val="17365D"/>
                <w:highlight w:val="lightGray"/>
              </w:rPr>
              <w:t>ANZAHL</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sidRPr="005D52B6">
        <w:rPr>
          <w:b/>
          <w:color w:val="17365D"/>
          <w:sz w:val="40"/>
          <w:szCs w:val="28"/>
          <w:highlight w:val="lightGray"/>
        </w:rPr>
        <w:t>Name und Bezeichnung des Produktes</w:t>
      </w:r>
    </w:p>
    <w:p w14:paraId="18196F00" w14:textId="77777777" w:rsidR="00EE0AA4" w:rsidRPr="00AA7A13"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5D52B6">
        <w:rPr>
          <w:rFonts w:ascii="Calibri" w:eastAsia="Calibri" w:hAnsi="Calibri"/>
          <w:b/>
          <w:color w:val="17365D"/>
          <w:sz w:val="40"/>
          <w:szCs w:val="28"/>
          <w:highlight w:val="lightGray"/>
          <w:lang w:val="en-GB" w:eastAsia="en-US" w:bidi="ar-SA"/>
        </w:rPr>
        <w:t>Name des Inhabers</w:t>
      </w:r>
    </w:p>
    <w:p w14:paraId="22C4104B" w14:textId="77777777" w:rsidR="00EE0AA4" w:rsidRPr="00247418" w:rsidRDefault="00EE0AA4" w:rsidP="00EE0AA4">
      <w:pPr>
        <w:rPr>
          <w:highlight w:val="yellow"/>
          <w:lang w:val="en-GB"/>
        </w:rPr>
      </w:pPr>
      <w:r w:rsidRPr="00247418">
        <w:rPr>
          <w:highlight w:val="yellow"/>
          <w:lang w:val="en-GB"/>
        </w:rPr>
        <w:t xml:space="preserve"> </w:t>
      </w:r>
    </w:p>
    <w:p w14:paraId="56B1D70D" w14:textId="77777777" w:rsidR="00552354" w:rsidRDefault="005D52B6">
      <w:pPr>
        <w:spacing w:line="240" w:lineRule="auto"/>
        <w:jc w:val="left"/>
        <w:rPr>
          <w:szCs w:val="18"/>
          <w:lang w:val="de-CH"/>
        </w:rPr>
      </w:pPr>
      <w:r>
        <w:rPr>
          <w:noProof/>
        </w:rPr>
        <w:pict w14:anchorId="70330F4D">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4D1268B4" w:rsidR="00810961" w:rsidRDefault="00810961" w:rsidP="00552354">
                  <w:pPr>
                    <w:jc w:val="center"/>
                    <w:rPr>
                      <w:b/>
                      <w:color w:val="17365D"/>
                      <w:sz w:val="48"/>
                      <w:szCs w:val="48"/>
                    </w:rPr>
                  </w:pPr>
                  <w:r w:rsidRPr="00AA7A13">
                    <w:rPr>
                      <w:b/>
                      <w:color w:val="17365D"/>
                      <w:sz w:val="48"/>
                      <w:szCs w:val="48"/>
                    </w:rPr>
                    <w:t>Mit Inhaber und Bau EPD GmbH abzustimmen</w:t>
                  </w:r>
                </w:p>
                <w:p w14:paraId="4400565A" w14:textId="77777777" w:rsidR="00C60C59" w:rsidRPr="00A950AD" w:rsidRDefault="00C60C59" w:rsidP="00C60C59">
                  <w:pPr>
                    <w:jc w:val="center"/>
                    <w:rPr>
                      <w:b/>
                      <w:color w:val="17365D"/>
                      <w:sz w:val="48"/>
                      <w:szCs w:val="48"/>
                    </w:rPr>
                  </w:pPr>
                  <w:bookmarkStart w:id="8" w:name="_Hlk89027661"/>
                  <w:bookmarkStart w:id="9" w:name="_Hlk89027662"/>
                  <w:bookmarkStart w:id="10" w:name="_Hlk89027748"/>
                  <w:bookmarkStart w:id="11" w:name="_Hlk89027749"/>
                  <w:r>
                    <w:rPr>
                      <w:b/>
                      <w:color w:val="17365D"/>
                      <w:sz w:val="48"/>
                      <w:szCs w:val="48"/>
                    </w:rPr>
                    <w:t>(Achtung: Nutzungsrechte UND Fotorechte müssen geklärt und zitiert werden!)</w:t>
                  </w:r>
                  <w:bookmarkEnd w:id="8"/>
                  <w:bookmarkEnd w:id="9"/>
                  <w:bookmarkEnd w:id="10"/>
                  <w:bookmarkEnd w:id="11"/>
                </w:p>
                <w:p w14:paraId="5647960F" w14:textId="77777777" w:rsidR="00C60C59" w:rsidRPr="00AA7A13" w:rsidRDefault="00C60C59" w:rsidP="00552354">
                  <w:pPr>
                    <w:jc w:val="center"/>
                    <w:rPr>
                      <w:b/>
                      <w:color w:val="17365D"/>
                      <w:sz w:val="48"/>
                      <w:szCs w:val="48"/>
                    </w:rPr>
                  </w:pPr>
                </w:p>
              </w:txbxContent>
            </v:textbox>
            <w10:wrap anchory="page"/>
          </v:rect>
        </w:pic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77777777" w:rsidR="00552354" w:rsidRDefault="005D52B6">
      <w:pPr>
        <w:spacing w:line="240" w:lineRule="auto"/>
        <w:jc w:val="left"/>
        <w:rPr>
          <w:szCs w:val="18"/>
          <w:lang w:val="de-CH"/>
        </w:rPr>
      </w:pPr>
      <w:r>
        <w:rPr>
          <w:noProof/>
        </w:rPr>
        <w:pict w14:anchorId="71DEEA71">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77777777" w:rsidR="00D24A55" w:rsidRDefault="005D52B6">
      <w:pPr>
        <w:spacing w:line="240" w:lineRule="auto"/>
        <w:jc w:val="left"/>
        <w:rPr>
          <w:szCs w:val="18"/>
          <w:lang w:val="de-CH"/>
        </w:rPr>
      </w:pPr>
      <w:r>
        <w:rPr>
          <w:noProof/>
        </w:rPr>
        <w:pict w14:anchorId="0FD4D96E">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571507B0"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5CD4C620" w14:textId="77777777" w:rsidR="00EF4426" w:rsidRDefault="00D91929">
      <w:pPr>
        <w:spacing w:line="240" w:lineRule="auto"/>
        <w:jc w:val="left"/>
        <w:rPr>
          <w:szCs w:val="18"/>
          <w:lang w:val="de-CH"/>
        </w:rPr>
      </w:pPr>
      <w:r>
        <w:rPr>
          <w:noProof/>
          <w:lang w:val="en-US"/>
        </w:rPr>
        <w:lastRenderedPageBreak/>
        <w:pict w14:anchorId="73A6057C">
          <v:shape id="Grafik 1" o:spid="_x0000_i1027" type="#_x0000_t75" style="width:500.3pt;height:662.4pt;visibility:visible">
            <v:imagedata r:id="rId18" o:title=""/>
          </v:shape>
        </w:pict>
      </w:r>
    </w:p>
    <w:p w14:paraId="69C195A2" w14:textId="77777777" w:rsidR="00EF4426" w:rsidRDefault="00EF4426">
      <w:pPr>
        <w:spacing w:line="240" w:lineRule="auto"/>
        <w:jc w:val="left"/>
        <w:rPr>
          <w:szCs w:val="18"/>
          <w:lang w:val="de-CH"/>
        </w:rPr>
      </w:pPr>
      <w:r>
        <w:rPr>
          <w:szCs w:val="18"/>
          <w:lang w:val="de-CH"/>
        </w:rPr>
        <w:br w:type="page"/>
      </w:r>
    </w:p>
    <w:p w14:paraId="42966A27" w14:textId="77777777" w:rsidR="00D24A55" w:rsidRDefault="00D24A55">
      <w:pPr>
        <w:spacing w:line="240" w:lineRule="auto"/>
        <w:jc w:val="left"/>
        <w:rPr>
          <w:szCs w:val="18"/>
          <w:lang w:val="de-CH"/>
        </w:rPr>
      </w:pPr>
    </w:p>
    <w:p w14:paraId="1F732F24" w14:textId="77777777" w:rsidR="00A22913" w:rsidRPr="004B5AD6" w:rsidRDefault="00A22913" w:rsidP="004B5AD6">
      <w:pPr>
        <w:pStyle w:val="berschrift1"/>
        <w:ind w:left="426"/>
        <w:rPr>
          <w:lang w:val="de-CH"/>
        </w:rPr>
      </w:pPr>
      <w:bookmarkStart w:id="13" w:name="_Ref333581678"/>
      <w:bookmarkStart w:id="14" w:name="_Toc81485967"/>
      <w:r w:rsidRPr="004B5AD6">
        <w:rPr>
          <w:lang w:val="de-CH"/>
        </w:rPr>
        <w:t>Allgemeine Angaben</w:t>
      </w:r>
      <w:bookmarkEnd w:id="13"/>
      <w:bookmarkEnd w:id="14"/>
    </w:p>
    <w:p w14:paraId="20E42ACF"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AA7A13" w14:paraId="5604B8D2"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77777777" w:rsidR="00F76510" w:rsidRPr="00AA7A13" w:rsidRDefault="00F76510" w:rsidP="00F76510">
            <w:pPr>
              <w:jc w:val="left"/>
              <w:rPr>
                <w:b/>
                <w:lang w:val="de-CH"/>
              </w:rPr>
            </w:pPr>
            <w:r w:rsidRPr="00AA7A13">
              <w:rPr>
                <w:b/>
                <w:lang w:val="de-AT"/>
              </w:rPr>
              <w:t xml:space="preserve">Anzahl der Datensätze in diesem EPD 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10EF24F2"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Die Produkte, auf deren Daten die Ökobilanz beruht und für welche die Deklaration gilt, sind zu nennen.</w:t>
            </w:r>
          </w:p>
          <w:p w14:paraId="41690180"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Bei Durchschnitts-EPD, muss auf diese Art der EPD hingewiesen werden.</w:t>
            </w:r>
            <w:r w:rsidRPr="00AA7A13">
              <w:rPr>
                <w:shd w:val="clear" w:color="auto" w:fill="B6DDE8"/>
                <w:lang w:val="de-CH"/>
              </w:rPr>
              <w:t xml:space="preserve"> </w:t>
            </w:r>
          </w:p>
          <w:p w14:paraId="746B5E11" w14:textId="77777777" w:rsidR="00F346A4" w:rsidRPr="00AA7A13" w:rsidRDefault="006F3275" w:rsidP="00AA7A13">
            <w:pPr>
              <w:shd w:val="clear" w:color="auto" w:fill="DAEEF3"/>
            </w:pPr>
            <w:r w:rsidRPr="00AA7A13">
              <w:rPr>
                <w:shd w:val="clear" w:color="auto" w:fill="DAEEF3"/>
                <w:lang w:val="de-CH"/>
              </w:rPr>
              <w:t>Dabei ist die Repräsentativität der Deklaration hinsichtlich des durch die Ökobilanz abgedeckten Produktionsvolumens und der eingesetzten Technologie darzustellen</w:t>
            </w:r>
            <w:r w:rsidR="00F76510" w:rsidRPr="00AA7A13">
              <w:rPr>
                <w:shd w:val="clear" w:color="auto" w:fill="DAEEF3"/>
                <w:lang w:val="de-CH"/>
              </w:rPr>
              <w:t>; ebenso ist auf die Schwankungsbreite der abgebildeten Produktgruppe hinzuweisen, die in der Interpretation angegeben wird</w:t>
            </w:r>
            <w:r w:rsidRPr="00AA7A13">
              <w:rPr>
                <w:shd w:val="clear" w:color="auto" w:fill="DAEEF3"/>
                <w:lang w:val="de-CH"/>
              </w:rPr>
              <w:t>.</w:t>
            </w:r>
          </w:p>
        </w:tc>
      </w:tr>
      <w:tr w:rsidR="00F346A4" w:rsidRPr="00AA7A13" w14:paraId="2A9DA62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005D52B6">
              <w:rPr>
                <w:noProof/>
                <w:lang w:val="de-AT" w:eastAsia="de-AT"/>
              </w:rPr>
            </w:r>
            <w:r w:rsidR="005D52B6">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3A7EAB0A" w14:textId="77777777" w:rsidR="00F346A4"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005D52B6">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Pr="00AA7A13" w:rsidRDefault="00F346A4" w:rsidP="005B4C0A">
            <w:pPr>
              <w:jc w:val="left"/>
            </w:pPr>
            <w:r w:rsidRPr="00AA7A13">
              <w:t>(</w:t>
            </w:r>
            <w:r w:rsidR="00DC0C34" w:rsidRPr="00AA7A13">
              <w:t xml:space="preserve">PKR </w:t>
            </w:r>
            <w:r w:rsidRPr="00AA7A13">
              <w:t>geprüft u. zugelassen durch das unabhängige PKR-Gremium)</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8B14B3">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50887CFA" w14:textId="77777777" w:rsidR="00F346A4" w:rsidRPr="00AA7A13" w:rsidRDefault="00F346A4" w:rsidP="005B4C0A">
            <w:pPr>
              <w:rPr>
                <w:b/>
              </w:rPr>
            </w:pPr>
            <w:r w:rsidRPr="00AA7A13">
              <w:rPr>
                <w:b/>
              </w:rPr>
              <w:t>Deklarationsart lt. ÖNORM EN 15804</w:t>
            </w:r>
          </w:p>
          <w:p w14:paraId="1F2F5578" w14:textId="77777777" w:rsidR="00F346A4" w:rsidRPr="00AA7A13" w:rsidRDefault="00FA3140" w:rsidP="008922B4">
            <w:pPr>
              <w:rPr>
                <w:highlight w:val="yellow"/>
              </w:rPr>
            </w:pPr>
            <w:r w:rsidRPr="00AA7A13">
              <w:t xml:space="preserve">Von der Wiege bis </w:t>
            </w:r>
            <w:r w:rsidRPr="00AA7A13">
              <w:rPr>
                <w:shd w:val="clear" w:color="auto" w:fill="DAEEF3"/>
                <w:lang w:val="de-CH"/>
              </w:rPr>
              <w:t>... .....</w:t>
            </w:r>
          </w:p>
        </w:tc>
        <w:tc>
          <w:tcPr>
            <w:tcW w:w="6096"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5E1C5D0F" w14:textId="77777777" w:rsidR="00F346A4" w:rsidRPr="00AA7A13" w:rsidRDefault="008922B4" w:rsidP="007E6F3E">
            <w:pPr>
              <w:tabs>
                <w:tab w:val="left" w:pos="1985"/>
              </w:tabs>
              <w:rPr>
                <w:highlight w:val="yellow"/>
              </w:rPr>
            </w:pPr>
            <w:r w:rsidRPr="00AA7A13">
              <w:rPr>
                <w:shd w:val="clear" w:color="auto" w:fill="DAEEF3"/>
                <w:lang w:val="de-CH"/>
              </w:rPr>
              <w:t>Benennung der Datenbank, der Software und deren Version</w:t>
            </w:r>
            <w:r w:rsidR="00DC0C34" w:rsidRPr="00AA7A13">
              <w:rPr>
                <w:shd w:val="clear" w:color="auto" w:fill="DAEEF3"/>
                <w:lang w:val="de-CH"/>
              </w:rPr>
              <w:t>en</w:t>
            </w:r>
          </w:p>
        </w:tc>
      </w:tr>
      <w:tr w:rsidR="00F346A4" w:rsidRPr="00AA7A13" w14:paraId="3619ECCC" w14:textId="77777777" w:rsidTr="008B14B3">
        <w:trPr>
          <w:trHeight w:val="1769"/>
        </w:trPr>
        <w:tc>
          <w:tcPr>
            <w:tcW w:w="3856"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4E62B93C" w14:textId="77777777" w:rsidR="00F346A4" w:rsidRPr="00AA7A13" w:rsidRDefault="006F569F" w:rsidP="00AA7A13">
            <w:pPr>
              <w:shd w:val="clear" w:color="auto" w:fill="DAEEF3"/>
              <w:jc w:val="left"/>
            </w:pPr>
            <w:r w:rsidRPr="00AA7A13">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3C69024C" w14:textId="77777777" w:rsidR="00F346A4" w:rsidRPr="00AA7A13" w:rsidRDefault="00F346A4" w:rsidP="005B4C0A">
            <w:pPr>
              <w:rPr>
                <w:b/>
              </w:rPr>
            </w:pPr>
            <w:r w:rsidRPr="00AA7A13">
              <w:rPr>
                <w:b/>
              </w:rPr>
              <w:t>Die Europäische Norm EN 15804</w:t>
            </w:r>
            <w:r w:rsidR="00942BC7" w:rsidRPr="00AA7A13">
              <w:rPr>
                <w:b/>
              </w:rPr>
              <w:t>:2019+A2</w:t>
            </w:r>
            <w:r w:rsidRPr="00AA7A13">
              <w:rPr>
                <w:b/>
              </w:rPr>
              <w:t xml:space="preserve"> dient als Kern-PKR.</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15" w:name="Kontrollkästchen3"/>
            <w:r w:rsidRPr="00AA7A13">
              <w:instrText xml:space="preserve"> FORMCHECKBOX </w:instrText>
            </w:r>
            <w:r w:rsidR="005D52B6">
              <w:fldChar w:fldCharType="separate"/>
            </w:r>
            <w:r w:rsidRPr="00AA7A13">
              <w:fldChar w:fldCharType="end"/>
            </w:r>
            <w:bookmarkEnd w:id="15"/>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16" w:name="Kontrollkästchen4"/>
            <w:r w:rsidR="006F3275" w:rsidRPr="00AA7A13">
              <w:instrText xml:space="preserve"> FORMCHECKBOX </w:instrText>
            </w:r>
            <w:r w:rsidR="005D52B6">
              <w:fldChar w:fldCharType="separate"/>
            </w:r>
            <w:r w:rsidR="006F3275" w:rsidRPr="00AA7A13">
              <w:fldChar w:fldCharType="end"/>
            </w:r>
            <w:bookmarkEnd w:id="16"/>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3E56C330" w:rsidR="00F346A4" w:rsidRPr="00AA7A13" w:rsidRDefault="00F346A4" w:rsidP="005B4C0A">
            <w:r w:rsidRPr="00AA7A13">
              <w:rPr>
                <w:b/>
              </w:rPr>
              <w:t>Verifizierer</w:t>
            </w:r>
            <w:r w:rsidR="00F27EE2">
              <w:rPr>
                <w:b/>
              </w:rPr>
              <w:t>(in)</w:t>
            </w:r>
            <w:r w:rsidRPr="00AA7A13">
              <w:rPr>
                <w:b/>
              </w:rPr>
              <w:t xml:space="preserve"> 1:</w:t>
            </w:r>
            <w:r w:rsidRPr="00AA7A13">
              <w:tab/>
            </w:r>
            <w:r w:rsidR="00907340" w:rsidRPr="00AA7A13">
              <w:rPr>
                <w:shd w:val="clear" w:color="auto" w:fill="DAEEF3"/>
                <w:lang w:val="de-CH"/>
              </w:rPr>
              <w:t>Name, Institution</w:t>
            </w:r>
          </w:p>
          <w:p w14:paraId="6465F2A1" w14:textId="41E71D67" w:rsidR="00F346A4" w:rsidRPr="00AA7A13" w:rsidRDefault="00F346A4" w:rsidP="005B4C0A">
            <w:r w:rsidRPr="00AA7A13">
              <w:rPr>
                <w:b/>
              </w:rPr>
              <w:t>Verifizierer</w:t>
            </w:r>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 Institution</w:t>
            </w:r>
          </w:p>
        </w:tc>
      </w:tr>
      <w:tr w:rsidR="00F346A4" w:rsidRPr="00AA7A13" w14:paraId="13209764" w14:textId="77777777" w:rsidTr="008B14B3">
        <w:tc>
          <w:tcPr>
            <w:tcW w:w="3856"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F27EE2" w:rsidRDefault="005B4C0A" w:rsidP="00AA7A13">
            <w:pPr>
              <w:shd w:val="clear" w:color="auto" w:fill="DAEEF3"/>
              <w:tabs>
                <w:tab w:val="left" w:pos="1985"/>
              </w:tabs>
              <w:rPr>
                <w:shd w:val="clear" w:color="auto" w:fill="B6DDE8"/>
                <w:lang w:val="de-CH"/>
              </w:rPr>
            </w:pPr>
            <w:r w:rsidRPr="00AA7A13">
              <w:rPr>
                <w:shd w:val="clear" w:color="auto" w:fill="DAEEF3"/>
                <w:lang w:val="de-CH"/>
              </w:rPr>
              <w:t>P</w:t>
            </w:r>
            <w:r w:rsidRPr="00F27EE2">
              <w:rPr>
                <w:shd w:val="clear" w:color="auto" w:fill="B6DDE8"/>
                <w:lang w:val="de-CH"/>
              </w:rPr>
              <w:t>LZ/Ort</w:t>
            </w:r>
          </w:p>
          <w:p w14:paraId="37D493F9" w14:textId="455FC8BB" w:rsidR="00F27EE2" w:rsidRPr="00AA7A13" w:rsidRDefault="00F27EE2" w:rsidP="00AA7A13">
            <w:pPr>
              <w:shd w:val="clear" w:color="auto" w:fill="DAEEF3"/>
              <w:tabs>
                <w:tab w:val="left" w:pos="1985"/>
              </w:tabs>
              <w:rPr>
                <w:highlight w:val="yellow"/>
              </w:rPr>
            </w:pPr>
            <w:r w:rsidRPr="00F27EE2">
              <w:rPr>
                <w:shd w:val="clear" w:color="auto" w:fill="B6DDE8"/>
                <w:lang w:val="de-CH"/>
              </w:rPr>
              <w:t>Land</w:t>
            </w:r>
          </w:p>
        </w:tc>
        <w:tc>
          <w:tcPr>
            <w:tcW w:w="6096" w:type="dxa"/>
            <w:tcBorders>
              <w:top w:val="single" w:sz="4" w:space="0" w:color="auto"/>
              <w:left w:val="single" w:sz="4" w:space="0" w:color="auto"/>
              <w:bottom w:val="single" w:sz="4" w:space="0" w:color="auto"/>
              <w:right w:val="single" w:sz="4" w:space="0" w:color="auto"/>
            </w:tcBorders>
            <w:vAlign w:val="center"/>
          </w:tcPr>
          <w:p w14:paraId="713D8F32" w14:textId="77777777" w:rsidR="00F346A4" w:rsidRPr="00AA7A13" w:rsidRDefault="00F346A4" w:rsidP="005B4C0A">
            <w:pPr>
              <w:rPr>
                <w:b/>
              </w:rPr>
            </w:pPr>
            <w:r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645CA314" w14:textId="77777777" w:rsidR="002C767B" w:rsidRDefault="002C767B" w:rsidP="002C767B">
      <w:pPr>
        <w:tabs>
          <w:tab w:val="left" w:pos="4395"/>
        </w:tabs>
        <w:rPr>
          <w:highlight w:val="yellow"/>
        </w:rPr>
      </w:pPr>
    </w:p>
    <w:p w14:paraId="50E9289B" w14:textId="77777777" w:rsidR="008B14B3" w:rsidRDefault="008B14B3" w:rsidP="002C767B">
      <w:pPr>
        <w:tabs>
          <w:tab w:val="left" w:pos="4395"/>
        </w:tabs>
        <w:rPr>
          <w:highlight w:val="yellow"/>
        </w:rPr>
      </w:pPr>
    </w:p>
    <w:p w14:paraId="54CC6352" w14:textId="77777777" w:rsidR="008B14B3" w:rsidRPr="004040D3" w:rsidRDefault="008B14B3" w:rsidP="002C767B">
      <w:pPr>
        <w:tabs>
          <w:tab w:val="left" w:pos="4395"/>
        </w:tabs>
        <w:rPr>
          <w:highlight w:val="yellow"/>
        </w:rPr>
      </w:pPr>
    </w:p>
    <w:p w14:paraId="400B166F" w14:textId="77777777" w:rsidR="002C767B" w:rsidRPr="004040D3" w:rsidRDefault="005D52B6" w:rsidP="002C767B">
      <w:pPr>
        <w:tabs>
          <w:tab w:val="left" w:pos="4111"/>
        </w:tabs>
        <w:rPr>
          <w:highlight w:val="yellow"/>
        </w:rPr>
      </w:pPr>
      <w:r>
        <w:rPr>
          <w:noProof/>
        </w:rPr>
        <w:pict w14:anchorId="432D4C8D">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BDE8348">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4686B68"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008B14B3" w:rsidRPr="00AA7A13">
        <w:rPr>
          <w:b/>
          <w:shd w:val="clear" w:color="auto" w:fill="DAEEF3"/>
          <w:lang w:val="de-CH"/>
        </w:rPr>
        <w:t>Titel Name</w:t>
      </w:r>
    </w:p>
    <w:p w14:paraId="34ED286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AA7A13">
        <w:rPr>
          <w:sz w:val="16"/>
          <w:shd w:val="clear" w:color="auto" w:fill="DAEEF3"/>
          <w:lang w:val="de-CH"/>
        </w:rPr>
        <w:t>Leitung/ Stellvertretung Leitung PKR-Gremium</w:t>
      </w:r>
    </w:p>
    <w:p w14:paraId="0933FD65" w14:textId="77777777" w:rsidR="002C767B" w:rsidRPr="004040D3" w:rsidRDefault="002C767B" w:rsidP="002C767B">
      <w:pPr>
        <w:tabs>
          <w:tab w:val="left" w:pos="4395"/>
          <w:tab w:val="left" w:pos="4536"/>
        </w:tabs>
        <w:rPr>
          <w:noProof/>
          <w:highlight w:val="yellow"/>
          <w:lang w:val="de-AT" w:eastAsia="de-AT"/>
        </w:rPr>
      </w:pPr>
    </w:p>
    <w:p w14:paraId="2A8CB67A" w14:textId="77777777" w:rsidR="002C767B" w:rsidRPr="004040D3" w:rsidRDefault="002C767B" w:rsidP="002C767B">
      <w:pPr>
        <w:tabs>
          <w:tab w:val="left" w:pos="4395"/>
          <w:tab w:val="left" w:pos="4536"/>
        </w:tabs>
        <w:rPr>
          <w:noProof/>
          <w:highlight w:val="yellow"/>
          <w:lang w:val="de-AT" w:eastAsia="de-AT"/>
        </w:rPr>
      </w:pPr>
    </w:p>
    <w:p w14:paraId="7341354B" w14:textId="77777777" w:rsidR="002C767B" w:rsidRPr="001C444E" w:rsidRDefault="002C767B" w:rsidP="002C767B">
      <w:pPr>
        <w:tabs>
          <w:tab w:val="left" w:pos="4395"/>
        </w:tabs>
      </w:pPr>
      <w:r w:rsidRPr="001C444E">
        <w:tab/>
      </w:r>
    </w:p>
    <w:p w14:paraId="27A66952" w14:textId="77777777" w:rsidR="002C767B" w:rsidRPr="001C444E" w:rsidRDefault="005D52B6" w:rsidP="002C767B">
      <w:pPr>
        <w:tabs>
          <w:tab w:val="left" w:pos="4395"/>
        </w:tabs>
      </w:pPr>
      <w:r>
        <w:rPr>
          <w:noProof/>
        </w:rPr>
        <w:pict w14:anchorId="625F34A0">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7972C54C">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62337FF" w14:textId="77777777" w:rsidR="00165D21" w:rsidRDefault="00165D21" w:rsidP="00165D21">
      <w:pPr>
        <w:tabs>
          <w:tab w:val="left" w:pos="4395"/>
        </w:tabs>
        <w:rPr>
          <w:sz w:val="16"/>
          <w:szCs w:val="18"/>
        </w:rPr>
      </w:pPr>
      <w:r w:rsidRPr="00AA7A13">
        <w:rPr>
          <w:b/>
          <w:shd w:val="clear" w:color="auto" w:fill="DAEEF3"/>
          <w:lang w:val="de-CH"/>
        </w:rPr>
        <w:t>Titel Name</w:t>
      </w:r>
      <w:r w:rsidRPr="001C444E">
        <w:tab/>
      </w:r>
      <w:r w:rsidRPr="00AA7A13">
        <w:rPr>
          <w:b/>
          <w:shd w:val="clear" w:color="auto" w:fill="DAEEF3"/>
          <w:lang w:val="de-CH"/>
        </w:rPr>
        <w:t>Titel Name,</w:t>
      </w:r>
    </w:p>
    <w:p w14:paraId="0027F6E0" w14:textId="77777777" w:rsidR="00165D21" w:rsidRPr="001C444E" w:rsidRDefault="00165D21" w:rsidP="00165D21">
      <w:pPr>
        <w:tabs>
          <w:tab w:val="left" w:pos="4395"/>
        </w:tabs>
        <w:rPr>
          <w:sz w:val="16"/>
          <w:szCs w:val="18"/>
        </w:rPr>
      </w:pPr>
      <w:r>
        <w:rPr>
          <w:sz w:val="16"/>
          <w:szCs w:val="18"/>
        </w:rPr>
        <w:t xml:space="preserve">Verifizierer(in), </w:t>
      </w:r>
      <w:r w:rsidRPr="00AA7A13">
        <w:rPr>
          <w:b/>
          <w:shd w:val="clear" w:color="auto" w:fill="DAEEF3"/>
          <w:lang w:val="de-CH"/>
        </w:rPr>
        <w:t>Institution</w:t>
      </w:r>
      <w:r w:rsidRPr="001C444E">
        <w:rPr>
          <w:sz w:val="16"/>
          <w:szCs w:val="18"/>
        </w:rPr>
        <w:tab/>
      </w:r>
      <w:r>
        <w:rPr>
          <w:sz w:val="16"/>
          <w:szCs w:val="18"/>
        </w:rPr>
        <w:t xml:space="preserve">Verifizierer(in), </w:t>
      </w:r>
      <w:r w:rsidRPr="00AA7A13">
        <w:rPr>
          <w:b/>
          <w:shd w:val="clear" w:color="auto" w:fill="DAEEF3"/>
          <w:lang w:val="de-CH"/>
        </w:rPr>
        <w:t>Institution</w:t>
      </w:r>
    </w:p>
    <w:p w14:paraId="18369C8F" w14:textId="77777777" w:rsidR="002C767B" w:rsidRPr="004040D3" w:rsidRDefault="002C767B" w:rsidP="002C767B">
      <w:pPr>
        <w:rPr>
          <w:highlight w:val="yellow"/>
        </w:rPr>
      </w:pPr>
    </w:p>
    <w:p w14:paraId="0220E1BC"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4280AB97" w14:textId="77777777" w:rsidR="00CB3C0B" w:rsidRPr="004B5AD6" w:rsidRDefault="00CB3C0B" w:rsidP="004B5AD6">
      <w:pPr>
        <w:pStyle w:val="berschrift1"/>
        <w:ind w:left="426"/>
        <w:rPr>
          <w:lang w:val="de-CH"/>
        </w:rPr>
      </w:pPr>
      <w:bookmarkStart w:id="17" w:name="_Toc81485968"/>
      <w:r w:rsidRPr="004B5AD6">
        <w:rPr>
          <w:lang w:val="de-CH"/>
        </w:rPr>
        <w:t>Produkt</w:t>
      </w:r>
      <w:bookmarkEnd w:id="17"/>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18" w:name="_Toc81485969"/>
      <w:r w:rsidRPr="004B5AD6">
        <w:t xml:space="preserve">Allgemeine </w:t>
      </w:r>
      <w:r w:rsidR="00CB3C0B" w:rsidRPr="004B5AD6">
        <w:t>Produktbeschreibun</w:t>
      </w:r>
      <w:r w:rsidR="00500768" w:rsidRPr="004B5AD6">
        <w:t>g</w:t>
      </w:r>
      <w:bookmarkEnd w:id="18"/>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77777777" w:rsidR="00C72E45" w:rsidRPr="00AA7A13" w:rsidRDefault="00C72E45" w:rsidP="00C72E45">
      <w:pPr>
        <w:pStyle w:val="Listenabsatz"/>
        <w:numPr>
          <w:ilvl w:val="0"/>
          <w:numId w:val="3"/>
        </w:numPr>
        <w:shd w:val="clear" w:color="auto" w:fill="CCFFFF"/>
        <w:spacing w:before="120"/>
        <w:rPr>
          <w:rFonts w:cs="Calibri"/>
        </w:rPr>
      </w:pPr>
      <w:r w:rsidRPr="00AA7A13">
        <w:rPr>
          <w:rFonts w:cs="Calibri"/>
        </w:rPr>
        <w:t>Sämtliche Werksstandorte zu den jeweiligen Produktkategorien sind anzugeben, alternativ kann auf eine Übersicht im Anhang verwiesen werden (Pflichtangabe im Projektbericht, freiwillige Angabe im EPD Dokument).</w:t>
      </w:r>
    </w:p>
    <w:p w14:paraId="6719800A" w14:textId="77777777" w:rsidR="00E71AA4" w:rsidRPr="004B5AD6" w:rsidRDefault="00E71AA4" w:rsidP="002D3E3C">
      <w:pPr>
        <w:rPr>
          <w:u w:val="single"/>
          <w:lang w:val="de-CH"/>
        </w:rPr>
      </w:pPr>
    </w:p>
    <w:p w14:paraId="5851F1AC" w14:textId="77777777" w:rsidR="00E71AA4" w:rsidRPr="00AA7A13" w:rsidRDefault="00E71AA4" w:rsidP="00D62BE5">
      <w:pPr>
        <w:shd w:val="clear" w:color="auto" w:fill="CCFFFF"/>
        <w:rPr>
          <w:b/>
          <w:szCs w:val="18"/>
        </w:rPr>
      </w:pPr>
      <w:r w:rsidRPr="00AA7A13">
        <w:rPr>
          <w:b/>
          <w:szCs w:val="18"/>
        </w:rPr>
        <w:t xml:space="preserve">Spezifische Anmerkung zur Erstellung einer EPD </w:t>
      </w:r>
      <w:r w:rsidR="00527D78" w:rsidRPr="00AA7A13">
        <w:rPr>
          <w:b/>
          <w:szCs w:val="18"/>
        </w:rPr>
        <w:t>Betonstähle</w:t>
      </w:r>
      <w:r w:rsidRPr="00AA7A13">
        <w:rPr>
          <w:b/>
          <w:szCs w:val="18"/>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to.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to.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to.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und 5 to.</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19" w:name="_Toc81485970"/>
      <w:r w:rsidRPr="004B5AD6">
        <w:t>Anwendung</w:t>
      </w:r>
      <w:bookmarkEnd w:id="19"/>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20" w:name="_Toc81485971"/>
      <w:r w:rsidRPr="004B5AD6">
        <w:t>Produktrelevanten Normen, Regelwerke und Vorschriften</w:t>
      </w:r>
      <w:bookmarkEnd w:id="20"/>
    </w:p>
    <w:p w14:paraId="57EE19CF" w14:textId="77777777" w:rsidR="00526ED5" w:rsidRPr="004B5AD6" w:rsidRDefault="00526ED5" w:rsidP="00AA7A13">
      <w:pPr>
        <w:shd w:val="clear" w:color="auto" w:fill="E5DFEC"/>
        <w:rPr>
          <w:lang w:val="de-CH"/>
        </w:rPr>
      </w:pPr>
    </w:p>
    <w:p w14:paraId="6460EE44" w14:textId="77777777" w:rsidR="00526ED5" w:rsidRPr="004B5AD6" w:rsidRDefault="00526ED5" w:rsidP="00AA7A13">
      <w:pPr>
        <w:shd w:val="clear" w:color="auto" w:fill="E5DFEC"/>
        <w:rPr>
          <w:szCs w:val="18"/>
          <w:lang w:val="de-CH"/>
        </w:rPr>
      </w:pPr>
      <w:r w:rsidRPr="004B5AD6">
        <w:rPr>
          <w:szCs w:val="18"/>
          <w:lang w:val="de-CH"/>
        </w:rPr>
        <w:t xml:space="preserve">Die zutreffenden Norm(en)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527D78">
        <w:rPr>
          <w:b/>
          <w:u w:val="single"/>
          <w:lang w:val="de-CH"/>
        </w:rPr>
        <w:t>Betonstähle</w:t>
      </w:r>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7B873153" w14:textId="72663E28" w:rsidR="00526ED5" w:rsidRDefault="00526ED5" w:rsidP="00526ED5">
      <w:pPr>
        <w:shd w:val="clear" w:color="auto" w:fill="CCFFFF"/>
        <w:rPr>
          <w:lang w:val="de-CH"/>
        </w:rPr>
      </w:pPr>
      <w:r w:rsidRPr="004B5AD6">
        <w:rPr>
          <w:lang w:val="de-CH"/>
        </w:rPr>
        <w:t xml:space="preserve">Beispiele für Produktnormen für </w:t>
      </w:r>
      <w:r w:rsidR="00527D78" w:rsidRPr="00AA7A13">
        <w:rPr>
          <w:szCs w:val="18"/>
        </w:rPr>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ins w:id="21" w:author="Sarah" w:date="2021-12-01T21:16:00Z">
        <w:r w:rsidR="009F63D5" w:rsidRPr="004B5AD6">
          <w:rPr>
            <w:lang w:val="de-CH"/>
          </w:rPr>
          <w:t xml:space="preserve">Tabelle </w:t>
        </w:r>
        <w:r w:rsidR="009F63D5">
          <w:rPr>
            <w:noProof/>
            <w:lang w:val="de-CH"/>
          </w:rPr>
          <w:t>1</w:t>
        </w:r>
      </w:ins>
      <w:r w:rsidR="001E448E">
        <w:rPr>
          <w:lang w:val="de-CH"/>
        </w:rPr>
        <w:fldChar w:fldCharType="end"/>
      </w:r>
      <w:r w:rsidRPr="004B5AD6">
        <w:rPr>
          <w:lang w:val="de-CH"/>
        </w:rPr>
        <w:t xml:space="preserve"> angeführt.</w:t>
      </w:r>
    </w:p>
    <w:p w14:paraId="0C7C4527" w14:textId="77777777" w:rsidR="00526ED5" w:rsidRPr="004B5AD6" w:rsidRDefault="00526ED5" w:rsidP="00526ED5">
      <w:pPr>
        <w:rPr>
          <w:lang w:val="de-CH"/>
        </w:rPr>
      </w:pPr>
    </w:p>
    <w:p w14:paraId="1675905C" w14:textId="44DA0B55" w:rsidR="00526ED5" w:rsidRPr="004B5AD6" w:rsidRDefault="00526ED5" w:rsidP="00526ED5">
      <w:pPr>
        <w:pStyle w:val="Beschriftung"/>
        <w:shd w:val="clear" w:color="auto" w:fill="CCFFFF"/>
        <w:rPr>
          <w:lang w:val="de-CH"/>
        </w:rPr>
      </w:pPr>
      <w:bookmarkStart w:id="22" w:name="_Ref485716715"/>
      <w:bookmarkStart w:id="23" w:name="_Toc8148600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w:t>
      </w:r>
      <w:r>
        <w:rPr>
          <w:lang w:val="de-CH"/>
        </w:rPr>
        <w:fldChar w:fldCharType="end"/>
      </w:r>
      <w:bookmarkEnd w:id="22"/>
      <w:r w:rsidRPr="004B5AD6">
        <w:rPr>
          <w:lang w:val="de-CH"/>
        </w:rPr>
        <w:t xml:space="preserve">: </w:t>
      </w:r>
      <w:r>
        <w:rPr>
          <w:lang w:val="de-CH"/>
        </w:rPr>
        <w:t>Produktrelevante Normen</w:t>
      </w:r>
      <w:bookmarkEnd w:id="2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AA7A13" w14:paraId="63F5D191" w14:textId="77777777" w:rsidTr="004F4A48">
        <w:trPr>
          <w:trHeight w:val="408"/>
        </w:trPr>
        <w:tc>
          <w:tcPr>
            <w:tcW w:w="1085" w:type="pct"/>
            <w:tcBorders>
              <w:bottom w:val="single" w:sz="4" w:space="0" w:color="auto"/>
            </w:tcBorders>
            <w:shd w:val="clear" w:color="auto" w:fill="CCFFFF"/>
            <w:noWrap/>
            <w:vAlign w:val="center"/>
          </w:tcPr>
          <w:p w14:paraId="372FCCD3" w14:textId="77777777" w:rsidR="00526ED5" w:rsidRPr="00AA7A13" w:rsidRDefault="00526ED5" w:rsidP="004F4A48">
            <w:pPr>
              <w:spacing w:line="240" w:lineRule="auto"/>
              <w:rPr>
                <w:b/>
                <w:lang w:val="de-CH"/>
              </w:rPr>
            </w:pPr>
            <w:r w:rsidRPr="00AA7A13">
              <w:rPr>
                <w:b/>
                <w:lang w:val="de-CH"/>
              </w:rPr>
              <w:lastRenderedPageBreak/>
              <w:t>Norm</w:t>
            </w:r>
          </w:p>
        </w:tc>
        <w:tc>
          <w:tcPr>
            <w:tcW w:w="3915" w:type="pct"/>
            <w:tcBorders>
              <w:bottom w:val="single" w:sz="4" w:space="0" w:color="auto"/>
            </w:tcBorders>
            <w:shd w:val="clear" w:color="auto" w:fill="CCFFFF"/>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000397EB" w14:textId="77777777" w:rsidR="00526ED5" w:rsidRDefault="00526ED5" w:rsidP="00D842A9">
      <w:pPr>
        <w:rPr>
          <w:lang w:val="de-CH"/>
        </w:rPr>
      </w:pPr>
    </w:p>
    <w:p w14:paraId="24E7CACB" w14:textId="77777777" w:rsidR="007E6F3E" w:rsidRPr="004B5AD6" w:rsidRDefault="007E6F3E" w:rsidP="00D842A9">
      <w:pPr>
        <w:rPr>
          <w:lang w:val="de-CH"/>
        </w:rPr>
      </w:pPr>
    </w:p>
    <w:p w14:paraId="6B5B9EF8" w14:textId="77777777" w:rsidR="00CB3C0B" w:rsidRPr="004B5AD6" w:rsidRDefault="00CB3C0B" w:rsidP="00AD3DE7">
      <w:pPr>
        <w:pStyle w:val="berschrift2"/>
      </w:pPr>
      <w:bookmarkStart w:id="24" w:name="_Toc81485972"/>
      <w:r w:rsidRPr="004B5AD6">
        <w:t>Technische Daten</w:t>
      </w:r>
      <w:bookmarkEnd w:id="24"/>
      <w:r w:rsidR="00CB5625" w:rsidRPr="004B5AD6">
        <w:t xml:space="preserve"> </w:t>
      </w:r>
    </w:p>
    <w:p w14:paraId="34EE73DD" w14:textId="77777777" w:rsidR="002812A1" w:rsidRPr="004B5AD6" w:rsidRDefault="002812A1" w:rsidP="00AC7903">
      <w:pPr>
        <w:rPr>
          <w:lang w:val="de-CH"/>
        </w:rPr>
      </w:pPr>
      <w:bookmarkStart w:id="25" w:name="EPDEdit_2_3_techn_Daten_Intro"/>
      <w:bookmarkStart w:id="26"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7FC0BA82"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ins w:id="27" w:author="Sarah" w:date="2021-12-01T21:16:00Z">
        <w:r w:rsidR="009F63D5" w:rsidRPr="00BB15AB">
          <w:rPr>
            <w:shd w:val="clear" w:color="auto" w:fill="CCFFFF"/>
            <w:lang w:val="de-CH"/>
          </w:rPr>
          <w:t xml:space="preserve">Tabelle </w:t>
        </w:r>
        <w:r w:rsidR="009F63D5">
          <w:rPr>
            <w:noProof/>
            <w:shd w:val="clear" w:color="auto" w:fill="CCFFFF"/>
            <w:lang w:val="de-CH"/>
          </w:rPr>
          <w:t>2</w:t>
        </w:r>
      </w:ins>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ins w:id="28" w:author="Sarah" w:date="2021-12-01T21:16:00Z">
        <w:r w:rsidR="009F63D5" w:rsidRPr="004B5AD6">
          <w:rPr>
            <w:lang w:val="de-CH"/>
          </w:rPr>
          <w:t>Geltungsbereich</w:t>
        </w:r>
      </w:ins>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0AC4DACA" w:rsidR="00AC7903" w:rsidRDefault="00E170F3" w:rsidP="00BB15AB">
      <w:pPr>
        <w:pStyle w:val="Beschriftung"/>
        <w:shd w:val="clear" w:color="auto" w:fill="CCFFFF"/>
        <w:rPr>
          <w:shd w:val="clear" w:color="auto" w:fill="CCFFFF"/>
          <w:lang w:val="de-CH"/>
        </w:rPr>
      </w:pPr>
      <w:bookmarkStart w:id="29" w:name="_Ref322941780"/>
      <w:bookmarkStart w:id="30" w:name="_Toc81486010"/>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9F63D5">
        <w:rPr>
          <w:noProof/>
          <w:shd w:val="clear" w:color="auto" w:fill="CCFFFF"/>
          <w:lang w:val="de-CH"/>
        </w:rPr>
        <w:t>2</w:t>
      </w:r>
      <w:r w:rsidR="008F50D0">
        <w:rPr>
          <w:shd w:val="clear" w:color="auto" w:fill="CCFFFF"/>
          <w:lang w:val="de-CH"/>
        </w:rPr>
        <w:fldChar w:fldCharType="end"/>
      </w:r>
      <w:bookmarkEnd w:id="29"/>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30"/>
      <w:r w:rsidR="007C73A1">
        <w:rPr>
          <w:shd w:val="clear" w:color="auto" w:fill="CCFFFF"/>
          <w:lang w:val="de-CH"/>
        </w:rPr>
        <w:t xml:space="preserve"> </w:t>
      </w:r>
    </w:p>
    <w:p w14:paraId="2810D269" w14:textId="77777777" w:rsidR="006A7F94" w:rsidRPr="00382338" w:rsidRDefault="006A7F94" w:rsidP="006A7F94">
      <w:pPr>
        <w:rPr>
          <w:b/>
          <w:lang w:val="de-CH"/>
        </w:rPr>
      </w:pPr>
      <w:bookmarkStart w:id="31"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32" w:name="_Hlk2501280"/>
            <w:r w:rsidRPr="00AA7A13">
              <w:rPr>
                <w:rFonts w:eastAsia="Times New Roman" w:cs="Calibri"/>
                <w:spacing w:val="-4"/>
                <w:szCs w:val="18"/>
              </w:rPr>
              <w:t xml:space="preserve"> Rm/Re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32"/>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31"/>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σa für 2 . 10</w:t>
            </w:r>
            <w:r w:rsidRPr="00AA7A13">
              <w:rPr>
                <w:rFonts w:eastAsia="Times New Roman" w:cs="Calibri"/>
                <w:szCs w:val="18"/>
                <w:vertAlign w:val="superscript"/>
              </w:rPr>
              <w:t xml:space="preserve">6  </w:t>
            </w:r>
            <w:r w:rsidRPr="00AA7A13">
              <w:rPr>
                <w:lang w:val="de-CH"/>
              </w:rPr>
              <w:t>Lastwechsel</w:t>
            </w:r>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&lt; 20 mm :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20 ≤ d &lt; 36 mm :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 36 mm :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Rm/Re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und k2 der Wöhlerkurve (Oberspannung von 0,6 Re,nenn)</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lastRenderedPageBreak/>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00912BB7" w14:textId="77777777" w:rsidR="006A7F94" w:rsidRDefault="006A7F94" w:rsidP="00680EA0">
      <w:pPr>
        <w:rPr>
          <w:lang w:val="de-CH"/>
        </w:rPr>
      </w:pPr>
    </w:p>
    <w:p w14:paraId="5C46C0C1" w14:textId="77777777" w:rsidR="00A605E3" w:rsidRDefault="00A605E3" w:rsidP="00E8510A">
      <w:pPr>
        <w:rPr>
          <w:u w:val="single"/>
          <w:lang w:val="de-CH"/>
        </w:rPr>
      </w:pPr>
    </w:p>
    <w:bookmarkEnd w:id="25"/>
    <w:bookmarkEnd w:id="26"/>
    <w:p w14:paraId="215D8B93" w14:textId="32C7B9A3"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ins w:id="33" w:author="Sarah" w:date="2021-12-01T21:16:00Z">
        <w:r w:rsidR="009F63D5" w:rsidRPr="00BB15AB">
          <w:rPr>
            <w:shd w:val="clear" w:color="auto" w:fill="CCFFFF"/>
            <w:lang w:val="de-CH"/>
          </w:rPr>
          <w:t xml:space="preserve">Tabelle </w:t>
        </w:r>
        <w:r w:rsidR="009F63D5">
          <w:rPr>
            <w:noProof/>
            <w:shd w:val="clear" w:color="auto" w:fill="CCFFFF"/>
            <w:lang w:val="de-CH"/>
          </w:rPr>
          <w:t>2</w:t>
        </w:r>
      </w:ins>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198CAF78" w14:textId="2449BF19" w:rsidR="000D1F02" w:rsidRPr="004B5AD6" w:rsidRDefault="00CF02C9" w:rsidP="00AA7A13">
      <w:pPr>
        <w:shd w:val="clear" w:color="auto" w:fill="DAEEF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9F63D5">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ins w:id="34" w:author="Sarah" w:date="2021-12-01T21:16:00Z">
        <w:r w:rsidR="009F63D5" w:rsidRPr="004B5AD6">
          <w:t>Deklarierte Einheit/ Funktionale Einheit</w:t>
        </w:r>
      </w:ins>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F76510">
        <w:rPr>
          <w:szCs w:val="18"/>
          <w:lang w:val="de-CH"/>
        </w:rPr>
        <w:t xml:space="preserve">und deren Bandbreite </w:t>
      </w:r>
      <w:r w:rsidR="000D1F02" w:rsidRPr="004B5AD6">
        <w:rPr>
          <w:szCs w:val="18"/>
          <w:lang w:val="de-CH"/>
        </w:rPr>
        <w:t>anzuführen.</w:t>
      </w:r>
    </w:p>
    <w:p w14:paraId="453441D8" w14:textId="77777777" w:rsidR="00177AB2" w:rsidRPr="004B5AD6" w:rsidRDefault="00177AB2" w:rsidP="00AA7A13">
      <w:pPr>
        <w:shd w:val="clear" w:color="auto" w:fill="DAEEF3"/>
        <w:rPr>
          <w:szCs w:val="18"/>
          <w:lang w:val="de-CH"/>
        </w:rPr>
      </w:pP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35" w:name="_Toc81485973"/>
      <w:r w:rsidRPr="004B5AD6">
        <w:t>Grundstoffe</w:t>
      </w:r>
      <w:r w:rsidR="006A7583" w:rsidRPr="004B5AD6">
        <w:t xml:space="preserve"> </w:t>
      </w:r>
      <w:r w:rsidR="0067623D" w:rsidRPr="004B5AD6">
        <w:t>/</w:t>
      </w:r>
      <w:r w:rsidRPr="004B5AD6">
        <w:t xml:space="preserve"> Hilfsstoffe</w:t>
      </w:r>
      <w:bookmarkEnd w:id="35"/>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6" w:name="PCR_2_6_Angabe_M_Prozent"/>
      <w:r w:rsidRPr="00C93D54">
        <w:rPr>
          <w:lang w:val="de-CH"/>
        </w:rPr>
        <w:t>rgung des Produkts unterstützen</w:t>
      </w:r>
      <w:r w:rsidRPr="00C93D54">
        <w:rPr>
          <w:rFonts w:eastAsia="Times New Roman"/>
          <w:lang w:val="de-CH"/>
        </w:rPr>
        <w:t>.</w:t>
      </w:r>
      <w:bookmarkEnd w:id="36"/>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1118E3" w:rsidRDefault="001118E3" w:rsidP="001118E3">
      <w:pPr>
        <w:shd w:val="clear" w:color="auto" w:fill="CCFFFF"/>
        <w:rPr>
          <w:b/>
          <w:u w:val="single"/>
          <w:lang w:val="de-CH"/>
        </w:rPr>
      </w:pPr>
    </w:p>
    <w:p w14:paraId="42D05610" w14:textId="77777777" w:rsidR="00E170F3" w:rsidRPr="004B5AD6" w:rsidRDefault="00E170F3" w:rsidP="001118E3">
      <w:pPr>
        <w:pStyle w:val="Beschriftung"/>
        <w:shd w:val="clear" w:color="auto" w:fill="CCFFFF"/>
        <w:rPr>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1118E3">
        <w:trPr>
          <w:trHeight w:val="340"/>
        </w:trPr>
        <w:tc>
          <w:tcPr>
            <w:tcW w:w="4678" w:type="dxa"/>
            <w:shd w:val="clear" w:color="auto" w:fill="CCFFFF"/>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lastRenderedPageBreak/>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7ABB484" w14:textId="77777777"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138FF94" w14:textId="77777777" w:rsidR="002D242F" w:rsidRPr="00F6504B" w:rsidRDefault="002D242F" w:rsidP="00164A4E">
      <w:pPr>
        <w:shd w:val="clear" w:color="auto" w:fill="F0E1FF"/>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164A4E">
      <w:pPr>
        <w:shd w:val="clear" w:color="auto" w:fill="F0E1FF"/>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164A4E">
      <w:pPr>
        <w:shd w:val="clear" w:color="auto" w:fill="F0E1FF"/>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164A4E">
      <w:pPr>
        <w:shd w:val="clear" w:color="auto" w:fill="F0E1FF"/>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z.B. Cu,Cr,Ni</w:t>
      </w:r>
    </w:p>
    <w:p w14:paraId="13AA07FD" w14:textId="77777777" w:rsidR="00BA3CA2" w:rsidRPr="004B5AD6" w:rsidRDefault="00BA3CA2" w:rsidP="00164A4E">
      <w:pPr>
        <w:shd w:val="clear" w:color="auto" w:fill="F0E1FF"/>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37"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77777777" w:rsidR="00CB3C0B" w:rsidRPr="004B5AD6" w:rsidRDefault="00CB3C0B" w:rsidP="00AD3DE7">
      <w:pPr>
        <w:pStyle w:val="berschrift2"/>
      </w:pPr>
      <w:bookmarkStart w:id="38" w:name="_Toc81485974"/>
      <w:r w:rsidRPr="004B5AD6">
        <w:t>Herstellung</w:t>
      </w:r>
      <w:bookmarkEnd w:id="38"/>
      <w:r w:rsidR="00E8033B" w:rsidRPr="004B5AD6">
        <w:t xml:space="preserve"> </w:t>
      </w:r>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7"/>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Mn,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77777777" w:rsidR="001719EB" w:rsidRDefault="00D91929">
      <w:pPr>
        <w:spacing w:line="240" w:lineRule="auto"/>
        <w:jc w:val="left"/>
        <w:rPr>
          <w:noProof/>
          <w:color w:val="FF0000"/>
          <w:lang w:val="de-AT" w:eastAsia="de-AT"/>
        </w:rPr>
      </w:pPr>
      <w:r>
        <w:rPr>
          <w:noProof/>
          <w:lang w:val="en-US"/>
        </w:rPr>
        <w:pict w14:anchorId="4307F962">
          <v:shape id="Grafik 14" o:spid="_x0000_i1028" type="#_x0000_t75" style="width:422.2pt;height:283.1pt;visibility:visible">
            <v:imagedata r:id="rId19" o:title=""/>
          </v:shape>
        </w:pict>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31A47DDD" w:rsidR="002553E0" w:rsidRDefault="002553E0" w:rsidP="002553E0">
      <w:pPr>
        <w:pStyle w:val="Beschriftung"/>
        <w:shd w:val="clear" w:color="auto" w:fill="CCFFFF"/>
        <w:tabs>
          <w:tab w:val="left" w:pos="7797"/>
          <w:tab w:val="left" w:pos="7938"/>
          <w:tab w:val="left" w:pos="9072"/>
        </w:tabs>
        <w:ind w:right="-1"/>
        <w:rPr>
          <w:lang w:val="de-CH"/>
        </w:rPr>
      </w:pPr>
      <w:bookmarkStart w:id="39" w:name="_Ref325706134"/>
      <w:bookmarkStart w:id="40" w:name="_Ref330551980"/>
      <w:bookmarkStart w:id="41" w:name="_Toc8148600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9F63D5">
        <w:rPr>
          <w:noProof/>
          <w:lang w:val="de-CH"/>
        </w:rPr>
        <w:t>1</w:t>
      </w:r>
      <w:r w:rsidRPr="004B5AD6">
        <w:rPr>
          <w:lang w:val="de-CH"/>
        </w:rPr>
        <w:fldChar w:fldCharType="end"/>
      </w:r>
      <w:bookmarkEnd w:id="39"/>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40"/>
      <w:bookmarkEnd w:id="41"/>
    </w:p>
    <w:p w14:paraId="3400A135" w14:textId="77777777" w:rsidR="00526ED5" w:rsidRPr="004B5AD6" w:rsidRDefault="00526ED5" w:rsidP="00AD3DE7">
      <w:pPr>
        <w:pStyle w:val="berschrift2"/>
      </w:pPr>
      <w:bookmarkStart w:id="42" w:name="_Toc81485975"/>
      <w:r w:rsidRPr="004B5AD6">
        <w:t>Verpackung</w:t>
      </w:r>
      <w:bookmarkEnd w:id="42"/>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lastRenderedPageBreak/>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43" w:name="_Toc81485976"/>
      <w:r w:rsidRPr="004B5AD6">
        <w:t>Lieferzustand</w:t>
      </w:r>
      <w:bookmarkEnd w:id="43"/>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77777777" w:rsidR="00500768" w:rsidRDefault="00500768" w:rsidP="00AD3DE7">
      <w:pPr>
        <w:pStyle w:val="berschrift2"/>
      </w:pPr>
      <w:bookmarkStart w:id="44" w:name="_Toc81485977"/>
      <w:r>
        <w:t>Transporte</w:t>
      </w:r>
      <w:bookmarkEnd w:id="44"/>
    </w:p>
    <w:p w14:paraId="36656EAE" w14:textId="77777777" w:rsidR="00EC2446" w:rsidRPr="00EC2446" w:rsidRDefault="00EC2446" w:rsidP="00EC2446">
      <w:pPr>
        <w:rPr>
          <w:lang w:val="de-CH"/>
        </w:rPr>
      </w:pPr>
    </w:p>
    <w:p w14:paraId="6C53DCFB"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Beschreibung der Auslieferung:</w:t>
      </w:r>
    </w:p>
    <w:p w14:paraId="68517CDF"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Wege und Transportmittel</w:t>
      </w:r>
    </w:p>
    <w:p w14:paraId="1930623D" w14:textId="77777777" w:rsidR="00EC2446" w:rsidRPr="00EC2446" w:rsidRDefault="00EC2446" w:rsidP="00EC2446">
      <w:pPr>
        <w:spacing w:line="240" w:lineRule="auto"/>
        <w:jc w:val="left"/>
        <w:rPr>
          <w:lang w:val="de-CH"/>
        </w:rPr>
      </w:pPr>
    </w:p>
    <w:p w14:paraId="70356EDC" w14:textId="77777777" w:rsidR="00526ED5" w:rsidRPr="004B5AD6" w:rsidRDefault="00526ED5" w:rsidP="00AD3DE7">
      <w:pPr>
        <w:pStyle w:val="berschrift2"/>
      </w:pPr>
      <w:bookmarkStart w:id="45" w:name="_Toc81485978"/>
      <w:r w:rsidRPr="004B5AD6">
        <w:t>Produktverarbeitung / Installation</w:t>
      </w:r>
      <w:bookmarkEnd w:id="45"/>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Pr="004B5AD6" w:rsidRDefault="00526ED5" w:rsidP="00AA7A1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8061187" w14:textId="77777777" w:rsidR="00526ED5" w:rsidRPr="004B5AD6" w:rsidRDefault="00526ED5" w:rsidP="00526ED5">
      <w:pPr>
        <w:rPr>
          <w:lang w:val="de-CH"/>
        </w:rPr>
      </w:pPr>
    </w:p>
    <w:p w14:paraId="4BDB4D92"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373BB899" w14:textId="77777777" w:rsidR="00526ED5" w:rsidRDefault="00526ED5" w:rsidP="00526ED5">
      <w:pPr>
        <w:shd w:val="clear" w:color="auto" w:fill="CCFFFF"/>
        <w:rPr>
          <w:lang w:val="de-CH"/>
        </w:rPr>
      </w:pPr>
    </w:p>
    <w:p w14:paraId="0925A844" w14:textId="77777777" w:rsidR="00B5565A" w:rsidRPr="00CF70DA" w:rsidRDefault="00B5565A" w:rsidP="00B5565A">
      <w:pPr>
        <w:pStyle w:val="NurText"/>
        <w:rPr>
          <w:sz w:val="18"/>
          <w:szCs w:val="18"/>
          <w:lang w:val="de-AT"/>
        </w:rPr>
      </w:pPr>
      <w:r w:rsidRPr="00CF70DA">
        <w:rPr>
          <w:sz w:val="18"/>
          <w:szCs w:val="18"/>
          <w:lang w:val="de-AT"/>
        </w:rPr>
        <w:t>Der Fokus dieser PKR liegt auf Betonstählen in unverarbeitetem Zustand.</w:t>
      </w:r>
    </w:p>
    <w:p w14:paraId="04B4F4A6" w14:textId="77777777" w:rsidR="00B5565A" w:rsidRPr="00CF70DA" w:rsidRDefault="00B5565A" w:rsidP="00B5565A">
      <w:pPr>
        <w:pStyle w:val="NurText"/>
        <w:rPr>
          <w:sz w:val="18"/>
          <w:szCs w:val="18"/>
          <w:lang w:val="de-AT"/>
        </w:rPr>
      </w:pPr>
      <w:r w:rsidRPr="00CF70DA">
        <w:rPr>
          <w:sz w:val="18"/>
          <w:szCs w:val="18"/>
          <w:lang w:val="de-AT"/>
        </w:rPr>
        <w:t xml:space="preserve">    </w:t>
      </w:r>
    </w:p>
    <w:p w14:paraId="2D1A43C5" w14:textId="77777777" w:rsidR="00B5565A" w:rsidRPr="00CF70DA" w:rsidRDefault="00B5565A" w:rsidP="00B5565A">
      <w:pPr>
        <w:pStyle w:val="NurText"/>
        <w:rPr>
          <w:sz w:val="18"/>
          <w:szCs w:val="18"/>
          <w:lang w:val="de-AT"/>
        </w:rPr>
      </w:pPr>
      <w:r w:rsidRPr="00CF70DA">
        <w:rPr>
          <w:sz w:val="18"/>
          <w:szCs w:val="18"/>
          <w:lang w:val="de-AT"/>
        </w:rPr>
        <w:t xml:space="preserve">    Die Weiterverarbeitung von Betonstählen kann in 2 Szenarien erfolgen:</w:t>
      </w:r>
    </w:p>
    <w:p w14:paraId="63A6B0A2" w14:textId="77777777" w:rsidR="00B5565A" w:rsidRPr="00CF70DA" w:rsidRDefault="00B5565A" w:rsidP="00B5565A">
      <w:pPr>
        <w:pStyle w:val="NurText"/>
        <w:rPr>
          <w:sz w:val="18"/>
          <w:szCs w:val="18"/>
          <w:lang w:val="de-AT"/>
        </w:rPr>
      </w:pPr>
      <w:r w:rsidRPr="00CF70DA">
        <w:rPr>
          <w:sz w:val="18"/>
          <w:szCs w:val="18"/>
          <w:lang w:val="de-AT"/>
        </w:rPr>
        <w:t xml:space="preserve">    a) direkt</w:t>
      </w:r>
      <w:r w:rsidR="00936EB0" w:rsidRPr="00CF70DA">
        <w:rPr>
          <w:sz w:val="18"/>
          <w:szCs w:val="18"/>
          <w:lang w:val="de-AT"/>
        </w:rPr>
        <w:t>er Transport und Verarbeitung (B</w:t>
      </w:r>
      <w:r w:rsidRPr="00CF70DA">
        <w:rPr>
          <w:sz w:val="18"/>
          <w:szCs w:val="18"/>
          <w:lang w:val="de-AT"/>
        </w:rPr>
        <w:t>iegen) auf der Baustelle mit nachfolgendem Einbau</w:t>
      </w:r>
    </w:p>
    <w:p w14:paraId="0CD32F6A" w14:textId="77777777" w:rsidR="00B5565A" w:rsidRPr="00CF70DA" w:rsidRDefault="00B5565A" w:rsidP="00B5565A">
      <w:pPr>
        <w:pStyle w:val="NurText"/>
        <w:rPr>
          <w:sz w:val="18"/>
          <w:szCs w:val="18"/>
          <w:lang w:val="de-AT"/>
        </w:rPr>
      </w:pPr>
      <w:r w:rsidRPr="00CF70DA">
        <w:rPr>
          <w:sz w:val="18"/>
          <w:szCs w:val="18"/>
          <w:lang w:val="de-AT"/>
        </w:rPr>
        <w:t xml:space="preserve">    b) Transport zu ei</w:t>
      </w:r>
      <w:r w:rsidR="00936EB0" w:rsidRPr="00CF70DA">
        <w:rPr>
          <w:sz w:val="18"/>
          <w:szCs w:val="18"/>
          <w:lang w:val="de-AT"/>
        </w:rPr>
        <w:t>ner Biegerei und Verarbeitung (B</w:t>
      </w:r>
      <w:r w:rsidRPr="00CF70DA">
        <w:rPr>
          <w:sz w:val="18"/>
          <w:szCs w:val="18"/>
          <w:lang w:val="de-AT"/>
        </w:rPr>
        <w:t>iegen) in der Biegerei mit nachfolgendem Transport zur Baustelle und Einbau</w:t>
      </w:r>
    </w:p>
    <w:p w14:paraId="1CCEB2F4" w14:textId="77777777" w:rsidR="00B5565A" w:rsidRPr="00CF70DA" w:rsidRDefault="00B5565A" w:rsidP="00B5565A">
      <w:pPr>
        <w:pStyle w:val="NurText"/>
        <w:rPr>
          <w:sz w:val="18"/>
          <w:szCs w:val="18"/>
          <w:lang w:val="de-AT"/>
        </w:rPr>
      </w:pPr>
      <w:r w:rsidRPr="00CF70DA">
        <w:rPr>
          <w:sz w:val="18"/>
          <w:szCs w:val="18"/>
          <w:lang w:val="de-AT"/>
        </w:rPr>
        <w:t xml:space="preserve">    </w:t>
      </w:r>
    </w:p>
    <w:p w14:paraId="40B3EC05" w14:textId="77777777" w:rsidR="00B5565A" w:rsidRPr="00CF70DA" w:rsidRDefault="00B5565A" w:rsidP="00B5565A">
      <w:pPr>
        <w:pStyle w:val="NurText"/>
        <w:rPr>
          <w:sz w:val="18"/>
          <w:szCs w:val="18"/>
          <w:lang w:val="de-AT"/>
        </w:rPr>
      </w:pPr>
      <w:r w:rsidRPr="00CF70DA">
        <w:rPr>
          <w:sz w:val="18"/>
          <w:szCs w:val="18"/>
          <w:lang w:val="de-AT"/>
        </w:rPr>
        <w:t xml:space="preserve">Die Flüsse des direkten Transports zur Baustelle (Szenario a) bzw. die Flüsse des Transports bis zur Biegerei und die Flüsse des Verarbeitungsprozesses in der Biegerei sowie die Flüsse des nachfolgenden Transports zur Baustelle (Szenario b) sind in A4-A5 zu bilanzieren. </w:t>
      </w:r>
    </w:p>
    <w:p w14:paraId="51724A31" w14:textId="77777777" w:rsidR="00B5565A" w:rsidRPr="0055307D" w:rsidRDefault="00B5565A" w:rsidP="00B5565A">
      <w:pPr>
        <w:pStyle w:val="NurText"/>
        <w:rPr>
          <w:lang w:val="de-AT"/>
        </w:rPr>
      </w:pPr>
      <w:r w:rsidRPr="0055307D">
        <w:rPr>
          <w:lang w:val="de-AT"/>
        </w:rPr>
        <w:t xml:space="preserve">    </w:t>
      </w:r>
    </w:p>
    <w:p w14:paraId="2895137E" w14:textId="77777777" w:rsidR="00CF076D" w:rsidRPr="004B5AD6" w:rsidRDefault="00CF076D" w:rsidP="00500768">
      <w:pPr>
        <w:shd w:val="clear" w:color="auto" w:fill="CCFFFF"/>
        <w:rPr>
          <w:lang w:val="de-CH"/>
        </w:rPr>
      </w:pPr>
      <w:r>
        <w:rPr>
          <w:lang w:val="de-CH"/>
        </w:rPr>
        <w:t>.</w:t>
      </w:r>
      <w:r w:rsidR="00500768" w:rsidRPr="00500768">
        <w:rPr>
          <w:lang w:val="de-CH"/>
        </w:rPr>
        <w:t xml:space="preserve"> </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46" w:name="_Toc81485979"/>
      <w:r w:rsidRPr="004B5AD6">
        <w:t>Nutzungs</w:t>
      </w:r>
      <w:r w:rsidR="00EF4426">
        <w:t>phase</w:t>
      </w:r>
      <w:bookmarkEnd w:id="46"/>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0768">
      <w:pPr>
        <w:pStyle w:val="Listenabsatz"/>
        <w:shd w:val="clear" w:color="auto" w:fill="CCFFFF"/>
        <w:ind w:left="928"/>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0813CA">
      <w:pPr>
        <w:pStyle w:val="Listenabsatz"/>
        <w:shd w:val="clear" w:color="auto" w:fill="CCFFFF"/>
        <w:spacing w:line="240" w:lineRule="auto"/>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47" w:name="_Ref325286303"/>
      <w:bookmarkStart w:id="48" w:name="_Toc81485980"/>
      <w:r w:rsidRPr="004B5AD6">
        <w:lastRenderedPageBreak/>
        <w:t>Referenznutzungsdauer (RSL)</w:t>
      </w:r>
      <w:bookmarkEnd w:id="47"/>
      <w:bookmarkEnd w:id="48"/>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77C7E602" w14:textId="77777777" w:rsidR="002553E0" w:rsidRDefault="002553E0">
      <w:pPr>
        <w:spacing w:line="240" w:lineRule="auto"/>
        <w:jc w:val="left"/>
        <w:rPr>
          <w:lang w:val="de-CH"/>
        </w:rPr>
      </w:pPr>
    </w:p>
    <w:p w14:paraId="4ACFCC3E" w14:textId="77777777" w:rsidR="008B1C88" w:rsidRDefault="008B1C88">
      <w:pPr>
        <w:spacing w:line="240" w:lineRule="auto"/>
        <w:jc w:val="left"/>
        <w:rPr>
          <w:lang w:val="de-CH"/>
        </w:rPr>
      </w:pP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1B6972" w:rsidRDefault="001B6972" w:rsidP="001B6972">
      <w:pPr>
        <w:shd w:val="clear" w:color="auto" w:fill="CCFFFF"/>
        <w:rPr>
          <w:b/>
          <w:u w:val="single"/>
          <w:lang w:val="de-CH"/>
        </w:rPr>
      </w:pPr>
    </w:p>
    <w:p w14:paraId="6A0338E1" w14:textId="60F97B79" w:rsidR="009B2DCA" w:rsidRPr="004B5AD6" w:rsidRDefault="009B2DCA" w:rsidP="001B6972">
      <w:pPr>
        <w:pStyle w:val="Beschriftung"/>
        <w:shd w:val="clear" w:color="auto" w:fill="CCFFFF"/>
        <w:rPr>
          <w:lang w:val="de-CH"/>
        </w:rPr>
      </w:pPr>
      <w:bookmarkStart w:id="49" w:name="_Toc8148601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F63D5">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AA7A13" w14:paraId="6E2A00A6" w14:textId="77777777" w:rsidTr="001B6972">
        <w:tc>
          <w:tcPr>
            <w:tcW w:w="6769" w:type="dxa"/>
            <w:shd w:val="clear" w:color="auto" w:fill="CCFFFF"/>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r w:rsidR="008E29A2">
        <w:rPr>
          <w:lang w:val="de-CH"/>
        </w:rPr>
        <w:t>Voraussetzung ist eine normkonforme Wartung gemäß 2.11</w:t>
      </w:r>
    </w:p>
    <w:p w14:paraId="7A7BCD90" w14:textId="77777777" w:rsidR="008E29A2" w:rsidRDefault="008E29A2" w:rsidP="008E29A2">
      <w:pPr>
        <w:shd w:val="clear" w:color="auto" w:fill="CCFFFF"/>
        <w:rPr>
          <w:lang w:val="de-CH"/>
        </w:rPr>
      </w:pPr>
    </w:p>
    <w:p w14:paraId="7A89FE4D" w14:textId="77777777" w:rsidR="006247FF" w:rsidRPr="00984D4E" w:rsidRDefault="006247FF" w:rsidP="006247FF">
      <w:pPr>
        <w:shd w:val="clear" w:color="auto" w:fill="CCFFFF"/>
        <w:rPr>
          <w:lang w:val="de-CH"/>
        </w:rPr>
      </w:pPr>
      <w:bookmarkStart w:id="50" w:name="_Hlk55475578"/>
      <w:r w:rsidRPr="00984D4E">
        <w:rPr>
          <w:lang w:val="de-CH"/>
        </w:rPr>
        <w:t>Siehe EN 15804+A2 Abschnitt 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2FD9A5C9" w14:textId="1365C2AE" w:rsidR="00683680" w:rsidRPr="004B5AD6" w:rsidRDefault="006247FF" w:rsidP="00683680">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6B3B43">
        <w:rPr>
          <w:lang w:val="de-CH"/>
        </w:rPr>
        <w:t>20</w:t>
      </w:r>
      <w:r w:rsidRPr="00984D4E">
        <w:rPr>
          <w:lang w:val="de-CH"/>
        </w:rPr>
        <w:t>-Referenznutzungsdauern-20150810 (Österreich) bzw. die BBSR-Tabelle „Nutzungsdauern von Bauteilen zur Lebenszyklusanalyse nach BNB“ (Deutschland).</w:t>
      </w:r>
      <w:bookmarkEnd w:id="50"/>
      <w:r w:rsidR="00683680">
        <w:rPr>
          <w:lang w:val="de-CH"/>
        </w:rPr>
        <w:t xml:space="preserve"> Sind darin keine Angaben zu finden, ist die RSL sinnvoll aus anderen (Regel-)werken abzuleiten (Eurocodes, andere Grundlagen).</w:t>
      </w:r>
    </w:p>
    <w:p w14:paraId="4BB9E5E3" w14:textId="77777777" w:rsidR="006247FF" w:rsidRPr="004B5AD6" w:rsidRDefault="006247FF" w:rsidP="006247FF">
      <w:pPr>
        <w:shd w:val="clear" w:color="auto" w:fill="CCFFFF"/>
        <w:rPr>
          <w:lang w:val="de-CH"/>
        </w:rPr>
      </w:pPr>
    </w:p>
    <w:p w14:paraId="35B51573" w14:textId="77777777" w:rsidR="00CD6364" w:rsidRPr="004B5AD6" w:rsidRDefault="00CD6364" w:rsidP="002553E0">
      <w:pPr>
        <w:rPr>
          <w:lang w:val="de-CH"/>
        </w:rPr>
      </w:pPr>
    </w:p>
    <w:p w14:paraId="7F04AA66" w14:textId="77777777" w:rsidR="00CB3C0B" w:rsidRPr="004B5AD6" w:rsidRDefault="00CB3C0B" w:rsidP="00AD3DE7">
      <w:pPr>
        <w:pStyle w:val="berschrift2"/>
      </w:pPr>
      <w:bookmarkStart w:id="51" w:name="_Toc81485981"/>
      <w:bookmarkStart w:id="52" w:name="IBUEPD_2_15_Nachnutzungsphase"/>
      <w:r w:rsidRPr="004B5AD6">
        <w:t>Nachnutzungsphase</w:t>
      </w:r>
      <w:bookmarkEnd w:id="51"/>
    </w:p>
    <w:bookmarkEnd w:id="52"/>
    <w:p w14:paraId="710A1226" w14:textId="77777777" w:rsidR="00217E25" w:rsidRPr="004B5AD6" w:rsidRDefault="00217E25" w:rsidP="00FB5D78">
      <w:pPr>
        <w:rPr>
          <w:lang w:val="de-CH"/>
        </w:rPr>
      </w:pPr>
    </w:p>
    <w:p w14:paraId="2A6728D4" w14:textId="77777777" w:rsidR="0055307D" w:rsidRDefault="000C7B32" w:rsidP="00AA7A1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52960B94" w14:textId="77777777" w:rsidR="00936EB0" w:rsidRDefault="00936EB0" w:rsidP="00AA7A13">
      <w:pPr>
        <w:shd w:val="clear" w:color="auto" w:fill="DAEEF3"/>
      </w:pPr>
      <w:r>
        <w:t>C1-C3:</w:t>
      </w:r>
    </w:p>
    <w:p w14:paraId="6147204E" w14:textId="77777777" w:rsidR="00936EB0" w:rsidRPr="004B5AD6" w:rsidRDefault="00936EB0" w:rsidP="00AA7A13">
      <w:pPr>
        <w:shd w:val="clear" w:color="auto" w:fill="DAEEF3"/>
        <w:rPr>
          <w:lang w:val="de-CH"/>
        </w:rPr>
      </w:pPr>
      <w:r>
        <w:t>Die Nachnutzung von Betonstählen kann nur über den Abbruch der Stahlbetonbauteile erfolgen. Der Vorgang umfasst das Abbrechen des Gebäudes, das Zerkleinern der gebrochenen Teile und das Herauslösen des Betonstahls.</w:t>
      </w:r>
    </w:p>
    <w:p w14:paraId="00AF2DA0" w14:textId="77777777" w:rsidR="00217E25" w:rsidRPr="004B5AD6" w:rsidRDefault="00217E25" w:rsidP="00FB5D78">
      <w:pPr>
        <w:rPr>
          <w:lang w:val="de-CH"/>
        </w:rPr>
      </w:pPr>
    </w:p>
    <w:p w14:paraId="5B760C12" w14:textId="77777777" w:rsidR="000C7B32" w:rsidRPr="004B5AD6" w:rsidRDefault="000C7B32" w:rsidP="00AD3DE7">
      <w:pPr>
        <w:pStyle w:val="berschrift2"/>
      </w:pPr>
      <w:bookmarkStart w:id="53" w:name="_Toc81485982"/>
      <w:r w:rsidRPr="004B5AD6">
        <w:t>Entsorgung</w:t>
      </w:r>
      <w:bookmarkEnd w:id="53"/>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54" w:name="_Toc81485983"/>
      <w:r w:rsidRPr="004B5AD6">
        <w:t>Weitere Informationen</w:t>
      </w:r>
      <w:bookmarkEnd w:id="54"/>
    </w:p>
    <w:p w14:paraId="6AEA2CD7" w14:textId="77777777" w:rsidR="002812A1" w:rsidRPr="004B5AD6" w:rsidRDefault="002812A1" w:rsidP="002812A1">
      <w:pPr>
        <w:rPr>
          <w:lang w:val="de-CH"/>
        </w:rPr>
      </w:pPr>
    </w:p>
    <w:p w14:paraId="34C72FE3" w14:textId="77777777" w:rsidR="004B163E" w:rsidRPr="004B5AD6" w:rsidRDefault="00217E25" w:rsidP="00AA7A1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77777777" w:rsidR="00814166" w:rsidRPr="00AA7A13" w:rsidRDefault="00814166">
      <w:pPr>
        <w:spacing w:line="240" w:lineRule="auto"/>
        <w:jc w:val="left"/>
        <w:rPr>
          <w:b/>
          <w:bCs/>
          <w:color w:val="17365D"/>
          <w:sz w:val="24"/>
          <w:szCs w:val="28"/>
          <w:lang w:val="de-CH"/>
        </w:rPr>
      </w:pPr>
      <w:r>
        <w:rPr>
          <w:lang w:val="de-CH"/>
        </w:rPr>
        <w:br w:type="page"/>
      </w:r>
    </w:p>
    <w:p w14:paraId="7F918A59" w14:textId="77777777" w:rsidR="00CB3C0B" w:rsidRPr="004B5AD6" w:rsidRDefault="00217E25" w:rsidP="004B5AD6">
      <w:pPr>
        <w:pStyle w:val="berschrift1"/>
        <w:ind w:left="426"/>
        <w:rPr>
          <w:lang w:val="de-CH"/>
        </w:rPr>
      </w:pPr>
      <w:bookmarkStart w:id="55" w:name="_Toc81485984"/>
      <w:r w:rsidRPr="004B5AD6">
        <w:rPr>
          <w:lang w:val="de-CH"/>
        </w:rPr>
        <w:t>LCA: Rechenregeln</w:t>
      </w:r>
      <w:bookmarkEnd w:id="55"/>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56" w:name="_Ref326570557"/>
      <w:bookmarkStart w:id="57" w:name="_Toc81485985"/>
      <w:r w:rsidRPr="004B5AD6">
        <w:t>Deklarierte Einheit/ Funktionale Einheit</w:t>
      </w:r>
      <w:bookmarkStart w:id="58" w:name="EPDEdit_3_1_dekl_Einheit_Intro"/>
      <w:bookmarkStart w:id="59" w:name="PCR_3_1_Deklarierte_Einheit"/>
      <w:bookmarkEnd w:id="56"/>
      <w:bookmarkEnd w:id="57"/>
    </w:p>
    <w:p w14:paraId="7154DA88" w14:textId="77777777" w:rsidR="004D4EC5" w:rsidRPr="004B5AD6" w:rsidRDefault="004D4EC5" w:rsidP="008645DA">
      <w:pPr>
        <w:rPr>
          <w:lang w:val="de-CH"/>
        </w:rPr>
      </w:pPr>
    </w:p>
    <w:p w14:paraId="5F5074BD" w14:textId="77777777" w:rsidR="00AE0CEF" w:rsidRPr="004B5AD6"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C9B4EB4" w14:textId="77777777" w:rsidR="00353CA2" w:rsidRDefault="00353CA2" w:rsidP="008645DA">
      <w:pPr>
        <w:rPr>
          <w:lang w:val="de-CH"/>
        </w:rPr>
      </w:pPr>
    </w:p>
    <w:p w14:paraId="5D271346"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1672493D" w14:textId="77777777"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39705658" w14:textId="77777777" w:rsidR="008645DA" w:rsidRPr="00061A0C" w:rsidRDefault="008645DA" w:rsidP="00970BC3">
      <w:pPr>
        <w:shd w:val="clear" w:color="auto" w:fill="BEFE68"/>
      </w:pPr>
    </w:p>
    <w:p w14:paraId="25AD35C1" w14:textId="77777777" w:rsidR="008645DA" w:rsidRPr="004B5AD6" w:rsidRDefault="008645DA" w:rsidP="00F954EE">
      <w:pPr>
        <w:shd w:val="clear" w:color="auto" w:fill="CCFF66"/>
        <w:rPr>
          <w:lang w:val="de-CH"/>
        </w:rPr>
      </w:pPr>
    </w:p>
    <w:p w14:paraId="00F3E10B" w14:textId="384ECD42" w:rsidR="008645DA" w:rsidRPr="004B5AD6" w:rsidRDefault="008645DA" w:rsidP="00970BC3">
      <w:pPr>
        <w:pStyle w:val="Beschriftung"/>
        <w:shd w:val="clear" w:color="auto" w:fill="BEFE68"/>
        <w:rPr>
          <w:lang w:val="de-CH"/>
        </w:rPr>
      </w:pPr>
      <w:bookmarkStart w:id="60" w:name="_Toc81486012"/>
      <w:bookmarkEnd w:id="58"/>
      <w:bookmarkEnd w:id="5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F63D5">
        <w:rPr>
          <w:noProof/>
          <w:lang w:val="de-CH"/>
        </w:rPr>
        <w:t>4</w:t>
      </w:r>
      <w:r w:rsidR="008F50D0">
        <w:rPr>
          <w:lang w:val="de-CH"/>
        </w:rPr>
        <w:fldChar w:fldCharType="end"/>
      </w:r>
      <w:r w:rsidRPr="004B5AD6">
        <w:rPr>
          <w:lang w:val="de-CH"/>
        </w:rPr>
        <w:t>: Deklarierte Einheit</w:t>
      </w:r>
      <w:bookmarkEnd w:id="60"/>
    </w:p>
    <w:p w14:paraId="270D11C1" w14:textId="77777777" w:rsidR="00565CA0" w:rsidRDefault="00565CA0" w:rsidP="00AE0CEF">
      <w:pPr>
        <w:rPr>
          <w:u w:val="single"/>
          <w:lang w:val="de-CH"/>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AA7A13">
        <w:tc>
          <w:tcPr>
            <w:tcW w:w="3351" w:type="dxa"/>
            <w:shd w:val="clear" w:color="auto" w:fill="BEFE68"/>
            <w:vAlign w:val="center"/>
          </w:tcPr>
          <w:p w14:paraId="3B6ED9C7" w14:textId="77777777" w:rsidR="009036DD" w:rsidRPr="00AA7A13" w:rsidRDefault="009036DD" w:rsidP="009036DD">
            <w:pPr>
              <w:rPr>
                <w:u w:val="single"/>
                <w:lang w:val="de-CH"/>
              </w:rPr>
            </w:pPr>
            <w:r w:rsidRPr="00AA7A13">
              <w:rPr>
                <w:rFonts w:eastAsia="Times New Roman"/>
                <w:b/>
                <w:bCs/>
                <w:szCs w:val="16"/>
                <w:lang w:val="de-CH"/>
              </w:rPr>
              <w:t>Bezeichnung</w:t>
            </w:r>
          </w:p>
        </w:tc>
        <w:tc>
          <w:tcPr>
            <w:tcW w:w="3351" w:type="dxa"/>
            <w:shd w:val="clear" w:color="auto" w:fill="BEFE68"/>
            <w:vAlign w:val="center"/>
          </w:tcPr>
          <w:p w14:paraId="26A58345" w14:textId="77777777" w:rsidR="009036DD" w:rsidRPr="00AA7A13" w:rsidRDefault="009036DD" w:rsidP="009036DD">
            <w:pPr>
              <w:rPr>
                <w:u w:val="single"/>
                <w:lang w:val="de-CH"/>
              </w:rPr>
            </w:pPr>
            <w:r w:rsidRPr="00AA7A13">
              <w:rPr>
                <w:rFonts w:eastAsia="Times New Roman"/>
                <w:b/>
                <w:bCs/>
                <w:szCs w:val="16"/>
                <w:lang w:val="de-CH"/>
              </w:rPr>
              <w:t>Wert</w:t>
            </w:r>
          </w:p>
        </w:tc>
        <w:tc>
          <w:tcPr>
            <w:tcW w:w="3351" w:type="dxa"/>
            <w:shd w:val="clear" w:color="auto" w:fill="BEFE68"/>
            <w:vAlign w:val="center"/>
          </w:tcPr>
          <w:p w14:paraId="36A9B34D" w14:textId="77777777" w:rsidR="009036DD" w:rsidRPr="00AA7A13" w:rsidRDefault="009036DD" w:rsidP="009036DD">
            <w:pPr>
              <w:rPr>
                <w:u w:val="single"/>
                <w:lang w:val="de-CH"/>
              </w:rPr>
            </w:pPr>
            <w:r w:rsidRPr="00AA7A13">
              <w:rPr>
                <w:rFonts w:eastAsia="Times New Roman"/>
                <w:b/>
                <w:bCs/>
                <w:szCs w:val="16"/>
                <w:lang w:val="de-CH"/>
              </w:rPr>
              <w:t>Einheit</w:t>
            </w:r>
          </w:p>
        </w:tc>
      </w:tr>
      <w:tr w:rsidR="009036DD" w:rsidRPr="00AA7A13" w14:paraId="292E8784" w14:textId="77777777" w:rsidTr="00AA7A13">
        <w:tc>
          <w:tcPr>
            <w:tcW w:w="3351" w:type="dxa"/>
            <w:shd w:val="clear" w:color="auto" w:fill="BEFE68"/>
            <w:vAlign w:val="center"/>
          </w:tcPr>
          <w:p w14:paraId="522D0A19" w14:textId="77777777" w:rsidR="009036DD" w:rsidRPr="00AA7A13" w:rsidRDefault="009036DD" w:rsidP="009036DD">
            <w:pPr>
              <w:rPr>
                <w:u w:val="single"/>
                <w:lang w:val="de-CH"/>
              </w:rPr>
            </w:pPr>
            <w:r w:rsidRPr="00AA7A13">
              <w:rPr>
                <w:rFonts w:eastAsia="Times New Roman"/>
                <w:spacing w:val="-4"/>
                <w:szCs w:val="16"/>
                <w:lang w:val="de-CH"/>
              </w:rPr>
              <w:t>Deklarierte Einheit</w:t>
            </w:r>
          </w:p>
        </w:tc>
        <w:tc>
          <w:tcPr>
            <w:tcW w:w="3351" w:type="dxa"/>
            <w:shd w:val="clear" w:color="auto" w:fill="BEFE68"/>
            <w:vAlign w:val="center"/>
          </w:tcPr>
          <w:p w14:paraId="24E93B5F" w14:textId="77777777" w:rsidR="009036DD" w:rsidRPr="00AA7A13" w:rsidRDefault="009036DD" w:rsidP="009036DD">
            <w:pPr>
              <w:rPr>
                <w:u w:val="single"/>
                <w:lang w:val="de-CH"/>
              </w:rPr>
            </w:pPr>
            <w:r w:rsidRPr="00AA7A13">
              <w:rPr>
                <w:rFonts w:eastAsia="Times New Roman"/>
                <w:spacing w:val="-4"/>
                <w:szCs w:val="16"/>
                <w:lang w:val="de-CH"/>
              </w:rPr>
              <w:t>1</w:t>
            </w:r>
          </w:p>
        </w:tc>
        <w:tc>
          <w:tcPr>
            <w:tcW w:w="3351" w:type="dxa"/>
            <w:shd w:val="clear" w:color="auto" w:fill="BEFE68"/>
            <w:vAlign w:val="center"/>
          </w:tcPr>
          <w:p w14:paraId="229780A2" w14:textId="77777777" w:rsidR="009036DD" w:rsidRPr="00AA7A13" w:rsidRDefault="009036DD" w:rsidP="009036DD">
            <w:pPr>
              <w:rPr>
                <w:u w:val="single"/>
                <w:lang w:val="de-CH"/>
              </w:rPr>
            </w:pPr>
            <w:r w:rsidRPr="00AA7A13">
              <w:rPr>
                <w:rFonts w:eastAsia="Times New Roman"/>
                <w:szCs w:val="16"/>
                <w:lang w:val="de-CH"/>
              </w:rPr>
              <w:t>t</w:t>
            </w:r>
          </w:p>
        </w:tc>
      </w:tr>
      <w:tr w:rsidR="009036DD" w:rsidRPr="00AA7A13" w14:paraId="5594EA17" w14:textId="77777777" w:rsidTr="00AA7A13">
        <w:tc>
          <w:tcPr>
            <w:tcW w:w="3351" w:type="dxa"/>
            <w:shd w:val="clear" w:color="auto" w:fill="BEFE68"/>
            <w:vAlign w:val="center"/>
          </w:tcPr>
          <w:p w14:paraId="7911A36C" w14:textId="77777777" w:rsidR="009036DD" w:rsidRPr="00AA7A13" w:rsidRDefault="009036DD" w:rsidP="00B93C07">
            <w:pPr>
              <w:rPr>
                <w:u w:val="single"/>
                <w:lang w:val="de-CH"/>
              </w:rPr>
            </w:pPr>
            <w:r w:rsidRPr="00AA7A13">
              <w:rPr>
                <w:rFonts w:eastAsia="Times New Roman"/>
                <w:spacing w:val="-4"/>
                <w:szCs w:val="16"/>
                <w:lang w:val="de-CH"/>
              </w:rPr>
              <w:t xml:space="preserve">Rohdichte </w:t>
            </w:r>
          </w:p>
        </w:tc>
        <w:tc>
          <w:tcPr>
            <w:tcW w:w="3351" w:type="dxa"/>
            <w:shd w:val="clear" w:color="auto" w:fill="BEFE68"/>
            <w:vAlign w:val="center"/>
          </w:tcPr>
          <w:p w14:paraId="34B76996" w14:textId="77777777" w:rsidR="009036DD" w:rsidRPr="00AA7A13" w:rsidRDefault="00FE32D1" w:rsidP="009036DD">
            <w:pPr>
              <w:rPr>
                <w:u w:val="single"/>
                <w:lang w:val="de-CH"/>
              </w:rPr>
            </w:pPr>
            <w:r w:rsidRPr="00AA7A13">
              <w:rPr>
                <w:u w:val="single"/>
                <w:lang w:val="de-CH"/>
              </w:rPr>
              <w:t>7856</w:t>
            </w:r>
          </w:p>
        </w:tc>
        <w:tc>
          <w:tcPr>
            <w:tcW w:w="3351" w:type="dxa"/>
            <w:shd w:val="clear" w:color="auto" w:fill="BEFE68"/>
            <w:vAlign w:val="center"/>
          </w:tcPr>
          <w:p w14:paraId="7B5A6300" w14:textId="77777777" w:rsidR="009036DD" w:rsidRPr="00AA7A13" w:rsidRDefault="009036DD" w:rsidP="009036DD">
            <w:pPr>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Default="009036DD" w:rsidP="00AE0CEF">
      <w:pPr>
        <w:rPr>
          <w:u w:val="single"/>
          <w:lang w:val="de-CH"/>
        </w:rPr>
      </w:pPr>
    </w:p>
    <w:p w14:paraId="13F5A5D7" w14:textId="77777777"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51E7DC22"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46F4D294"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6247FF">
        <w:rPr>
          <w:lang w:val="de-CH"/>
        </w:rPr>
        <w:t xml:space="preserve">und die Bandbreite </w:t>
      </w:r>
      <w:r w:rsidRPr="0087373F">
        <w:rPr>
          <w:lang w:val="de-CH"/>
        </w:rPr>
        <w:t>für die Rohdichte anzuführen.</w:t>
      </w:r>
    </w:p>
    <w:p w14:paraId="393F4385" w14:textId="77777777" w:rsidR="007C262C" w:rsidRPr="004B5AD6" w:rsidRDefault="007C262C" w:rsidP="009036DD">
      <w:pPr>
        <w:shd w:val="clear" w:color="auto" w:fill="BEFE68"/>
        <w:rPr>
          <w:lang w:val="de-CH"/>
        </w:rPr>
      </w:pP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61" w:name="_Ref330554249"/>
      <w:bookmarkStart w:id="62" w:name="_Toc81485986"/>
      <w:r w:rsidRPr="004B5AD6">
        <w:t>Systemgrenze</w:t>
      </w:r>
      <w:bookmarkEnd w:id="61"/>
      <w:bookmarkEnd w:id="62"/>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63"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63"/>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20A088E3"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64" w:author="Sarah" w:date="2021-12-01T21:16:00Z">
        <w:r w:rsidR="009F63D5" w:rsidRPr="00AA7A13">
          <w:rPr>
            <w:b/>
            <w:bCs/>
            <w:color w:val="17365D"/>
            <w:szCs w:val="18"/>
            <w:lang w:val="de-CH"/>
          </w:rPr>
          <w:t xml:space="preserve">Tabelle </w:t>
        </w:r>
        <w:r w:rsidR="009F63D5">
          <w:rPr>
            <w:b/>
            <w:bCs/>
            <w:noProof/>
            <w:color w:val="17365D"/>
            <w:szCs w:val="18"/>
            <w:lang w:val="de-CH"/>
          </w:rPr>
          <w:t>5</w:t>
        </w:r>
      </w:ins>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AF1919" w:rsidRDefault="00AF1919" w:rsidP="00AA7A13">
      <w:pPr>
        <w:shd w:val="clear" w:color="auto" w:fill="DAEEF3"/>
        <w:rPr>
          <w:lang w:val="de-CH"/>
        </w:rPr>
      </w:pPr>
    </w:p>
    <w:p w14:paraId="79A09EAE" w14:textId="77777777" w:rsidR="00AF1919" w:rsidRPr="00AF1919" w:rsidRDefault="00AF1919" w:rsidP="00AF1919">
      <w:pPr>
        <w:spacing w:line="240" w:lineRule="auto"/>
        <w:jc w:val="left"/>
        <w:rPr>
          <w:lang w:val="de-CH"/>
        </w:rPr>
      </w:pPr>
    </w:p>
    <w:p w14:paraId="21F4785E" w14:textId="77777777" w:rsidR="002E75BF" w:rsidRPr="00AA7A13" w:rsidRDefault="002E75BF">
      <w:pPr>
        <w:spacing w:line="240" w:lineRule="auto"/>
        <w:jc w:val="left"/>
        <w:rPr>
          <w:b/>
          <w:bCs/>
          <w:color w:val="17365D"/>
          <w:szCs w:val="18"/>
          <w:lang w:val="de-CH"/>
        </w:rPr>
      </w:pPr>
      <w:r w:rsidRPr="00AA7A13">
        <w:rPr>
          <w:b/>
          <w:bCs/>
          <w:color w:val="17365D"/>
          <w:szCs w:val="18"/>
          <w:lang w:val="de-CH"/>
        </w:rPr>
        <w:br w:type="page"/>
      </w:r>
    </w:p>
    <w:p w14:paraId="3ABA6B11" w14:textId="1D9AB013" w:rsidR="00AF1919" w:rsidRPr="00AA7A13" w:rsidRDefault="00AF1919" w:rsidP="00AA7A13">
      <w:pPr>
        <w:shd w:val="clear" w:color="auto" w:fill="DAEEF3"/>
        <w:spacing w:after="200" w:line="240" w:lineRule="auto"/>
        <w:rPr>
          <w:b/>
          <w:bCs/>
          <w:color w:val="17365D"/>
          <w:szCs w:val="18"/>
          <w:lang w:val="de-CH"/>
        </w:rPr>
      </w:pPr>
      <w:bookmarkStart w:id="65" w:name="_Ref485718600"/>
      <w:bookmarkStart w:id="66" w:name="_Toc81486013"/>
      <w:r w:rsidRPr="00AA7A13">
        <w:rPr>
          <w:b/>
          <w:bCs/>
          <w:color w:val="17365D"/>
          <w:szCs w:val="18"/>
          <w:lang w:val="de-CH"/>
        </w:rPr>
        <w:t xml:space="preserve">Tabelle </w:t>
      </w:r>
      <w:r w:rsidRPr="00AA7A13">
        <w:rPr>
          <w:b/>
          <w:bCs/>
          <w:color w:val="17365D"/>
          <w:szCs w:val="18"/>
          <w:lang w:val="de-CH"/>
        </w:rPr>
        <w:fldChar w:fldCharType="begin"/>
      </w:r>
      <w:r w:rsidRPr="00AA7A13">
        <w:rPr>
          <w:b/>
          <w:bCs/>
          <w:color w:val="17365D"/>
          <w:szCs w:val="18"/>
          <w:lang w:val="de-CH"/>
        </w:rPr>
        <w:instrText xml:space="preserve"> SEQ Tabelle \* ARABIC </w:instrText>
      </w:r>
      <w:r w:rsidRPr="00AA7A13">
        <w:rPr>
          <w:b/>
          <w:bCs/>
          <w:color w:val="17365D"/>
          <w:szCs w:val="18"/>
          <w:lang w:val="de-CH"/>
        </w:rPr>
        <w:fldChar w:fldCharType="separate"/>
      </w:r>
      <w:r w:rsidR="009F63D5">
        <w:rPr>
          <w:b/>
          <w:bCs/>
          <w:noProof/>
          <w:color w:val="17365D"/>
          <w:szCs w:val="18"/>
          <w:lang w:val="de-CH"/>
        </w:rPr>
        <w:t>5</w:t>
      </w:r>
      <w:r w:rsidRPr="00AA7A13">
        <w:rPr>
          <w:b/>
          <w:bCs/>
          <w:color w:val="17365D"/>
          <w:szCs w:val="18"/>
          <w:lang w:val="de-CH"/>
        </w:rPr>
        <w:fldChar w:fldCharType="end"/>
      </w:r>
      <w:bookmarkEnd w:id="65"/>
      <w:r w:rsidRPr="00AA7A13">
        <w:rPr>
          <w:b/>
          <w:bCs/>
          <w:color w:val="17365D"/>
          <w:szCs w:val="18"/>
          <w:lang w:val="de-CH"/>
        </w:rPr>
        <w:t>: Deklarierte Lebenszyklusphasen</w:t>
      </w:r>
      <w:bookmarkEnd w:id="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0F2238D6" w14:textId="77777777" w:rsidR="00177809" w:rsidRPr="004B5AD6" w:rsidRDefault="00177809" w:rsidP="00AA7A13">
      <w:pPr>
        <w:shd w:val="clear" w:color="auto" w:fill="DAEEF3"/>
        <w:rPr>
          <w:lang w:val="de-CH"/>
        </w:rPr>
      </w:pPr>
      <w:r w:rsidRPr="004B5AD6">
        <w:rPr>
          <w:lang w:val="de-CH"/>
        </w:rPr>
        <w:t>Falls im Zuge einer EPD Module nicht in der Bewertung berücksichtigt werden, so ist dies schlüssig zu begründen und darzulegen.</w:t>
      </w:r>
    </w:p>
    <w:p w14:paraId="2EEB1653" w14:textId="77777777" w:rsidR="00177809" w:rsidRPr="004B5AD6" w:rsidRDefault="00177809" w:rsidP="00816774">
      <w:pPr>
        <w:rPr>
          <w:lang w:val="de-CH"/>
        </w:rPr>
      </w:pPr>
    </w:p>
    <w:p w14:paraId="0BC44AEB"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4B5AD6" w:rsidRDefault="00D73546" w:rsidP="009036DD">
      <w:pPr>
        <w:shd w:val="clear" w:color="auto" w:fill="BEFE68"/>
        <w:rPr>
          <w:i/>
          <w:lang w:val="de-CH"/>
        </w:rPr>
      </w:pPr>
      <w:r w:rsidRPr="004B5AD6">
        <w:rPr>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4B5AD6" w:rsidRDefault="007D180F" w:rsidP="009036DD">
      <w:pPr>
        <w:pStyle w:val="Listenabsatz"/>
        <w:shd w:val="clear" w:color="auto" w:fill="BEFE68"/>
        <w:spacing w:before="0"/>
        <w:ind w:left="0"/>
      </w:pPr>
      <w:r w:rsidRPr="004B5AD6">
        <w:t>A4-A5:</w:t>
      </w:r>
    </w:p>
    <w:p w14:paraId="5B2C3460"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4B5AD6" w:rsidRDefault="00411426" w:rsidP="009036DD">
      <w:pPr>
        <w:shd w:val="clear" w:color="auto" w:fill="BEFE68"/>
        <w:rPr>
          <w:lang w:val="de-CH"/>
        </w:rPr>
      </w:pPr>
      <w:r w:rsidRPr="004B5AD6">
        <w:rPr>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4B5AD6" w:rsidRDefault="00411426" w:rsidP="009036DD">
      <w:pPr>
        <w:shd w:val="clear" w:color="auto" w:fill="BEFE68"/>
        <w:rPr>
          <w:lang w:val="de-CH"/>
        </w:rPr>
      </w:pPr>
      <w:r w:rsidRPr="004B5AD6">
        <w:rPr>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3F5CE330" w14:textId="77777777" w:rsidR="00404878" w:rsidRDefault="00404878" w:rsidP="009036DD">
      <w:pPr>
        <w:shd w:val="clear" w:color="auto" w:fill="BEFE68"/>
        <w:rPr>
          <w:lang w:val="de-CH"/>
        </w:rPr>
      </w:pPr>
    </w:p>
    <w:p w14:paraId="69847875" w14:textId="77777777" w:rsidR="000C3410" w:rsidRDefault="000C3410" w:rsidP="009036DD">
      <w:pPr>
        <w:shd w:val="clear" w:color="auto" w:fill="BEFE68"/>
        <w:rPr>
          <w:lang w:val="de-CH"/>
        </w:rPr>
      </w:pPr>
    </w:p>
    <w:p w14:paraId="1A0E2069" w14:textId="77777777" w:rsidR="00BD3079" w:rsidRDefault="00BD3079" w:rsidP="00AD3DE7">
      <w:pPr>
        <w:pStyle w:val="berschrift2"/>
      </w:pPr>
      <w:bookmarkStart w:id="67" w:name="_Toc81485987"/>
      <w:r w:rsidRPr="004B5AD6">
        <w:t>Flussdiagramm der Prozesse im Lebenszyklus</w:t>
      </w:r>
      <w:bookmarkEnd w:id="67"/>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45FF0653" w14:textId="77777777" w:rsidR="00BD3079" w:rsidRDefault="00BD3079" w:rsidP="00787C1F">
      <w:pPr>
        <w:rPr>
          <w:lang w:val="de-CH"/>
        </w:rPr>
      </w:pPr>
    </w:p>
    <w:p w14:paraId="63A277FD" w14:textId="77777777" w:rsidR="006247FF" w:rsidRDefault="006247FF" w:rsidP="00787C1F">
      <w:pPr>
        <w:rPr>
          <w:lang w:val="de-CH"/>
        </w:rPr>
      </w:pPr>
    </w:p>
    <w:p w14:paraId="6AE21CF1" w14:textId="77777777" w:rsidR="006247FF" w:rsidRDefault="006247FF" w:rsidP="00787C1F">
      <w:pPr>
        <w:rPr>
          <w:lang w:val="de-CH"/>
        </w:rPr>
      </w:pP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68" w:name="_Toc81485988"/>
      <w:r w:rsidRPr="004B5AD6">
        <w:lastRenderedPageBreak/>
        <w:t>Abschätzungen und Annahmen</w:t>
      </w:r>
      <w:bookmarkEnd w:id="68"/>
    </w:p>
    <w:p w14:paraId="25025703" w14:textId="77777777" w:rsidR="00B21863" w:rsidRPr="004B5AD6" w:rsidRDefault="00B21863" w:rsidP="00B21863">
      <w:pPr>
        <w:rPr>
          <w:lang w:val="de-CH"/>
        </w:rPr>
      </w:pPr>
    </w:p>
    <w:p w14:paraId="65D0DCEA" w14:textId="77777777" w:rsidR="00B21863" w:rsidRPr="004B5AD6" w:rsidRDefault="00B21863" w:rsidP="00AA7A1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8B7DA25" w14:textId="77777777" w:rsidR="005D60D2" w:rsidRPr="004B5AD6" w:rsidRDefault="005D60D2" w:rsidP="00B21863">
      <w:pPr>
        <w:rPr>
          <w:lang w:val="de-CH"/>
        </w:rPr>
      </w:pPr>
    </w:p>
    <w:p w14:paraId="60388ED0" w14:textId="77777777" w:rsidR="00D04DA4" w:rsidRPr="004B5AD6" w:rsidRDefault="003A2E1C" w:rsidP="00AD3DE7">
      <w:pPr>
        <w:pStyle w:val="berschrift2"/>
      </w:pPr>
      <w:bookmarkStart w:id="69" w:name="_Toc81485989"/>
      <w:r w:rsidRPr="004B5AD6">
        <w:t>Abschneideregeln</w:t>
      </w:r>
      <w:bookmarkEnd w:id="69"/>
    </w:p>
    <w:p w14:paraId="74CBA570" w14:textId="77777777" w:rsidR="00D04DA4" w:rsidRPr="004B5AD6" w:rsidRDefault="00D04DA4" w:rsidP="00D04DA4">
      <w:pPr>
        <w:rPr>
          <w:lang w:val="de-CH"/>
        </w:rPr>
      </w:pPr>
    </w:p>
    <w:p w14:paraId="4396BEC3" w14:textId="77777777" w:rsidR="00B137F9" w:rsidRPr="004B5AD6" w:rsidRDefault="00B24EA6" w:rsidP="00AA7A13">
      <w:pPr>
        <w:shd w:val="clear" w:color="auto" w:fill="DAEEF3"/>
        <w:rPr>
          <w:lang w:val="de-CH"/>
        </w:rPr>
      </w:pPr>
      <w:r w:rsidRPr="004B5AD6">
        <w:rPr>
          <w:lang w:val="de-CH"/>
        </w:rPr>
        <w:t xml:space="preserve">Die Anwendung der Abschneidekriterien gemäß </w:t>
      </w:r>
      <w:bookmarkStart w:id="70" w:name="_Hlk55475769"/>
      <w:r w:rsidR="006247FF">
        <w:rPr>
          <w:lang w:val="de-CH"/>
        </w:rPr>
        <w:t>MS-HB Kapitel 5.5.3</w:t>
      </w:r>
      <w:bookmarkEnd w:id="70"/>
      <w:r w:rsidR="006247FF">
        <w:rPr>
          <w:lang w:val="de-CH"/>
        </w:rPr>
        <w:t xml:space="preserve"> </w:t>
      </w:r>
      <w:r w:rsidRPr="004B5AD6">
        <w:rPr>
          <w:lang w:val="de-CH"/>
        </w:rPr>
        <w:t>ist hier zu dokumentieren.</w:t>
      </w:r>
    </w:p>
    <w:p w14:paraId="09210919" w14:textId="77777777" w:rsidR="00E80CBA" w:rsidRPr="004B5AD6" w:rsidRDefault="00E80CBA" w:rsidP="00B137F9">
      <w:pPr>
        <w:rPr>
          <w:lang w:val="de-CH"/>
        </w:rPr>
      </w:pPr>
    </w:p>
    <w:p w14:paraId="5366B7C8" w14:textId="77777777" w:rsidR="00B137F9" w:rsidRPr="004B5AD6" w:rsidRDefault="00B137F9" w:rsidP="00AD3DE7">
      <w:pPr>
        <w:pStyle w:val="berschrift2"/>
      </w:pPr>
      <w:bookmarkStart w:id="71" w:name="_Toc81485990"/>
      <w:r w:rsidRPr="004B5AD6">
        <w:t>Hintergrunddaten</w:t>
      </w:r>
      <w:bookmarkEnd w:id="71"/>
    </w:p>
    <w:p w14:paraId="26A55A3C" w14:textId="77777777" w:rsidR="00B137F9" w:rsidRPr="004B5AD6" w:rsidRDefault="00B137F9" w:rsidP="00B137F9">
      <w:pPr>
        <w:rPr>
          <w:lang w:val="de-CH"/>
        </w:rPr>
      </w:pPr>
    </w:p>
    <w:p w14:paraId="30837CD3" w14:textId="77777777" w:rsidR="00B21863" w:rsidRPr="004B5AD6" w:rsidRDefault="00D268CE" w:rsidP="00AA7A13">
      <w:pPr>
        <w:shd w:val="clear" w:color="auto" w:fill="DAEEF3"/>
        <w:rPr>
          <w:lang w:val="de-CH"/>
        </w:rPr>
      </w:pPr>
      <w:r w:rsidRPr="004B5AD6">
        <w:rPr>
          <w:lang w:val="de-CH"/>
        </w:rPr>
        <w:t>Die Quelle der verwendeten Hintergrunddaten ist anzugeben.</w:t>
      </w:r>
    </w:p>
    <w:p w14:paraId="3F587A00" w14:textId="77777777" w:rsidR="0074639D" w:rsidRPr="004B5AD6" w:rsidRDefault="0074639D" w:rsidP="00787C1F">
      <w:pPr>
        <w:rPr>
          <w:lang w:val="de-CH"/>
        </w:rPr>
      </w:pPr>
    </w:p>
    <w:p w14:paraId="404D398D" w14:textId="77777777" w:rsidR="00E80CBA" w:rsidRPr="004B5AD6" w:rsidRDefault="00E80CBA" w:rsidP="00AD3DE7">
      <w:pPr>
        <w:pStyle w:val="berschrift2"/>
      </w:pPr>
      <w:bookmarkStart w:id="72" w:name="_Toc81485991"/>
      <w:r w:rsidRPr="004B5AD6">
        <w:t>Datenqualität</w:t>
      </w:r>
      <w:bookmarkEnd w:id="72"/>
    </w:p>
    <w:p w14:paraId="6DA5B11C" w14:textId="77777777" w:rsidR="00E80CBA" w:rsidRPr="004B5AD6" w:rsidRDefault="00E80CBA" w:rsidP="00E80CBA">
      <w:pPr>
        <w:rPr>
          <w:lang w:val="de-CH"/>
        </w:rPr>
      </w:pPr>
    </w:p>
    <w:p w14:paraId="088865AD" w14:textId="77777777" w:rsidR="00E80CBA" w:rsidRPr="004B5AD6" w:rsidRDefault="006247FF" w:rsidP="00AA7A13">
      <w:pPr>
        <w:shd w:val="clear" w:color="auto" w:fill="DAEEF3"/>
        <w:rPr>
          <w:lang w:val="de-CH"/>
        </w:rPr>
      </w:pPr>
      <w:bookmarkStart w:id="73" w:name="_Hlk55475794"/>
      <w:r w:rsidRPr="004B5AD6">
        <w:rPr>
          <w:lang w:val="de-CH"/>
        </w:rPr>
        <w:t xml:space="preserve">Die Qualität der verwendeten Daten ist </w:t>
      </w:r>
      <w:r>
        <w:rPr>
          <w:lang w:val="de-CH"/>
        </w:rPr>
        <w:t>entsprechend ÖNORM EN 15804:201</w:t>
      </w:r>
      <w:r w:rsidR="00937612">
        <w:rPr>
          <w:lang w:val="de-CH"/>
        </w:rPr>
        <w:t>9</w:t>
      </w:r>
      <w:r>
        <w:rPr>
          <w:lang w:val="de-CH"/>
        </w:rPr>
        <w:t xml:space="preserve">+A2:2019 6.3.8.1 </w:t>
      </w:r>
      <w:r w:rsidRPr="004B5AD6">
        <w:rPr>
          <w:lang w:val="de-CH"/>
        </w:rPr>
        <w:t>zu beschreiben</w:t>
      </w:r>
      <w:bookmarkEnd w:id="73"/>
      <w:r w:rsidR="00E80CBA" w:rsidRPr="004B5AD6">
        <w:rPr>
          <w:lang w:val="de-CH"/>
        </w:rPr>
        <w:t>. Dabei ist das Alter/Bezugsjahr des verwendeten Datenmaterials anzugeben.</w:t>
      </w:r>
    </w:p>
    <w:p w14:paraId="73B163E7" w14:textId="77777777" w:rsidR="00F8473F" w:rsidRPr="004B5AD6" w:rsidRDefault="00F8473F" w:rsidP="00787C1F">
      <w:pPr>
        <w:rPr>
          <w:lang w:val="de-CH"/>
        </w:rPr>
      </w:pPr>
    </w:p>
    <w:p w14:paraId="77528EC0" w14:textId="77777777" w:rsidR="00F8473F" w:rsidRPr="004B5AD6" w:rsidRDefault="00F8473F" w:rsidP="00AD3DE7">
      <w:pPr>
        <w:pStyle w:val="berschrift2"/>
      </w:pPr>
      <w:bookmarkStart w:id="74" w:name="_Toc81485992"/>
      <w:r w:rsidRPr="004B5AD6">
        <w:t>Betrachtungszeitraum</w:t>
      </w:r>
      <w:bookmarkEnd w:id="74"/>
    </w:p>
    <w:p w14:paraId="353B4314" w14:textId="77777777" w:rsidR="00F8473F" w:rsidRPr="004B5AD6" w:rsidRDefault="00F8473F" w:rsidP="00F8473F">
      <w:pPr>
        <w:rPr>
          <w:lang w:val="de-CH"/>
        </w:rPr>
      </w:pPr>
    </w:p>
    <w:p w14:paraId="3D891C53" w14:textId="77777777" w:rsidR="00F8473F" w:rsidRPr="004B5AD6" w:rsidRDefault="00D0705B" w:rsidP="00AA7A1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75" w:name="_Toc81485993"/>
      <w:r w:rsidRPr="004B5AD6">
        <w:t>Allokation</w:t>
      </w:r>
      <w:bookmarkEnd w:id="75"/>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r w:rsidRPr="004B5AD6">
        <w:t>Systemgrenzensetzung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76" w:name="_Hlk55475840"/>
      <w:bookmarkStart w:id="77" w:name="_Hlk55465745"/>
      <w:r w:rsidR="006247FF">
        <w:rPr>
          <w:lang w:val="de-CH"/>
        </w:rPr>
        <w:t>MS-HB Kapitel 5</w:t>
      </w:r>
      <w:bookmarkEnd w:id="76"/>
      <w:r w:rsidR="006247FF">
        <w:rPr>
          <w:lang w:val="de-CH"/>
        </w:rPr>
        <w:t xml:space="preserve"> </w:t>
      </w:r>
      <w:bookmarkEnd w:id="77"/>
      <w:r w:rsidR="006247FF">
        <w:rPr>
          <w:lang w:val="de-CH"/>
        </w:rPr>
        <w:t xml:space="preserve"> </w:t>
      </w:r>
      <w:r>
        <w:rPr>
          <w:lang w:val="de-CH"/>
        </w:rPr>
        <w:t>„Ökobilanzregeln“ zu entnehmen.</w:t>
      </w:r>
    </w:p>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71D2C420" w14:textId="77777777" w:rsidR="00EB322F" w:rsidRPr="00C17189" w:rsidRDefault="00EB322F" w:rsidP="00C17189">
      <w:pPr>
        <w:shd w:val="clear" w:color="auto" w:fill="C9FA7A"/>
        <w:rPr>
          <w:b/>
          <w:u w:val="single"/>
          <w:lang w:val="de-CH"/>
        </w:rPr>
      </w:pPr>
    </w:p>
    <w:p w14:paraId="3DBB030D" w14:textId="77777777" w:rsidR="00C17189" w:rsidRDefault="00C17189" w:rsidP="001551D1"/>
    <w:p w14:paraId="4A70D447"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8CC273D" w14:textId="77777777" w:rsidR="00936EB0" w:rsidRPr="0055307D" w:rsidRDefault="00936EB0"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78" w:name="_Toc81485994"/>
      <w:r w:rsidRPr="004B5AD6">
        <w:t>Vergleichbarkeit</w:t>
      </w:r>
      <w:bookmarkEnd w:id="78"/>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77777777" w:rsidR="002028F5" w:rsidRPr="004B5AD6" w:rsidRDefault="002028F5" w:rsidP="00AA7A1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w:t>
      </w:r>
      <w:r w:rsidRPr="004B5AD6">
        <w:lastRenderedPageBreak/>
        <w:t>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79" w:name="_Toc81485995"/>
      <w:r w:rsidRPr="004B5AD6">
        <w:rPr>
          <w:lang w:val="de-CH"/>
        </w:rPr>
        <w:t>LCA: Szenarien und weitere technische Informationen</w:t>
      </w:r>
      <w:bookmarkEnd w:id="79"/>
    </w:p>
    <w:p w14:paraId="5D8763A5" w14:textId="77777777" w:rsidR="00361955" w:rsidRDefault="00AB16A8" w:rsidP="00AA7A13">
      <w:pPr>
        <w:shd w:val="clear" w:color="auto" w:fill="DAEEF3"/>
        <w:rPr>
          <w:lang w:val="de-CH"/>
        </w:rPr>
      </w:pPr>
      <w:bookmarkStart w:id="80" w:name="PCRLCA_3_1_dekl_Einheit"/>
      <w:bookmarkStart w:id="8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77777777" w:rsidR="00361955" w:rsidRPr="004B5AD6" w:rsidRDefault="00361955" w:rsidP="00AD3DE7">
      <w:pPr>
        <w:pStyle w:val="berschrift2"/>
      </w:pPr>
      <w:bookmarkStart w:id="82" w:name="_Toc81485996"/>
      <w:r w:rsidRPr="004B5AD6">
        <w:t>A1-A3</w:t>
      </w:r>
      <w:r w:rsidRPr="004B5AD6">
        <w:tab/>
        <w:t>Herstellungsphase</w:t>
      </w:r>
      <w:bookmarkEnd w:id="82"/>
    </w:p>
    <w:p w14:paraId="366808F2" w14:textId="77777777" w:rsidR="00AB16A8" w:rsidRPr="004B5AD6" w:rsidRDefault="00AB16A8" w:rsidP="00AB16A8">
      <w:pPr>
        <w:rPr>
          <w:lang w:val="de-CH"/>
        </w:rPr>
      </w:pPr>
    </w:p>
    <w:p w14:paraId="502BFC16" w14:textId="77777777" w:rsidR="00744AC1" w:rsidRDefault="00744AC1" w:rsidP="00AA7A1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EF4426">
        <w:rPr>
          <w:lang w:val="de-CH"/>
        </w:rPr>
        <w:t>darf</w:t>
      </w:r>
      <w:r w:rsidRPr="004B5AD6">
        <w:rPr>
          <w:lang w:val="de-CH"/>
        </w:rPr>
        <w:t>.</w:t>
      </w:r>
    </w:p>
    <w:p w14:paraId="4272BF78" w14:textId="77777777" w:rsidR="00AD3DE7" w:rsidRDefault="00AD3DE7" w:rsidP="00AA7A13">
      <w:pPr>
        <w:shd w:val="clear" w:color="auto" w:fill="DAEEF3"/>
        <w:rPr>
          <w:lang w:val="de-CH"/>
        </w:rPr>
      </w:pPr>
      <w:r>
        <w:t>Hinweis: Masse der Verpackung je deklarierte Einheit ist anzugeben, insbesondere wichtig, wenn A5 nicht deklariert wird.</w:t>
      </w:r>
    </w:p>
    <w:p w14:paraId="47283283" w14:textId="77777777" w:rsidR="006A78B5" w:rsidRPr="004B5AD6" w:rsidRDefault="006A78B5" w:rsidP="006A78B5">
      <w:pPr>
        <w:rPr>
          <w:lang w:val="de-CH"/>
        </w:rPr>
      </w:pPr>
    </w:p>
    <w:p w14:paraId="6C26B636" w14:textId="77777777" w:rsidR="009F7B4B" w:rsidRPr="004B5AD6" w:rsidRDefault="009F7B4B" w:rsidP="00AD3DE7">
      <w:pPr>
        <w:pStyle w:val="berschrift2"/>
      </w:pPr>
      <w:bookmarkStart w:id="83" w:name="_Toc81485997"/>
      <w:r w:rsidRPr="004B5AD6">
        <w:t>A4-A5</w:t>
      </w:r>
      <w:r w:rsidRPr="004B5AD6">
        <w:tab/>
        <w:t>Errichtungsphase</w:t>
      </w:r>
      <w:bookmarkEnd w:id="83"/>
    </w:p>
    <w:p w14:paraId="242921AA" w14:textId="77777777" w:rsidR="009F7B4B" w:rsidRPr="004B5AD6" w:rsidRDefault="009F7B4B" w:rsidP="009F7B4B">
      <w:pPr>
        <w:rPr>
          <w:lang w:val="de-CH"/>
        </w:rPr>
      </w:pPr>
    </w:p>
    <w:p w14:paraId="58FD4DE6" w14:textId="69076FD0"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84" w:author="Sarah" w:date="2021-12-01T21:16:00Z">
        <w:r w:rsidR="009F63D5" w:rsidRPr="004B5AD6">
          <w:rPr>
            <w:lang w:val="de-CH"/>
          </w:rPr>
          <w:t xml:space="preserve">Tabelle </w:t>
        </w:r>
        <w:r w:rsidR="009F63D5">
          <w:rPr>
            <w:noProof/>
            <w:lang w:val="de-CH"/>
          </w:rPr>
          <w:t>6</w:t>
        </w:r>
      </w:ins>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3A58D7EA"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ins w:id="85" w:author="Sarah" w:date="2021-12-01T21:16:00Z">
        <w:r w:rsidR="009F63D5" w:rsidRPr="004B5AD6">
          <w:rPr>
            <w:lang w:val="de-CH"/>
          </w:rPr>
          <w:t xml:space="preserve">Tabelle </w:t>
        </w:r>
        <w:r w:rsidR="009F63D5">
          <w:rPr>
            <w:noProof/>
            <w:lang w:val="de-CH"/>
          </w:rPr>
          <w:t>7</w:t>
        </w:r>
      </w:ins>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4B5AD6" w:rsidRDefault="009F7B4B" w:rsidP="00AA7A13">
      <w:pPr>
        <w:shd w:val="clear" w:color="auto" w:fill="DAEEF3"/>
        <w:rPr>
          <w:lang w:val="de-CH"/>
        </w:rPr>
      </w:pPr>
    </w:p>
    <w:p w14:paraId="7B926152" w14:textId="39A1087D" w:rsidR="009F7B4B" w:rsidRPr="004B5AD6" w:rsidRDefault="009F7B4B" w:rsidP="00AA7A13">
      <w:pPr>
        <w:pStyle w:val="Beschriftung"/>
        <w:shd w:val="clear" w:color="auto" w:fill="DAEEF3"/>
        <w:rPr>
          <w:lang w:val="de-CH"/>
        </w:rPr>
      </w:pPr>
      <w:bookmarkStart w:id="86" w:name="_Ref330480245"/>
      <w:bookmarkStart w:id="87" w:name="_Toc814860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F63D5">
        <w:rPr>
          <w:noProof/>
          <w:lang w:val="de-CH"/>
        </w:rPr>
        <w:t>6</w:t>
      </w:r>
      <w:r w:rsidR="008F50D0">
        <w:rPr>
          <w:lang w:val="de-CH"/>
        </w:rPr>
        <w:fldChar w:fldCharType="end"/>
      </w:r>
      <w:bookmarkEnd w:id="86"/>
      <w:r w:rsidRPr="004B5AD6">
        <w:rPr>
          <w:lang w:val="de-CH"/>
        </w:rPr>
        <w:t>: Beschreibung des Szenarios „Transport zur Baustelle (A4)“</w:t>
      </w:r>
      <w:bookmarkEnd w:id="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(A4)</w:t>
            </w:r>
            <w:r w:rsidR="00131840" w:rsidRPr="00AA7A13">
              <w:rPr>
                <w:b/>
                <w:color w:val="000000"/>
                <w:vertAlign w:val="superscript"/>
                <w:lang w:val="de-CH"/>
              </w:rPr>
              <w:t>x)</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Fahrzeugtyp nach Kommissionsdirektive  2007/37/EG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Mittlerer Treibstoffverbrauch, Treibstofftyp: ….</w:t>
            </w:r>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8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7C0E481" w14:textId="77777777" w:rsidR="00F954EE" w:rsidRDefault="00F954EE">
      <w:pPr>
        <w:spacing w:line="240" w:lineRule="auto"/>
        <w:jc w:val="left"/>
        <w:rPr>
          <w:lang w:val="de-CH"/>
        </w:rPr>
      </w:pPr>
    </w:p>
    <w:p w14:paraId="7E0AF00B" w14:textId="77777777" w:rsidR="00131840" w:rsidRDefault="00131840" w:rsidP="00AA7A13">
      <w:pPr>
        <w:shd w:val="clear" w:color="auto" w:fill="DAEEF3"/>
        <w:rPr>
          <w:lang w:val="de-CH"/>
        </w:rPr>
      </w:pPr>
    </w:p>
    <w:p w14:paraId="04A7C545" w14:textId="7331A184" w:rsidR="003F77E8" w:rsidRPr="004B5AD6" w:rsidRDefault="003F77E8" w:rsidP="00AA7A13">
      <w:pPr>
        <w:pStyle w:val="Beschriftung"/>
        <w:shd w:val="clear" w:color="auto" w:fill="DAEEF3"/>
        <w:rPr>
          <w:lang w:val="de-CH"/>
        </w:rPr>
      </w:pPr>
      <w:bookmarkStart w:id="89" w:name="_Ref489968833"/>
      <w:bookmarkStart w:id="90" w:name="_Toc8148601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F63D5">
        <w:rPr>
          <w:noProof/>
          <w:lang w:val="de-CH"/>
        </w:rPr>
        <w:t>7</w:t>
      </w:r>
      <w:r w:rsidR="008F50D0">
        <w:rPr>
          <w:lang w:val="de-CH"/>
        </w:rPr>
        <w:fldChar w:fldCharType="end"/>
      </w:r>
      <w:bookmarkEnd w:id="88"/>
      <w:bookmarkEnd w:id="89"/>
      <w:r w:rsidRPr="004B5AD6">
        <w:rPr>
          <w:lang w:val="de-CH"/>
        </w:rPr>
        <w:t>: Beschreibung des Szenarios „Einbau in das Gebäude (A5)“</w:t>
      </w:r>
      <w:bookmarkEnd w:id="9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853F3F" w14:textId="77777777" w:rsidR="005425B0" w:rsidRDefault="005425B0" w:rsidP="00AB16A8">
      <w:pPr>
        <w:rPr>
          <w:lang w:val="de-CH"/>
        </w:rPr>
      </w:pPr>
    </w:p>
    <w:p w14:paraId="5DD81E97" w14:textId="77777777" w:rsidR="005425B0" w:rsidRDefault="005425B0">
      <w:pPr>
        <w:spacing w:line="240" w:lineRule="auto"/>
        <w:jc w:val="left"/>
        <w:rPr>
          <w:lang w:val="de-CH"/>
        </w:rPr>
      </w:pPr>
      <w:r>
        <w:rPr>
          <w:lang w:val="de-CH"/>
        </w:rPr>
        <w:br w:type="page"/>
      </w:r>
    </w:p>
    <w:p w14:paraId="471A645E" w14:textId="77777777" w:rsidR="00AB16A8" w:rsidRPr="004B5AD6" w:rsidRDefault="00AB16A8" w:rsidP="00AB16A8">
      <w:pPr>
        <w:rPr>
          <w:lang w:val="de-CH"/>
        </w:rPr>
      </w:pPr>
    </w:p>
    <w:p w14:paraId="5A8937FF" w14:textId="77777777" w:rsidR="00A62D85" w:rsidRPr="004B5AD6" w:rsidRDefault="00A62D85" w:rsidP="00AD3DE7">
      <w:pPr>
        <w:pStyle w:val="berschrift2"/>
      </w:pPr>
      <w:bookmarkStart w:id="91" w:name="_Toc81485998"/>
      <w:r w:rsidRPr="004B5AD6">
        <w:t>B1-B7</w:t>
      </w:r>
      <w:r w:rsidRPr="004B5AD6">
        <w:tab/>
        <w:t>Nutzungsphase</w:t>
      </w:r>
      <w:bookmarkEnd w:id="91"/>
    </w:p>
    <w:p w14:paraId="5D362746" w14:textId="77777777" w:rsidR="00E238DE" w:rsidRPr="004B5AD6" w:rsidRDefault="00E238DE" w:rsidP="00692EAA">
      <w:pPr>
        <w:rPr>
          <w:lang w:val="de-CH"/>
        </w:rPr>
      </w:pPr>
    </w:p>
    <w:p w14:paraId="018D8904" w14:textId="77777777" w:rsidR="005376DA" w:rsidRDefault="005376DA" w:rsidP="00AA7A13">
      <w:pPr>
        <w:shd w:val="clear" w:color="auto" w:fill="DAEEF3"/>
        <w:rPr>
          <w:lang w:val="de-CH"/>
        </w:rPr>
      </w:pPr>
      <w:r w:rsidRPr="004B5AD6">
        <w:rPr>
          <w:lang w:val="de-CH"/>
        </w:rPr>
        <w:t>Angabe Referenznutzungsdauer: [a]</w:t>
      </w:r>
      <w:r w:rsidR="00A30B9A">
        <w:rPr>
          <w:lang w:val="de-CH"/>
        </w:rPr>
        <w:t xml:space="preserve"> </w:t>
      </w:r>
    </w:p>
    <w:p w14:paraId="2DCE171A" w14:textId="77777777" w:rsidR="001265FA" w:rsidRDefault="001265FA" w:rsidP="00AA7A13">
      <w:pPr>
        <w:shd w:val="clear" w:color="auto" w:fill="DAEEF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56590036" w14:textId="77777777" w:rsidR="005376DA" w:rsidRPr="004B5AD6" w:rsidRDefault="005376DA" w:rsidP="00AA7A13">
      <w:pPr>
        <w:shd w:val="clear" w:color="auto" w:fill="DAEEF3"/>
        <w:rPr>
          <w:lang w:val="de-CH"/>
        </w:rPr>
      </w:pPr>
    </w:p>
    <w:p w14:paraId="0DAA5F5B" w14:textId="093BBB61" w:rsidR="00F653D9" w:rsidRDefault="00E238DE" w:rsidP="00AA7A13">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92" w:author="Sarah" w:date="2021-12-01T21:16:00Z">
        <w:r w:rsidR="009F63D5" w:rsidRPr="004B5AD6">
          <w:rPr>
            <w:lang w:val="de-CH"/>
          </w:rPr>
          <w:t xml:space="preserve">Tabelle </w:t>
        </w:r>
        <w:r w:rsidR="009F63D5">
          <w:rPr>
            <w:noProof/>
            <w:lang w:val="de-CH"/>
          </w:rPr>
          <w:t>8</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93" w:author="Sarah" w:date="2021-12-01T21:16:00Z">
        <w:r w:rsidR="009F63D5" w:rsidRPr="004B5AD6">
          <w:rPr>
            <w:lang w:val="de-CH"/>
          </w:rPr>
          <w:t xml:space="preserve">Tabelle </w:t>
        </w:r>
        <w:r w:rsidR="009F63D5">
          <w:rPr>
            <w:noProof/>
            <w:lang w:val="de-CH"/>
          </w:rPr>
          <w:t>9</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ins w:id="94" w:author="Sarah" w:date="2021-12-01T21:16:00Z">
        <w:r w:rsidR="009F63D5" w:rsidRPr="004B5AD6">
          <w:rPr>
            <w:noProof/>
            <w:lang w:val="de-CH"/>
          </w:rPr>
          <w:t>Tabelle</w:t>
        </w:r>
        <w:r w:rsidR="009F63D5" w:rsidRPr="004B5AD6">
          <w:rPr>
            <w:lang w:val="de-CH"/>
          </w:rPr>
          <w:t xml:space="preserve"> </w:t>
        </w:r>
        <w:r w:rsidR="009F63D5">
          <w:rPr>
            <w:noProof/>
            <w:lang w:val="de-CH"/>
          </w:rPr>
          <w:t>10</w:t>
        </w:r>
      </w:ins>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95" w:author="Sarah" w:date="2021-12-01T21:16:00Z">
        <w:r w:rsidR="009F63D5" w:rsidRPr="004B5AD6">
          <w:rPr>
            <w:lang w:val="de-CH"/>
          </w:rPr>
          <w:t xml:space="preserve">Tabelle </w:t>
        </w:r>
        <w:r w:rsidR="009F63D5">
          <w:rPr>
            <w:noProof/>
            <w:lang w:val="de-CH"/>
          </w:rPr>
          <w:t>12</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5C18CEBE" w14:textId="77777777" w:rsidR="00F653D9" w:rsidRPr="004B5AD6" w:rsidRDefault="00F653D9" w:rsidP="00AA7A1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43EF7E7B" w14:textId="5E0911FB" w:rsidR="00BC0A98" w:rsidRPr="004B5AD6" w:rsidRDefault="00BC0A98" w:rsidP="00BC0A98">
      <w:pPr>
        <w:pStyle w:val="Beschriftung"/>
        <w:shd w:val="clear" w:color="auto" w:fill="DAEEF3"/>
        <w:rPr>
          <w:lang w:val="de-CH"/>
        </w:rPr>
      </w:pPr>
      <w:bookmarkStart w:id="96" w:name="_Ref330546160"/>
      <w:bookmarkStart w:id="97" w:name="_Toc57023860"/>
      <w:bookmarkStart w:id="98" w:name="_Toc814860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8</w:t>
      </w:r>
      <w:r>
        <w:rPr>
          <w:lang w:val="de-CH"/>
        </w:rPr>
        <w:fldChar w:fldCharType="end"/>
      </w:r>
      <w:bookmarkEnd w:id="96"/>
      <w:r w:rsidRPr="004B5AD6">
        <w:rPr>
          <w:lang w:val="de-CH"/>
        </w:rPr>
        <w:t>: Beschreibung des Szenarios „Instandhaltung (B2)“</w:t>
      </w:r>
      <w:bookmarkEnd w:id="97"/>
      <w:bookmarkEnd w:id="9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6F1C3437" w14:textId="77777777" w:rsidTr="004623A2">
        <w:tc>
          <w:tcPr>
            <w:tcW w:w="6907" w:type="dxa"/>
            <w:shd w:val="clear" w:color="auto" w:fill="DAEEF3"/>
            <w:tcMar>
              <w:top w:w="0" w:type="dxa"/>
              <w:left w:w="0" w:type="dxa"/>
              <w:bottom w:w="0" w:type="dxa"/>
              <w:right w:w="0" w:type="dxa"/>
            </w:tcMar>
            <w:vAlign w:val="center"/>
          </w:tcPr>
          <w:p w14:paraId="55D40E8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33DFC5A"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C06E216"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C17226F" w14:textId="77777777" w:rsidTr="004623A2">
        <w:tc>
          <w:tcPr>
            <w:tcW w:w="6907" w:type="dxa"/>
            <w:shd w:val="clear" w:color="auto" w:fill="DAEEF3"/>
            <w:tcMar>
              <w:top w:w="0" w:type="dxa"/>
              <w:left w:w="0" w:type="dxa"/>
              <w:bottom w:w="0" w:type="dxa"/>
              <w:right w:w="0" w:type="dxa"/>
            </w:tcMar>
          </w:tcPr>
          <w:p w14:paraId="280C1419"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726BCF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F6333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C0A98" w:rsidRPr="003F2723" w14:paraId="455BC164" w14:textId="77777777" w:rsidTr="004623A2">
        <w:tc>
          <w:tcPr>
            <w:tcW w:w="6907" w:type="dxa"/>
            <w:shd w:val="clear" w:color="auto" w:fill="DAEEF3"/>
            <w:tcMar>
              <w:top w:w="0" w:type="dxa"/>
              <w:left w:w="0" w:type="dxa"/>
              <w:bottom w:w="0" w:type="dxa"/>
              <w:right w:w="0" w:type="dxa"/>
            </w:tcMar>
          </w:tcPr>
          <w:p w14:paraId="1E9106A5"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3CB8A768"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2FB14DB" w14:textId="77777777" w:rsidR="00BC0A98" w:rsidRPr="003F2723" w:rsidRDefault="00BC0A98" w:rsidP="004623A2">
            <w:pPr>
              <w:shd w:val="clear" w:color="auto" w:fill="DAEEF3"/>
              <w:spacing w:line="240" w:lineRule="auto"/>
              <w:jc w:val="center"/>
              <w:rPr>
                <w:lang w:val="de-CH"/>
              </w:rPr>
            </w:pPr>
            <w:r w:rsidRPr="00310C10">
              <w:t>Anzahl je RSL oder Jahr</w:t>
            </w:r>
          </w:p>
        </w:tc>
      </w:tr>
      <w:tr w:rsidR="00BC0A98" w:rsidRPr="003F2723" w14:paraId="7D9D6FC4" w14:textId="77777777" w:rsidTr="004623A2">
        <w:tc>
          <w:tcPr>
            <w:tcW w:w="6907" w:type="dxa"/>
            <w:shd w:val="clear" w:color="auto" w:fill="DAEEF3"/>
            <w:tcMar>
              <w:top w:w="0" w:type="dxa"/>
              <w:left w:w="0" w:type="dxa"/>
              <w:bottom w:w="0" w:type="dxa"/>
              <w:right w:w="0" w:type="dxa"/>
            </w:tcMar>
          </w:tcPr>
          <w:p w14:paraId="6C16FD21" w14:textId="77777777" w:rsidR="00BC0A98"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8F9D918"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40A3C2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B31E48" w14:textId="77777777" w:rsidR="00BC0A98" w:rsidRPr="003F2723" w:rsidRDefault="00BC0A98" w:rsidP="004623A2">
            <w:pPr>
              <w:shd w:val="clear" w:color="auto" w:fill="DAEEF3"/>
              <w:spacing w:line="240" w:lineRule="auto"/>
              <w:jc w:val="center"/>
              <w:rPr>
                <w:lang w:val="de-CH"/>
              </w:rPr>
            </w:pPr>
            <w:r w:rsidRPr="00310C10">
              <w:t xml:space="preserve">kg/Zyklus </w:t>
            </w:r>
          </w:p>
        </w:tc>
      </w:tr>
      <w:tr w:rsidR="00BC0A98" w:rsidRPr="003F2723" w14:paraId="27F11DE2" w14:textId="77777777" w:rsidTr="004623A2">
        <w:tc>
          <w:tcPr>
            <w:tcW w:w="6907" w:type="dxa"/>
            <w:shd w:val="clear" w:color="auto" w:fill="DAEEF3"/>
            <w:tcMar>
              <w:top w:w="0" w:type="dxa"/>
              <w:left w:w="0" w:type="dxa"/>
              <w:bottom w:w="0" w:type="dxa"/>
              <w:right w:w="0" w:type="dxa"/>
            </w:tcMar>
          </w:tcPr>
          <w:p w14:paraId="1BD5BA9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63635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77E9E"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C0A98" w:rsidRPr="003F2723" w14:paraId="7374374A" w14:textId="77777777" w:rsidTr="004623A2">
        <w:tc>
          <w:tcPr>
            <w:tcW w:w="6907" w:type="dxa"/>
            <w:shd w:val="clear" w:color="auto" w:fill="DAEEF3"/>
            <w:tcMar>
              <w:top w:w="0" w:type="dxa"/>
              <w:left w:w="0" w:type="dxa"/>
              <w:bottom w:w="0" w:type="dxa"/>
              <w:right w:w="0" w:type="dxa"/>
            </w:tcMar>
          </w:tcPr>
          <w:p w14:paraId="6814409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6BFDCF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1C65A6" w14:textId="77777777" w:rsidR="00BC0A98" w:rsidRPr="003F2723" w:rsidRDefault="00BC0A98" w:rsidP="004623A2">
            <w:pPr>
              <w:shd w:val="clear" w:color="auto" w:fill="DAEEF3"/>
              <w:spacing w:line="240" w:lineRule="auto"/>
              <w:jc w:val="center"/>
              <w:rPr>
                <w:lang w:val="de-CH"/>
              </w:rPr>
            </w:pPr>
            <w:r w:rsidRPr="00310C10">
              <w:t>m</w:t>
            </w:r>
            <w:r w:rsidRPr="00B87893">
              <w:rPr>
                <w:vertAlign w:val="superscript"/>
              </w:rPr>
              <w:t>3</w:t>
            </w:r>
          </w:p>
        </w:tc>
      </w:tr>
      <w:tr w:rsidR="00BC0A98" w:rsidRPr="003F2723" w14:paraId="6A8CE5E2" w14:textId="77777777" w:rsidTr="004623A2">
        <w:tc>
          <w:tcPr>
            <w:tcW w:w="6907" w:type="dxa"/>
            <w:shd w:val="clear" w:color="auto" w:fill="DAEEF3"/>
            <w:tcMar>
              <w:top w:w="0" w:type="dxa"/>
              <w:left w:w="0" w:type="dxa"/>
              <w:bottom w:w="0" w:type="dxa"/>
              <w:right w:w="0" w:type="dxa"/>
            </w:tcMar>
          </w:tcPr>
          <w:p w14:paraId="4C7A159C"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29BD8A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FD3C72D" w14:textId="77777777" w:rsidR="00BC0A98" w:rsidRPr="003F2723" w:rsidRDefault="00BC0A98" w:rsidP="004623A2">
            <w:pPr>
              <w:shd w:val="clear" w:color="auto" w:fill="DAEEF3"/>
              <w:spacing w:line="240" w:lineRule="auto"/>
              <w:jc w:val="center"/>
              <w:rPr>
                <w:lang w:val="de-CH"/>
              </w:rPr>
            </w:pPr>
            <w:r w:rsidRPr="00310C10">
              <w:t xml:space="preserve">kWh </w:t>
            </w:r>
          </w:p>
        </w:tc>
      </w:tr>
    </w:tbl>
    <w:p w14:paraId="3A5C0C75" w14:textId="77777777" w:rsidR="00BC0A98" w:rsidRPr="004B5AD6" w:rsidRDefault="00BC0A98" w:rsidP="00BC0A98">
      <w:pPr>
        <w:shd w:val="clear" w:color="auto" w:fill="DAEEF3"/>
        <w:rPr>
          <w:lang w:val="de-CH"/>
        </w:rPr>
      </w:pPr>
    </w:p>
    <w:p w14:paraId="7856B9EB" w14:textId="5F102A56" w:rsidR="00BC0A98" w:rsidRPr="004B5AD6" w:rsidRDefault="00BC0A98" w:rsidP="00BC0A98">
      <w:pPr>
        <w:pStyle w:val="Beschriftung"/>
        <w:shd w:val="clear" w:color="auto" w:fill="DAEEF3"/>
        <w:rPr>
          <w:lang w:val="de-CH"/>
        </w:rPr>
      </w:pPr>
      <w:bookmarkStart w:id="99" w:name="_Ref330546163"/>
      <w:bookmarkStart w:id="100" w:name="_Toc57023861"/>
      <w:bookmarkStart w:id="101" w:name="_Toc814860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9</w:t>
      </w:r>
      <w:r>
        <w:rPr>
          <w:lang w:val="de-CH"/>
        </w:rPr>
        <w:fldChar w:fldCharType="end"/>
      </w:r>
      <w:bookmarkEnd w:id="99"/>
      <w:r w:rsidRPr="004B5AD6">
        <w:rPr>
          <w:lang w:val="de-CH"/>
        </w:rPr>
        <w:t>: Beschreibung des Szenarios „Reparatur (B3)“</w:t>
      </w:r>
      <w:bookmarkEnd w:id="100"/>
      <w:bookmarkEnd w:id="1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C0A98" w:rsidRPr="003F2723" w14:paraId="63EFE3A9" w14:textId="77777777" w:rsidTr="004623A2">
        <w:tc>
          <w:tcPr>
            <w:tcW w:w="6760" w:type="dxa"/>
            <w:shd w:val="clear" w:color="auto" w:fill="DAEEF3"/>
            <w:tcMar>
              <w:top w:w="0" w:type="dxa"/>
              <w:left w:w="0" w:type="dxa"/>
              <w:bottom w:w="0" w:type="dxa"/>
              <w:right w:w="0" w:type="dxa"/>
            </w:tcMar>
            <w:vAlign w:val="center"/>
          </w:tcPr>
          <w:p w14:paraId="32276F4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2DE4907F"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488173A"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F7683D9" w14:textId="77777777" w:rsidTr="004623A2">
        <w:tc>
          <w:tcPr>
            <w:tcW w:w="6760" w:type="dxa"/>
            <w:shd w:val="clear" w:color="auto" w:fill="DAEEF3"/>
            <w:tcMar>
              <w:top w:w="0" w:type="dxa"/>
              <w:left w:w="0" w:type="dxa"/>
              <w:bottom w:w="0" w:type="dxa"/>
              <w:right w:w="0" w:type="dxa"/>
            </w:tcMar>
          </w:tcPr>
          <w:p w14:paraId="04FDB133"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383AD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D945B12"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BC0A98" w:rsidRPr="003F2723" w14:paraId="7C051186" w14:textId="77777777" w:rsidTr="004623A2">
        <w:tc>
          <w:tcPr>
            <w:tcW w:w="6760" w:type="dxa"/>
            <w:shd w:val="clear" w:color="auto" w:fill="DAEEF3"/>
            <w:tcMar>
              <w:top w:w="0" w:type="dxa"/>
              <w:left w:w="0" w:type="dxa"/>
              <w:bottom w:w="0" w:type="dxa"/>
              <w:right w:w="0" w:type="dxa"/>
            </w:tcMar>
          </w:tcPr>
          <w:p w14:paraId="00AD1286"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AAC475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E3AACD5"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BC0A98" w:rsidRPr="003F2723" w14:paraId="3D17CFFF" w14:textId="77777777" w:rsidTr="004623A2">
        <w:tc>
          <w:tcPr>
            <w:tcW w:w="6760" w:type="dxa"/>
            <w:shd w:val="clear" w:color="auto" w:fill="DAEEF3"/>
            <w:tcMar>
              <w:top w:w="0" w:type="dxa"/>
              <w:left w:w="0" w:type="dxa"/>
              <w:bottom w:w="0" w:type="dxa"/>
              <w:right w:w="0" w:type="dxa"/>
            </w:tcMar>
          </w:tcPr>
          <w:p w14:paraId="697E355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29D0D27A"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B274891" w14:textId="77777777" w:rsidR="00BC0A98" w:rsidRPr="003F2723" w:rsidRDefault="00BC0A98" w:rsidP="004623A2">
            <w:pPr>
              <w:shd w:val="clear" w:color="auto" w:fill="DAEEF3"/>
              <w:spacing w:line="240" w:lineRule="auto"/>
              <w:jc w:val="center"/>
              <w:rPr>
                <w:lang w:val="de-CH"/>
              </w:rPr>
            </w:pPr>
            <w:r w:rsidRPr="00BD4451">
              <w:t>Inspektionsprozess Beschreibung oder Quelle für die</w:t>
            </w:r>
          </w:p>
        </w:tc>
      </w:tr>
      <w:tr w:rsidR="00BC0A98" w:rsidRPr="003F2723" w14:paraId="7B690E66" w14:textId="77777777" w:rsidTr="004623A2">
        <w:tc>
          <w:tcPr>
            <w:tcW w:w="6760" w:type="dxa"/>
            <w:shd w:val="clear" w:color="auto" w:fill="DAEEF3"/>
            <w:tcMar>
              <w:top w:w="0" w:type="dxa"/>
              <w:left w:w="0" w:type="dxa"/>
              <w:bottom w:w="0" w:type="dxa"/>
              <w:right w:w="0" w:type="dxa"/>
            </w:tcMar>
          </w:tcPr>
          <w:p w14:paraId="5593440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0DA49017"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D387EE5" w14:textId="77777777" w:rsidR="00BC0A98" w:rsidRPr="003F2723" w:rsidRDefault="00BC0A98" w:rsidP="004623A2">
            <w:pPr>
              <w:shd w:val="clear" w:color="auto" w:fill="DAEEF3"/>
              <w:spacing w:line="240" w:lineRule="auto"/>
              <w:jc w:val="center"/>
              <w:rPr>
                <w:lang w:val="de-CH"/>
              </w:rPr>
            </w:pPr>
            <w:r w:rsidRPr="00BD4451">
              <w:t>Beschreibung</w:t>
            </w:r>
          </w:p>
        </w:tc>
      </w:tr>
      <w:tr w:rsidR="00BC0A98" w:rsidRPr="003F2723" w14:paraId="16D7D0F9" w14:textId="77777777" w:rsidTr="004623A2">
        <w:tc>
          <w:tcPr>
            <w:tcW w:w="6760" w:type="dxa"/>
            <w:shd w:val="clear" w:color="auto" w:fill="DAEEF3"/>
            <w:tcMar>
              <w:top w:w="0" w:type="dxa"/>
              <w:left w:w="0" w:type="dxa"/>
              <w:bottom w:w="0" w:type="dxa"/>
              <w:right w:w="0" w:type="dxa"/>
            </w:tcMar>
          </w:tcPr>
          <w:p w14:paraId="085A5EF6"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0DF9B93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444A01"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BC0A98" w:rsidRPr="003F2723" w14:paraId="6E984826" w14:textId="77777777" w:rsidTr="004623A2">
        <w:tc>
          <w:tcPr>
            <w:tcW w:w="6760" w:type="dxa"/>
            <w:shd w:val="clear" w:color="auto" w:fill="DAEEF3"/>
            <w:tcMar>
              <w:top w:w="0" w:type="dxa"/>
              <w:left w:w="0" w:type="dxa"/>
              <w:bottom w:w="0" w:type="dxa"/>
              <w:right w:w="0" w:type="dxa"/>
            </w:tcMar>
          </w:tcPr>
          <w:p w14:paraId="7078944E"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5CDE68D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B69380E" w14:textId="77777777" w:rsidR="00BC0A98" w:rsidRPr="003F2723" w:rsidRDefault="00BC0A98" w:rsidP="004623A2">
            <w:pPr>
              <w:shd w:val="clear" w:color="auto" w:fill="DAEEF3"/>
              <w:spacing w:line="240" w:lineRule="auto"/>
              <w:jc w:val="center"/>
              <w:rPr>
                <w:lang w:val="de-CH"/>
              </w:rPr>
            </w:pPr>
            <w:r w:rsidRPr="00BD4451">
              <w:t>Hilfs- und Betriebsstoffe, z. B. Schmierstoffe, spezifiziert nach</w:t>
            </w:r>
          </w:p>
        </w:tc>
      </w:tr>
      <w:tr w:rsidR="00BC0A98" w:rsidRPr="003F2723" w14:paraId="35F61E6D" w14:textId="77777777" w:rsidTr="004623A2">
        <w:tc>
          <w:tcPr>
            <w:tcW w:w="6760" w:type="dxa"/>
            <w:shd w:val="clear" w:color="auto" w:fill="DAEEF3"/>
            <w:tcMar>
              <w:top w:w="0" w:type="dxa"/>
              <w:left w:w="0" w:type="dxa"/>
              <w:bottom w:w="0" w:type="dxa"/>
              <w:right w:w="0" w:type="dxa"/>
            </w:tcMar>
          </w:tcPr>
          <w:p w14:paraId="6314DC8E"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5E0C14"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D022299" w14:textId="77777777" w:rsidR="00BC0A98" w:rsidRPr="003F2723" w:rsidRDefault="00BC0A98" w:rsidP="004623A2">
            <w:pPr>
              <w:shd w:val="clear" w:color="auto" w:fill="DAEEF3"/>
              <w:spacing w:line="240" w:lineRule="auto"/>
              <w:jc w:val="center"/>
              <w:rPr>
                <w:lang w:val="de-CH"/>
              </w:rPr>
            </w:pPr>
            <w:r w:rsidRPr="00BD4451">
              <w:t>Stoffen kg oder kg/Zyklus</w:t>
            </w:r>
          </w:p>
        </w:tc>
      </w:tr>
    </w:tbl>
    <w:p w14:paraId="3DFA0314" w14:textId="77777777" w:rsidR="00BC0A98" w:rsidRPr="004B5AD6" w:rsidRDefault="00BC0A98" w:rsidP="00BC0A98">
      <w:pPr>
        <w:shd w:val="clear" w:color="auto" w:fill="DAEEF3"/>
        <w:rPr>
          <w:lang w:val="de-CH"/>
        </w:rPr>
      </w:pPr>
    </w:p>
    <w:p w14:paraId="3B54FB0B" w14:textId="275293BD" w:rsidR="00BC0A98" w:rsidRPr="004B5AD6" w:rsidRDefault="00BC0A98" w:rsidP="00BC0A98">
      <w:pPr>
        <w:pStyle w:val="Beschriftung"/>
        <w:shd w:val="clear" w:color="auto" w:fill="DAEEF3"/>
        <w:rPr>
          <w:lang w:val="de-CH"/>
        </w:rPr>
      </w:pPr>
      <w:bookmarkStart w:id="102" w:name="_Ref330546165"/>
      <w:bookmarkStart w:id="103" w:name="_Ref490049327"/>
      <w:bookmarkStart w:id="104" w:name="_Toc57023862"/>
      <w:bookmarkStart w:id="105" w:name="_Toc81486018"/>
      <w:bookmarkStart w:id="10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10</w:t>
      </w:r>
      <w:r>
        <w:rPr>
          <w:lang w:val="de-CH"/>
        </w:rPr>
        <w:fldChar w:fldCharType="end"/>
      </w:r>
      <w:bookmarkEnd w:id="102"/>
      <w:bookmarkEnd w:id="103"/>
      <w:r w:rsidRPr="004B5AD6">
        <w:rPr>
          <w:lang w:val="de-CH"/>
        </w:rPr>
        <w:t>: Beschreibung der Szenarios „Ersatz (B4</w:t>
      </w:r>
      <w:r>
        <w:rPr>
          <w:lang w:val="de-CH"/>
        </w:rPr>
        <w:t>)"</w:t>
      </w:r>
      <w:bookmarkEnd w:id="104"/>
      <w:bookmarkEnd w:id="10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DE2059E" w14:textId="77777777" w:rsidTr="004623A2">
        <w:tc>
          <w:tcPr>
            <w:tcW w:w="6907" w:type="dxa"/>
            <w:shd w:val="clear" w:color="auto" w:fill="DAEEF3"/>
            <w:tcMar>
              <w:top w:w="0" w:type="dxa"/>
              <w:left w:w="0" w:type="dxa"/>
              <w:bottom w:w="0" w:type="dxa"/>
              <w:right w:w="0" w:type="dxa"/>
            </w:tcMar>
            <w:vAlign w:val="center"/>
          </w:tcPr>
          <w:p w14:paraId="462FBA99"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016651C"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631C1BB"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0C6AB2F8" w14:textId="77777777" w:rsidTr="004623A2">
        <w:tc>
          <w:tcPr>
            <w:tcW w:w="6907" w:type="dxa"/>
            <w:shd w:val="clear" w:color="auto" w:fill="DAEEF3"/>
            <w:tcMar>
              <w:top w:w="0" w:type="dxa"/>
              <w:left w:w="0" w:type="dxa"/>
              <w:bottom w:w="0" w:type="dxa"/>
              <w:right w:w="0" w:type="dxa"/>
            </w:tcMar>
          </w:tcPr>
          <w:p w14:paraId="02FE3A5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6E11016E"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70D366" w14:textId="77777777" w:rsidR="00BC0A98" w:rsidRPr="003F2723" w:rsidRDefault="00BC0A98" w:rsidP="004623A2">
            <w:pPr>
              <w:shd w:val="clear" w:color="auto" w:fill="DAEEF3"/>
              <w:spacing w:line="240" w:lineRule="auto"/>
              <w:jc w:val="center"/>
              <w:rPr>
                <w:lang w:val="de-CH"/>
              </w:rPr>
            </w:pPr>
            <w:r w:rsidRPr="006A0803">
              <w:t xml:space="preserve">Anzahl je RSL oder Jahr </w:t>
            </w:r>
          </w:p>
        </w:tc>
      </w:tr>
      <w:tr w:rsidR="00BC0A98" w:rsidRPr="003F2723" w14:paraId="759FB69C" w14:textId="77777777" w:rsidTr="004623A2">
        <w:tc>
          <w:tcPr>
            <w:tcW w:w="6907" w:type="dxa"/>
            <w:shd w:val="clear" w:color="auto" w:fill="DAEEF3"/>
            <w:tcMar>
              <w:top w:w="0" w:type="dxa"/>
              <w:left w:w="0" w:type="dxa"/>
              <w:bottom w:w="0" w:type="dxa"/>
              <w:right w:w="0" w:type="dxa"/>
            </w:tcMar>
          </w:tcPr>
          <w:p w14:paraId="74608F6F"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6B90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485371A" w14:textId="77777777" w:rsidR="00BC0A98" w:rsidRPr="003F2723" w:rsidRDefault="00BC0A98" w:rsidP="004623A2">
            <w:pPr>
              <w:shd w:val="clear" w:color="auto" w:fill="DAEEF3"/>
              <w:spacing w:line="240" w:lineRule="auto"/>
              <w:jc w:val="center"/>
              <w:rPr>
                <w:lang w:val="de-CH"/>
              </w:rPr>
            </w:pPr>
            <w:r w:rsidRPr="006A0803">
              <w:t xml:space="preserve">kWh </w:t>
            </w:r>
          </w:p>
        </w:tc>
      </w:tr>
      <w:tr w:rsidR="00BC0A98" w:rsidRPr="003F2723" w14:paraId="5ACBF41B" w14:textId="77777777" w:rsidTr="004623A2">
        <w:trPr>
          <w:trHeight w:val="288"/>
        </w:trPr>
        <w:tc>
          <w:tcPr>
            <w:tcW w:w="6907" w:type="dxa"/>
            <w:shd w:val="clear" w:color="auto" w:fill="DAEEF3"/>
            <w:tcMar>
              <w:top w:w="0" w:type="dxa"/>
              <w:left w:w="0" w:type="dxa"/>
              <w:bottom w:w="0" w:type="dxa"/>
              <w:right w:w="0" w:type="dxa"/>
            </w:tcMar>
          </w:tcPr>
          <w:p w14:paraId="0B2D7A8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C2709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676CF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D60885F" w14:textId="77777777" w:rsidR="00BC0A98" w:rsidRDefault="00BC0A98" w:rsidP="00BC0A98">
      <w:pPr>
        <w:shd w:val="clear" w:color="auto" w:fill="DAEEF3"/>
        <w:rPr>
          <w:lang w:val="de-CH"/>
        </w:rPr>
      </w:pPr>
    </w:p>
    <w:p w14:paraId="5B5C992C" w14:textId="5B0CF0FA" w:rsidR="00BC0A98" w:rsidRPr="004B5AD6" w:rsidRDefault="00BC0A98" w:rsidP="00BC0A98">
      <w:pPr>
        <w:pStyle w:val="Beschriftung"/>
        <w:shd w:val="clear" w:color="auto" w:fill="DAEEF3"/>
        <w:rPr>
          <w:lang w:val="de-CH"/>
        </w:rPr>
      </w:pPr>
      <w:r>
        <w:rPr>
          <w:lang w:val="de-CH"/>
        </w:rPr>
        <w:br w:type="page"/>
      </w:r>
      <w:bookmarkStart w:id="107" w:name="_Toc81486019"/>
      <w:bookmarkStart w:id="10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11</w:t>
      </w:r>
      <w:r>
        <w:rPr>
          <w:lang w:val="de-CH"/>
        </w:rPr>
        <w:fldChar w:fldCharType="end"/>
      </w:r>
      <w:r w:rsidRPr="004B5AD6">
        <w:rPr>
          <w:lang w:val="de-CH"/>
        </w:rPr>
        <w:t>: Beschreibung der Szenarios „Umbau/ Erneuerung (B5)“</w:t>
      </w:r>
      <w:bookmarkEnd w:id="10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ADADA47" w14:textId="77777777" w:rsidTr="004623A2">
        <w:tc>
          <w:tcPr>
            <w:tcW w:w="6907" w:type="dxa"/>
            <w:shd w:val="clear" w:color="auto" w:fill="DAEEF3"/>
            <w:tcMar>
              <w:top w:w="0" w:type="dxa"/>
              <w:left w:w="0" w:type="dxa"/>
              <w:bottom w:w="0" w:type="dxa"/>
              <w:right w:w="0" w:type="dxa"/>
            </w:tcMar>
            <w:vAlign w:val="center"/>
          </w:tcPr>
          <w:p w14:paraId="0A6D2612"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85A4866"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A982BF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530586A6" w14:textId="77777777" w:rsidTr="004623A2">
        <w:tc>
          <w:tcPr>
            <w:tcW w:w="6907" w:type="dxa"/>
            <w:shd w:val="clear" w:color="auto" w:fill="DAEEF3"/>
            <w:tcMar>
              <w:top w:w="0" w:type="dxa"/>
              <w:left w:w="0" w:type="dxa"/>
              <w:bottom w:w="0" w:type="dxa"/>
              <w:right w:w="0" w:type="dxa"/>
            </w:tcMar>
          </w:tcPr>
          <w:p w14:paraId="58F496D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4B3655"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702342" w14:textId="77777777" w:rsidR="00BC0A98" w:rsidRPr="003F2723" w:rsidRDefault="00BC0A98" w:rsidP="004623A2">
            <w:pPr>
              <w:shd w:val="clear" w:color="auto" w:fill="DAEEF3"/>
              <w:spacing w:line="240" w:lineRule="auto"/>
              <w:jc w:val="center"/>
              <w:rPr>
                <w:lang w:val="de-CH"/>
              </w:rPr>
            </w:pPr>
            <w:r w:rsidRPr="00657CDE">
              <w:t xml:space="preserve">Beschreibung oder Quelle für die Beschreibung </w:t>
            </w:r>
          </w:p>
        </w:tc>
      </w:tr>
      <w:tr w:rsidR="00BC0A98" w:rsidRPr="003F2723" w14:paraId="613D4E59" w14:textId="77777777" w:rsidTr="004623A2">
        <w:tc>
          <w:tcPr>
            <w:tcW w:w="6907" w:type="dxa"/>
            <w:shd w:val="clear" w:color="auto" w:fill="DAEEF3"/>
            <w:tcMar>
              <w:top w:w="0" w:type="dxa"/>
              <w:left w:w="0" w:type="dxa"/>
              <w:bottom w:w="0" w:type="dxa"/>
              <w:right w:w="0" w:type="dxa"/>
            </w:tcMar>
          </w:tcPr>
          <w:p w14:paraId="160B68E5"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EC3E3D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C07C5D5" w14:textId="77777777" w:rsidR="00BC0A98" w:rsidRPr="003F2723" w:rsidRDefault="00BC0A98" w:rsidP="004623A2">
            <w:pPr>
              <w:shd w:val="clear" w:color="auto" w:fill="DAEEF3"/>
              <w:spacing w:line="240" w:lineRule="auto"/>
              <w:jc w:val="center"/>
              <w:rPr>
                <w:lang w:val="de-CH"/>
              </w:rPr>
            </w:pPr>
            <w:r w:rsidRPr="00657CDE">
              <w:t xml:space="preserve">Anzahl je RSL oder Jahr </w:t>
            </w:r>
          </w:p>
        </w:tc>
      </w:tr>
      <w:tr w:rsidR="00BC0A98" w:rsidRPr="003F2723" w14:paraId="1C1FE4AD" w14:textId="77777777" w:rsidTr="004623A2">
        <w:trPr>
          <w:trHeight w:val="288"/>
        </w:trPr>
        <w:tc>
          <w:tcPr>
            <w:tcW w:w="6907" w:type="dxa"/>
            <w:shd w:val="clear" w:color="auto" w:fill="DAEEF3"/>
            <w:tcMar>
              <w:top w:w="0" w:type="dxa"/>
              <w:left w:w="0" w:type="dxa"/>
              <w:bottom w:w="0" w:type="dxa"/>
              <w:right w:w="0" w:type="dxa"/>
            </w:tcMar>
          </w:tcPr>
          <w:p w14:paraId="07F3A199"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88B2853"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96C56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C0A98" w:rsidRPr="003F2723" w14:paraId="20539D5B" w14:textId="77777777" w:rsidTr="004623A2">
        <w:trPr>
          <w:trHeight w:val="288"/>
        </w:trPr>
        <w:tc>
          <w:tcPr>
            <w:tcW w:w="6907" w:type="dxa"/>
            <w:shd w:val="clear" w:color="auto" w:fill="DAEEF3"/>
            <w:tcMar>
              <w:top w:w="0" w:type="dxa"/>
              <w:left w:w="0" w:type="dxa"/>
              <w:bottom w:w="0" w:type="dxa"/>
              <w:right w:w="0" w:type="dxa"/>
            </w:tcMar>
          </w:tcPr>
          <w:p w14:paraId="0E9475D3"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78E33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26EDA"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C0A98" w:rsidRPr="003F2723" w14:paraId="345DAF0C" w14:textId="77777777" w:rsidTr="004623A2">
        <w:trPr>
          <w:trHeight w:val="288"/>
        </w:trPr>
        <w:tc>
          <w:tcPr>
            <w:tcW w:w="6907" w:type="dxa"/>
            <w:shd w:val="clear" w:color="auto" w:fill="DAEEF3"/>
            <w:tcMar>
              <w:top w:w="0" w:type="dxa"/>
              <w:left w:w="0" w:type="dxa"/>
              <w:bottom w:w="0" w:type="dxa"/>
              <w:right w:w="0" w:type="dxa"/>
            </w:tcMar>
          </w:tcPr>
          <w:p w14:paraId="42C85EB6"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BE63D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E027A4"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C0A98" w:rsidRPr="003F2723" w14:paraId="28FB2CC5" w14:textId="77777777" w:rsidTr="004623A2">
        <w:trPr>
          <w:trHeight w:val="288"/>
        </w:trPr>
        <w:tc>
          <w:tcPr>
            <w:tcW w:w="6907" w:type="dxa"/>
            <w:shd w:val="clear" w:color="auto" w:fill="DAEEF3"/>
            <w:tcMar>
              <w:top w:w="0" w:type="dxa"/>
              <w:left w:w="0" w:type="dxa"/>
              <w:bottom w:w="0" w:type="dxa"/>
              <w:right w:w="0" w:type="dxa"/>
            </w:tcMar>
          </w:tcPr>
          <w:p w14:paraId="09112B91"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2C102B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192D4D0"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06"/>
    </w:tbl>
    <w:p w14:paraId="46F1491F" w14:textId="77777777" w:rsidR="00BC0A98" w:rsidRDefault="00BC0A98" w:rsidP="00BC0A98">
      <w:pPr>
        <w:shd w:val="clear" w:color="auto" w:fill="DAEEF3"/>
        <w:rPr>
          <w:lang w:val="de-CH"/>
        </w:rPr>
      </w:pPr>
    </w:p>
    <w:p w14:paraId="318F1603" w14:textId="5244E64D" w:rsidR="00BC0A98" w:rsidRPr="004B5AD6" w:rsidRDefault="00BC0A98" w:rsidP="00BC0A98">
      <w:pPr>
        <w:pStyle w:val="Beschriftung"/>
        <w:shd w:val="clear" w:color="auto" w:fill="DAEEF3"/>
        <w:rPr>
          <w:lang w:val="de-CH"/>
        </w:rPr>
      </w:pPr>
      <w:bookmarkStart w:id="109" w:name="_Ref330546191"/>
      <w:bookmarkStart w:id="110" w:name="_Toc57023863"/>
      <w:bookmarkStart w:id="111" w:name="_Toc8148602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12</w:t>
      </w:r>
      <w:r>
        <w:rPr>
          <w:lang w:val="de-CH"/>
        </w:rPr>
        <w:fldChar w:fldCharType="end"/>
      </w:r>
      <w:bookmarkEnd w:id="109"/>
      <w:r w:rsidRPr="004B5AD6">
        <w:rPr>
          <w:lang w:val="de-CH"/>
        </w:rPr>
        <w:t>: Beschreibung der Szenarios „Betriebliche Energie (B6)“ bzw. „Wassereinsatz (B7)“</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51262F1D" w14:textId="77777777" w:rsidTr="004623A2">
        <w:tc>
          <w:tcPr>
            <w:tcW w:w="6907" w:type="dxa"/>
            <w:shd w:val="clear" w:color="auto" w:fill="DAEEF3"/>
            <w:tcMar>
              <w:top w:w="0" w:type="dxa"/>
              <w:left w:w="0" w:type="dxa"/>
              <w:bottom w:w="0" w:type="dxa"/>
              <w:right w:w="0" w:type="dxa"/>
            </w:tcMar>
            <w:vAlign w:val="center"/>
          </w:tcPr>
          <w:p w14:paraId="594C2C35"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A48D328"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D9809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1636D289" w14:textId="77777777" w:rsidTr="004623A2">
        <w:tc>
          <w:tcPr>
            <w:tcW w:w="6907" w:type="dxa"/>
            <w:shd w:val="clear" w:color="auto" w:fill="DAEEF3"/>
            <w:tcMar>
              <w:top w:w="0" w:type="dxa"/>
              <w:left w:w="0" w:type="dxa"/>
              <w:bottom w:w="0" w:type="dxa"/>
              <w:right w:w="0" w:type="dxa"/>
            </w:tcMar>
          </w:tcPr>
          <w:p w14:paraId="40EA4FB7"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800F3B2"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91FA29" w14:textId="77777777" w:rsidR="00BC0A98" w:rsidRPr="003F2723" w:rsidRDefault="00BC0A98" w:rsidP="004623A2">
            <w:pPr>
              <w:shd w:val="clear" w:color="auto" w:fill="DAEEF3"/>
              <w:spacing w:line="240" w:lineRule="auto"/>
              <w:jc w:val="center"/>
              <w:rPr>
                <w:lang w:val="de-CH"/>
              </w:rPr>
            </w:pPr>
            <w:r w:rsidRPr="00415264">
              <w:t xml:space="preserve">kg oder sinnvolle Einheiten </w:t>
            </w:r>
          </w:p>
        </w:tc>
      </w:tr>
      <w:tr w:rsidR="00BC0A98" w:rsidRPr="003F2723" w14:paraId="05A48D0B" w14:textId="77777777" w:rsidTr="004623A2">
        <w:trPr>
          <w:trHeight w:val="70"/>
        </w:trPr>
        <w:tc>
          <w:tcPr>
            <w:tcW w:w="6907" w:type="dxa"/>
            <w:shd w:val="clear" w:color="auto" w:fill="DAEEF3"/>
            <w:tcMar>
              <w:top w:w="0" w:type="dxa"/>
              <w:left w:w="0" w:type="dxa"/>
              <w:bottom w:w="0" w:type="dxa"/>
              <w:right w:w="0" w:type="dxa"/>
            </w:tcMar>
          </w:tcPr>
          <w:p w14:paraId="50378ADD"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DD729D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6DB423" w14:textId="77777777" w:rsidR="00BC0A98" w:rsidRPr="003F2723" w:rsidRDefault="00BC0A98" w:rsidP="004623A2">
            <w:pPr>
              <w:shd w:val="clear" w:color="auto" w:fill="DAEEF3"/>
              <w:spacing w:line="240" w:lineRule="auto"/>
              <w:jc w:val="center"/>
              <w:rPr>
                <w:lang w:val="de-CH"/>
              </w:rPr>
            </w:pPr>
            <w:r w:rsidRPr="00415264">
              <w:t>m</w:t>
            </w:r>
            <w:r w:rsidRPr="00B87893">
              <w:rPr>
                <w:vertAlign w:val="superscript"/>
              </w:rPr>
              <w:t>3</w:t>
            </w:r>
          </w:p>
        </w:tc>
      </w:tr>
      <w:tr w:rsidR="00BC0A98" w:rsidRPr="003F2723" w14:paraId="44B435CE" w14:textId="77777777" w:rsidTr="004623A2">
        <w:trPr>
          <w:trHeight w:val="288"/>
        </w:trPr>
        <w:tc>
          <w:tcPr>
            <w:tcW w:w="6907" w:type="dxa"/>
            <w:shd w:val="clear" w:color="auto" w:fill="DAEEF3"/>
            <w:tcMar>
              <w:top w:w="0" w:type="dxa"/>
              <w:left w:w="0" w:type="dxa"/>
              <w:bottom w:w="0" w:type="dxa"/>
              <w:right w:w="0" w:type="dxa"/>
            </w:tcMar>
          </w:tcPr>
          <w:p w14:paraId="14C388CF"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2C642E50"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5186F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C0A98" w:rsidRPr="003F2723" w14:paraId="32C86541" w14:textId="77777777" w:rsidTr="004623A2">
        <w:trPr>
          <w:trHeight w:val="151"/>
        </w:trPr>
        <w:tc>
          <w:tcPr>
            <w:tcW w:w="6907" w:type="dxa"/>
            <w:shd w:val="clear" w:color="auto" w:fill="DAEEF3"/>
            <w:tcMar>
              <w:top w:w="0" w:type="dxa"/>
              <w:left w:w="0" w:type="dxa"/>
              <w:bottom w:w="0" w:type="dxa"/>
              <w:right w:w="0" w:type="dxa"/>
            </w:tcMar>
          </w:tcPr>
          <w:p w14:paraId="50810BE2"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01B1B4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56D22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C0A98" w:rsidRPr="003F2723" w14:paraId="01765E3D" w14:textId="77777777" w:rsidTr="004623A2">
        <w:trPr>
          <w:trHeight w:val="151"/>
        </w:trPr>
        <w:tc>
          <w:tcPr>
            <w:tcW w:w="6907" w:type="dxa"/>
            <w:shd w:val="clear" w:color="auto" w:fill="DAEEF3"/>
            <w:tcMar>
              <w:top w:w="0" w:type="dxa"/>
              <w:left w:w="0" w:type="dxa"/>
              <w:bottom w:w="0" w:type="dxa"/>
              <w:right w:w="0" w:type="dxa"/>
            </w:tcMar>
          </w:tcPr>
          <w:p w14:paraId="4CE1459B"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93820B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4C5C1B"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C0A98" w:rsidRPr="003F2723" w14:paraId="6319A399" w14:textId="77777777" w:rsidTr="004623A2">
        <w:trPr>
          <w:trHeight w:val="151"/>
        </w:trPr>
        <w:tc>
          <w:tcPr>
            <w:tcW w:w="6907" w:type="dxa"/>
            <w:shd w:val="clear" w:color="auto" w:fill="DAEEF3"/>
            <w:tcMar>
              <w:top w:w="0" w:type="dxa"/>
              <w:left w:w="0" w:type="dxa"/>
              <w:bottom w:w="0" w:type="dxa"/>
              <w:right w:w="0" w:type="dxa"/>
            </w:tcMar>
          </w:tcPr>
          <w:p w14:paraId="350A095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5D1493B6"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39B4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08"/>
    </w:tbl>
    <w:p w14:paraId="29E82BA8" w14:textId="77777777" w:rsidR="008B1C88" w:rsidRDefault="008B1C88" w:rsidP="00A30B9A">
      <w:pPr>
        <w:tabs>
          <w:tab w:val="left" w:pos="3506"/>
        </w:tabs>
        <w:rPr>
          <w:lang w:val="de-CH"/>
        </w:rPr>
      </w:pPr>
    </w:p>
    <w:p w14:paraId="4ADF9696" w14:textId="77777777" w:rsidR="008B1C88" w:rsidRDefault="008B1C88" w:rsidP="00A30B9A">
      <w:pPr>
        <w:tabs>
          <w:tab w:val="left" w:pos="3506"/>
        </w:tabs>
        <w:rPr>
          <w:lang w:val="de-CH"/>
        </w:rPr>
      </w:pPr>
    </w:p>
    <w:p w14:paraId="7EA0C810" w14:textId="77777777" w:rsidR="008B1C88" w:rsidRDefault="008B1C88" w:rsidP="00A30B9A">
      <w:pPr>
        <w:tabs>
          <w:tab w:val="left" w:pos="3506"/>
        </w:tabs>
        <w:rPr>
          <w:lang w:val="de-CH"/>
        </w:rPr>
      </w:pPr>
    </w:p>
    <w:p w14:paraId="79280A44" w14:textId="77777777" w:rsidR="008B1C88" w:rsidRDefault="008B1C88" w:rsidP="00A30B9A">
      <w:pPr>
        <w:tabs>
          <w:tab w:val="left" w:pos="3506"/>
        </w:tabs>
        <w:rPr>
          <w:lang w:val="de-CH"/>
        </w:rPr>
      </w:pPr>
    </w:p>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112" w:name="_Toc81485999"/>
      <w:r w:rsidRPr="004B5AD6">
        <w:t>C1-C4</w:t>
      </w:r>
      <w:r w:rsidRPr="004B5AD6">
        <w:tab/>
        <w:t>Entsorgungsphase</w:t>
      </w:r>
      <w:bookmarkEnd w:id="112"/>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419FDBCD" w14:textId="77777777"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2CC00D9B" w14:textId="77777777" w:rsidR="00E238DE" w:rsidRPr="004B5AD6" w:rsidRDefault="00E238DE" w:rsidP="00E238DE">
      <w:pPr>
        <w:rPr>
          <w:lang w:val="de-CH"/>
        </w:rPr>
      </w:pPr>
    </w:p>
    <w:p w14:paraId="5FB6329A" w14:textId="77777777" w:rsidR="00BC0A98" w:rsidRDefault="00BC0A98" w:rsidP="00F954EE">
      <w:pPr>
        <w:pStyle w:val="Beschriftung"/>
        <w:rPr>
          <w:shd w:val="clear" w:color="auto" w:fill="DAEEF3"/>
          <w:lang w:val="de-CH"/>
        </w:rPr>
      </w:pPr>
    </w:p>
    <w:p w14:paraId="473A1F34" w14:textId="77777777" w:rsidR="00BC0A98" w:rsidRDefault="00BC0A98" w:rsidP="00F954EE">
      <w:pPr>
        <w:pStyle w:val="Beschriftung"/>
        <w:rPr>
          <w:shd w:val="clear" w:color="auto" w:fill="DAEEF3"/>
          <w:lang w:val="de-CH"/>
        </w:rPr>
      </w:pPr>
    </w:p>
    <w:p w14:paraId="78BF4004" w14:textId="77777777" w:rsidR="00BC0A98" w:rsidRDefault="00BC0A98" w:rsidP="00F954EE">
      <w:pPr>
        <w:pStyle w:val="Beschriftung"/>
        <w:rPr>
          <w:shd w:val="clear" w:color="auto" w:fill="DAEEF3"/>
          <w:lang w:val="de-CH"/>
        </w:rPr>
      </w:pPr>
    </w:p>
    <w:p w14:paraId="5ED6CDBF" w14:textId="23EFF77E" w:rsidR="00E238DE" w:rsidRPr="004B5AD6" w:rsidRDefault="00E238DE" w:rsidP="00F954EE">
      <w:pPr>
        <w:pStyle w:val="Beschriftung"/>
        <w:rPr>
          <w:lang w:val="de-CH"/>
        </w:rPr>
      </w:pPr>
      <w:bookmarkStart w:id="113" w:name="_Toc81486021"/>
      <w:r w:rsidRPr="00AA7A13">
        <w:rPr>
          <w:shd w:val="clear" w:color="auto" w:fill="DAEEF3"/>
          <w:lang w:val="de-CH"/>
        </w:rPr>
        <w:lastRenderedPageBreak/>
        <w:t xml:space="preserve">Tabelle </w:t>
      </w:r>
      <w:r w:rsidR="008F50D0" w:rsidRPr="00AA7A13">
        <w:rPr>
          <w:shd w:val="clear" w:color="auto" w:fill="DAEEF3"/>
          <w:lang w:val="de-CH"/>
        </w:rPr>
        <w:fldChar w:fldCharType="begin"/>
      </w:r>
      <w:r w:rsidR="008F50D0" w:rsidRPr="00AA7A13">
        <w:rPr>
          <w:shd w:val="clear" w:color="auto" w:fill="DAEEF3"/>
          <w:lang w:val="de-CH"/>
        </w:rPr>
        <w:instrText xml:space="preserve"> SEQ Tabelle \* ARABIC </w:instrText>
      </w:r>
      <w:r w:rsidR="008F50D0" w:rsidRPr="00AA7A13">
        <w:rPr>
          <w:shd w:val="clear" w:color="auto" w:fill="DAEEF3"/>
          <w:lang w:val="de-CH"/>
        </w:rPr>
        <w:fldChar w:fldCharType="separate"/>
      </w:r>
      <w:r w:rsidR="009F63D5">
        <w:rPr>
          <w:noProof/>
          <w:shd w:val="clear" w:color="auto" w:fill="DAEEF3"/>
          <w:lang w:val="de-CH"/>
        </w:rPr>
        <w:t>13</w:t>
      </w:r>
      <w:r w:rsidR="008F50D0" w:rsidRPr="00AA7A13">
        <w:rPr>
          <w:shd w:val="clear" w:color="auto" w:fill="DAEEF3"/>
          <w:lang w:val="de-CH"/>
        </w:rPr>
        <w:fldChar w:fldCharType="end"/>
      </w:r>
      <w:r w:rsidRPr="00AA7A13">
        <w:rPr>
          <w:shd w:val="clear" w:color="auto" w:fill="DAEEF3"/>
          <w:lang w:val="de-CH"/>
        </w:rPr>
        <w:t>: Beschreibung des Szenarios „Entsorgung des Produkts (C1 bis C4)“</w:t>
      </w:r>
      <w:bookmarkEnd w:id="113"/>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r w:rsidR="00BC0A98" w:rsidRPr="00AA7A13" w14:paraId="59787FE4" w14:textId="77777777" w:rsidTr="00AA7A13">
        <w:tc>
          <w:tcPr>
            <w:tcW w:w="6408" w:type="dxa"/>
            <w:tcBorders>
              <w:right w:val="single" w:sz="4" w:space="0" w:color="auto"/>
            </w:tcBorders>
            <w:shd w:val="clear" w:color="auto" w:fill="DAEEF3"/>
            <w:vAlign w:val="center"/>
          </w:tcPr>
          <w:p w14:paraId="69AC7525" w14:textId="28F4C2FE" w:rsidR="00BC0A98" w:rsidRPr="00AA7A13" w:rsidRDefault="00BC0A98" w:rsidP="00BC0A98">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816ECCD" w14:textId="77777777" w:rsidR="00BC0A98" w:rsidRPr="00AA7A13" w:rsidRDefault="00BC0A98" w:rsidP="00BC0A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873E94" w14:textId="50E95F04" w:rsidR="00BC0A98" w:rsidRPr="00AA7A13" w:rsidRDefault="00BC0A98" w:rsidP="00BC0A98">
            <w:pPr>
              <w:shd w:val="clear" w:color="auto" w:fill="DAEEF3"/>
              <w:spacing w:line="240" w:lineRule="auto"/>
              <w:rPr>
                <w:lang w:val="de-CH"/>
              </w:rPr>
            </w:pPr>
            <w:r w:rsidRPr="00D06D06">
              <w:rPr>
                <w:lang w:val="de-CH"/>
              </w:rPr>
              <w:t>Sinnvolle Einheiten</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114" w:name="_Toc81486000"/>
      <w:r>
        <w:t>D</w:t>
      </w:r>
      <w:r>
        <w:tab/>
      </w:r>
      <w:r>
        <w:tab/>
      </w:r>
      <w:r w:rsidR="007810A7" w:rsidRPr="004B5AD6">
        <w:t>Wiederverwendungs-</w:t>
      </w:r>
      <w:r w:rsidR="00DD7C4F">
        <w:t>,</w:t>
      </w:r>
      <w:r w:rsidR="007810A7" w:rsidRPr="004B5AD6">
        <w:t xml:space="preserve"> Rückgewinnungs- und Recyclingpotenzial</w:t>
      </w:r>
      <w:bookmarkEnd w:id="114"/>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End-of-Life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77777777" w:rsidR="004103E1" w:rsidRDefault="004103E1" w:rsidP="004103E1">
      <w:pPr>
        <w:shd w:val="clear" w:color="auto" w:fill="BEFE68"/>
        <w:rPr>
          <w:lang w:val="de-CH"/>
        </w:rPr>
      </w:pPr>
      <w:r>
        <w:rPr>
          <w:lang w:val="de-CH"/>
        </w:rPr>
        <w:t>Die Menge dieses Flusses entspricht dabei der Nettoflussmenge nach EN 15804, 6.4.3.3.</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77777777" w:rsidR="008B1C88" w:rsidRDefault="00401DD1" w:rsidP="00401DD1">
      <w:pPr>
        <w:shd w:val="clear" w:color="auto" w:fill="BEFE68"/>
      </w:pPr>
      <w:r w:rsidRPr="00401DD1">
        <w:t>Anmerkung 3: Im Fall von Produkten aus reinem Sekundärmaterial: Bei der Verarbeitung von Rezyklat zu einem Produkt kann der Fall eintreten, dass mehr Rezyklatmasse eingesetzt wird, als Produktmasse entsteht.  In diesem Fall müssen diese Umweltlasten als zusätzliche Information im Hintergrundbericht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57F56EE7" w14:textId="77777777" w:rsidR="008B1C88" w:rsidRDefault="008B1C88" w:rsidP="0069416C"/>
    <w:p w14:paraId="7DAC703A" w14:textId="77777777" w:rsidR="008B1C88" w:rsidRDefault="008B1C88" w:rsidP="0069416C"/>
    <w:p w14:paraId="5B5A58E1" w14:textId="77777777" w:rsidR="008B1C88" w:rsidRDefault="008B1C88" w:rsidP="0069416C"/>
    <w:p w14:paraId="34109AA9" w14:textId="77777777" w:rsidR="008B1C88" w:rsidRPr="0069416C" w:rsidRDefault="008B1C88" w:rsidP="0069416C"/>
    <w:p w14:paraId="7C0A26F3" w14:textId="56708C1D" w:rsidR="001A2DF3" w:rsidRPr="004B5AD6" w:rsidRDefault="001A2DF3" w:rsidP="00AA7A13">
      <w:pPr>
        <w:pStyle w:val="Beschriftung"/>
        <w:shd w:val="clear" w:color="auto" w:fill="DAEEF3"/>
        <w:rPr>
          <w:lang w:val="de-CH"/>
        </w:rPr>
      </w:pPr>
      <w:bookmarkStart w:id="115" w:name="_Toc8148602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F63D5">
        <w:rPr>
          <w:noProof/>
          <w:lang w:val="de-CH"/>
        </w:rPr>
        <w:t>14</w:t>
      </w:r>
      <w:r w:rsidR="008F50D0">
        <w:rPr>
          <w:lang w:val="de-CH"/>
        </w:rPr>
        <w:fldChar w:fldCharType="end"/>
      </w:r>
      <w:r w:rsidRPr="004B5AD6">
        <w:rPr>
          <w:lang w:val="de-CH"/>
        </w:rPr>
        <w:t>: Beschreibung des Szenarios „Wiederverwendungs-, Rückgewinnungs- und Recyclingpotenzial (Modul D)“</w:t>
      </w:r>
      <w:bookmarkEnd w:id="115"/>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8A341B" w:rsidRDefault="009B45C0" w:rsidP="00AA7A13">
      <w:pPr>
        <w:shd w:val="clear" w:color="auto" w:fill="DAEEF3"/>
        <w:rPr>
          <w:lang w:val="de-CH"/>
        </w:rPr>
      </w:pPr>
    </w:p>
    <w:p w14:paraId="396C81D9" w14:textId="77777777" w:rsidR="005425B0" w:rsidRPr="00AA7A13" w:rsidRDefault="005425B0">
      <w:pPr>
        <w:spacing w:line="240" w:lineRule="auto"/>
        <w:jc w:val="left"/>
        <w:rPr>
          <w:b/>
          <w:bCs/>
          <w:color w:val="17365D"/>
          <w:sz w:val="24"/>
          <w:szCs w:val="28"/>
          <w:lang w:val="de-CH"/>
        </w:rPr>
      </w:pPr>
      <w:bookmarkStart w:id="116" w:name="_Ref330562931"/>
      <w:bookmarkEnd w:id="80"/>
      <w:bookmarkEnd w:id="81"/>
      <w:r>
        <w:rPr>
          <w:lang w:val="de-CH"/>
        </w:rPr>
        <w:br w:type="page"/>
      </w:r>
    </w:p>
    <w:p w14:paraId="12BE263F" w14:textId="77777777" w:rsidR="00B0164C" w:rsidRPr="004B5AD6" w:rsidRDefault="00CA1BB0" w:rsidP="004B5AD6">
      <w:pPr>
        <w:pStyle w:val="berschrift1"/>
        <w:ind w:left="426"/>
        <w:rPr>
          <w:lang w:val="de-CH"/>
        </w:rPr>
      </w:pPr>
      <w:bookmarkStart w:id="117" w:name="_Toc81486001"/>
      <w:r w:rsidRPr="004B5AD6">
        <w:rPr>
          <w:lang w:val="de-CH"/>
        </w:rPr>
        <w:t>LCA: Ergebnisse</w:t>
      </w:r>
      <w:bookmarkEnd w:id="116"/>
      <w:bookmarkEnd w:id="117"/>
    </w:p>
    <w:p w14:paraId="23CDEC25" w14:textId="77777777" w:rsidR="00177809" w:rsidRPr="004B5AD6" w:rsidRDefault="00177809" w:rsidP="00AA7A13">
      <w:pPr>
        <w:shd w:val="clear" w:color="auto" w:fill="DAEEF3"/>
        <w:rPr>
          <w:lang w:val="de-CH"/>
        </w:rPr>
      </w:pPr>
    </w:p>
    <w:p w14:paraId="2DE91631" w14:textId="3DE4C965" w:rsidR="008F0BD5" w:rsidRDefault="00824332" w:rsidP="00AA7A13">
      <w:pPr>
        <w:shd w:val="clear" w:color="auto" w:fill="DAEEF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18" w:author="Sarah" w:date="2021-12-01T21:16:00Z">
        <w:r w:rsidR="009F63D5">
          <w:t xml:space="preserve">Tabelle </w:t>
        </w:r>
        <w:r w:rsidR="009F63D5">
          <w:rPr>
            <w:noProof/>
          </w:rPr>
          <w:t>15</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19" w:author="Sarah" w:date="2021-12-01T21:16:00Z">
        <w:r w:rsidR="009F63D5" w:rsidRPr="009F63D5">
          <w:t xml:space="preserve">Tabelle </w:t>
        </w:r>
        <w:r w:rsidR="009F63D5" w:rsidRPr="009F63D5">
          <w:rPr>
            <w:noProof/>
          </w:rPr>
          <w:t>20</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62052BF7" w14:textId="77777777" w:rsidR="00500768" w:rsidRPr="00500768" w:rsidRDefault="00500768" w:rsidP="00AA7A13">
      <w:pPr>
        <w:shd w:val="clear" w:color="auto" w:fill="DAEEF3"/>
        <w:rPr>
          <w:lang w:val="de-CH"/>
        </w:rPr>
      </w:pPr>
    </w:p>
    <w:p w14:paraId="7B749E95" w14:textId="03D6E915" w:rsidR="006247FF" w:rsidRDefault="006247FF" w:rsidP="00AA7A13">
      <w:pPr>
        <w:pStyle w:val="Beschriftung"/>
        <w:shd w:val="clear" w:color="auto" w:fill="DAEEF3"/>
        <w:rPr>
          <w:lang w:val="de-CH"/>
        </w:rPr>
      </w:pPr>
      <w:bookmarkStart w:id="120" w:name="_Ref349215154"/>
      <w:bookmarkStart w:id="121" w:name="_Toc336404909"/>
      <w:bookmarkStart w:id="122" w:name="_Ref349215136"/>
      <w:bookmarkStart w:id="123" w:name="_Toc55468899"/>
      <w:bookmarkStart w:id="124" w:name="_Toc81486023"/>
      <w:bookmarkStart w:id="125" w:name="_Hlk55474350"/>
      <w:bookmarkStart w:id="126" w:name="_Toc336404912"/>
      <w:r>
        <w:t xml:space="preserve">Tabelle </w:t>
      </w:r>
      <w:r>
        <w:fldChar w:fldCharType="begin"/>
      </w:r>
      <w:r>
        <w:instrText xml:space="preserve"> SEQ Tabelle \* ARABIC </w:instrText>
      </w:r>
      <w:r>
        <w:fldChar w:fldCharType="separate"/>
      </w:r>
      <w:r w:rsidR="009F63D5">
        <w:rPr>
          <w:noProof/>
        </w:rPr>
        <w:t>15</w:t>
      </w:r>
      <w:r>
        <w:fldChar w:fldCharType="end"/>
      </w:r>
      <w:bookmarkEnd w:id="120"/>
      <w:r w:rsidRPr="004B5AD6">
        <w:rPr>
          <w:lang w:val="de-CH"/>
        </w:rPr>
        <w:t xml:space="preserve">: </w:t>
      </w:r>
      <w:bookmarkEnd w:id="121"/>
      <w:r w:rsidRPr="004B5AD6">
        <w:rPr>
          <w:lang w:val="de-CH"/>
        </w:rPr>
        <w:t>Ergebnisse der Ökobilanz Umweltauswirkungen</w:t>
      </w:r>
      <w:bookmarkEnd w:id="122"/>
      <w:bookmarkEnd w:id="123"/>
      <w:bookmarkEnd w:id="12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6247FF" w:rsidRPr="00AA7A13" w14:paraId="23BBC38A" w14:textId="77777777" w:rsidTr="00AA7A13">
        <w:tc>
          <w:tcPr>
            <w:tcW w:w="1447" w:type="dxa"/>
            <w:shd w:val="clear" w:color="auto" w:fill="DAEEF3"/>
          </w:tcPr>
          <w:p w14:paraId="43F4C3FF" w14:textId="77777777" w:rsidR="006247FF" w:rsidRPr="00AA7A13" w:rsidRDefault="006247FF" w:rsidP="00AA7A13">
            <w:pPr>
              <w:shd w:val="clear" w:color="auto" w:fill="DAEEF3"/>
              <w:spacing w:line="240" w:lineRule="auto"/>
              <w:rPr>
                <w:b/>
                <w:color w:val="0F243E"/>
                <w:lang w:val="de-CH"/>
              </w:rPr>
            </w:pPr>
            <w:bookmarkStart w:id="127" w:name="_Toc336404910"/>
            <w:r w:rsidRPr="00AA7A13">
              <w:rPr>
                <w:b/>
                <w:color w:val="0F243E"/>
                <w:lang w:val="de-CH"/>
              </w:rPr>
              <w:t>Parameter</w:t>
            </w:r>
          </w:p>
        </w:tc>
        <w:tc>
          <w:tcPr>
            <w:tcW w:w="1530" w:type="dxa"/>
            <w:gridSpan w:val="2"/>
            <w:shd w:val="clear" w:color="auto" w:fill="DAEEF3"/>
          </w:tcPr>
          <w:p w14:paraId="200FEFD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1E71F68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150AB16C"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564527B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361098A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35BC1E79"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0CE9D47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018877C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6B68D18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2F3A40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8C9061A"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02FBF59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425" w:type="dxa"/>
            <w:shd w:val="clear" w:color="auto" w:fill="DAEEF3"/>
          </w:tcPr>
          <w:p w14:paraId="1709ECD7"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25" w:type="dxa"/>
            <w:shd w:val="clear" w:color="auto" w:fill="DAEEF3"/>
          </w:tcPr>
          <w:p w14:paraId="72CFAA0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7525FD91" w14:textId="77777777" w:rsidTr="00AA7A13">
        <w:tc>
          <w:tcPr>
            <w:tcW w:w="1447" w:type="dxa"/>
            <w:shd w:val="clear" w:color="auto" w:fill="DAEEF3"/>
          </w:tcPr>
          <w:p w14:paraId="754940B3" w14:textId="77777777" w:rsidR="006247FF" w:rsidRPr="00AA7A13" w:rsidRDefault="006247FF" w:rsidP="00AA7A13">
            <w:pPr>
              <w:shd w:val="clear" w:color="auto" w:fill="DAEEF3"/>
              <w:spacing w:line="240" w:lineRule="auto"/>
              <w:rPr>
                <w:lang w:val="de-CH"/>
              </w:rPr>
            </w:pPr>
            <w:r w:rsidRPr="00AA7A13">
              <w:rPr>
                <w:lang w:val="de-CH"/>
              </w:rPr>
              <w:t>GWP total</w:t>
            </w:r>
          </w:p>
        </w:tc>
        <w:tc>
          <w:tcPr>
            <w:tcW w:w="1530" w:type="dxa"/>
            <w:gridSpan w:val="2"/>
            <w:shd w:val="clear" w:color="auto" w:fill="DAEEF3"/>
          </w:tcPr>
          <w:p w14:paraId="1643FC61"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4935D7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A0CC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C9F9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7CC7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070E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D37B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A293D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1E7F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C06DE1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83749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1BD8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B5959E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DDA2764"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F847E65" w14:textId="77777777" w:rsidTr="00AA7A13">
        <w:tc>
          <w:tcPr>
            <w:tcW w:w="1447" w:type="dxa"/>
            <w:shd w:val="clear" w:color="auto" w:fill="DAEEF3"/>
          </w:tcPr>
          <w:p w14:paraId="4D7DA680" w14:textId="77777777" w:rsidR="006247FF" w:rsidRPr="00AA7A13" w:rsidRDefault="006247FF" w:rsidP="00AA7A13">
            <w:pPr>
              <w:shd w:val="clear" w:color="auto" w:fill="DAEEF3"/>
              <w:spacing w:line="240" w:lineRule="auto"/>
              <w:rPr>
                <w:lang w:val="de-CH"/>
              </w:rPr>
            </w:pPr>
            <w:r w:rsidRPr="00AA7A13">
              <w:rPr>
                <w:lang w:val="de-CH"/>
              </w:rPr>
              <w:t>GWP fossil fuels</w:t>
            </w:r>
          </w:p>
        </w:tc>
        <w:tc>
          <w:tcPr>
            <w:tcW w:w="1530" w:type="dxa"/>
            <w:gridSpan w:val="2"/>
            <w:shd w:val="clear" w:color="auto" w:fill="DAEEF3"/>
          </w:tcPr>
          <w:p w14:paraId="68695C08"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CFC8F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1801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0CB2B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30BC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6C6A4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D9F327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6071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F6B1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0ED9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4B2B5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C770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6F83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704D5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F89E35A" w14:textId="77777777" w:rsidTr="00AA7A13">
        <w:tc>
          <w:tcPr>
            <w:tcW w:w="1447" w:type="dxa"/>
            <w:shd w:val="clear" w:color="auto" w:fill="DAEEF3"/>
          </w:tcPr>
          <w:p w14:paraId="38F1BAAA" w14:textId="77777777" w:rsidR="006247FF" w:rsidRPr="00AA7A13" w:rsidRDefault="006247FF" w:rsidP="00AA7A13">
            <w:pPr>
              <w:shd w:val="clear" w:color="auto" w:fill="DAEEF3"/>
              <w:spacing w:line="240" w:lineRule="auto"/>
              <w:rPr>
                <w:lang w:val="de-CH"/>
              </w:rPr>
            </w:pPr>
            <w:r w:rsidRPr="00AA7A13">
              <w:rPr>
                <w:lang w:val="de-CH"/>
              </w:rPr>
              <w:t>GWP biogenic</w:t>
            </w:r>
          </w:p>
        </w:tc>
        <w:tc>
          <w:tcPr>
            <w:tcW w:w="1530" w:type="dxa"/>
            <w:gridSpan w:val="2"/>
            <w:shd w:val="clear" w:color="auto" w:fill="DAEEF3"/>
          </w:tcPr>
          <w:p w14:paraId="2C92DAA9"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18DB432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AB62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0081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877B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A2B7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5F3B6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77783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84F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FD50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FDBA9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EC03E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75F89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29896C"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8BBDAC9" w14:textId="77777777" w:rsidTr="00AA7A13">
        <w:tc>
          <w:tcPr>
            <w:tcW w:w="1447" w:type="dxa"/>
            <w:shd w:val="clear" w:color="auto" w:fill="DAEEF3"/>
          </w:tcPr>
          <w:p w14:paraId="27E3DBD9" w14:textId="77777777" w:rsidR="006247FF" w:rsidRPr="00AA7A13" w:rsidRDefault="006247FF" w:rsidP="00AA7A13">
            <w:pPr>
              <w:shd w:val="clear" w:color="auto" w:fill="DAEEF3"/>
              <w:spacing w:line="240" w:lineRule="auto"/>
              <w:rPr>
                <w:lang w:val="de-CH"/>
              </w:rPr>
            </w:pPr>
            <w:r w:rsidRPr="00AA7A13">
              <w:rPr>
                <w:lang w:val="de-CH"/>
              </w:rPr>
              <w:t>GWP luluc</w:t>
            </w:r>
          </w:p>
        </w:tc>
        <w:tc>
          <w:tcPr>
            <w:tcW w:w="1530" w:type="dxa"/>
            <w:gridSpan w:val="2"/>
            <w:shd w:val="clear" w:color="auto" w:fill="DAEEF3"/>
          </w:tcPr>
          <w:p w14:paraId="6B75D9BD"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32F138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0E1E0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A1EA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9BC3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B9C8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3F54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AB13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06773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B1975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B39E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DBDD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DF3B9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FF3C5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2CB27A7" w14:textId="77777777" w:rsidTr="00AA7A13">
        <w:tc>
          <w:tcPr>
            <w:tcW w:w="1447" w:type="dxa"/>
            <w:shd w:val="clear" w:color="auto" w:fill="DAEEF3"/>
          </w:tcPr>
          <w:p w14:paraId="79C5156D" w14:textId="77777777" w:rsidR="006247FF" w:rsidRPr="00AA7A13" w:rsidRDefault="006247FF" w:rsidP="00AA7A13">
            <w:pPr>
              <w:shd w:val="clear" w:color="auto" w:fill="DAEEF3"/>
              <w:spacing w:line="240" w:lineRule="auto"/>
              <w:rPr>
                <w:lang w:val="de-CH"/>
              </w:rPr>
            </w:pPr>
            <w:r w:rsidRPr="00AA7A13">
              <w:rPr>
                <w:lang w:val="de-CH"/>
              </w:rPr>
              <w:t>ODP</w:t>
            </w:r>
          </w:p>
        </w:tc>
        <w:tc>
          <w:tcPr>
            <w:tcW w:w="1530" w:type="dxa"/>
            <w:gridSpan w:val="2"/>
            <w:shd w:val="clear" w:color="auto" w:fill="DAEEF3"/>
          </w:tcPr>
          <w:p w14:paraId="18D3F095" w14:textId="77777777" w:rsidR="006247FF" w:rsidRPr="00AA7A13" w:rsidRDefault="006247FF" w:rsidP="00AA7A13">
            <w:pPr>
              <w:shd w:val="clear" w:color="auto" w:fill="DAEEF3"/>
              <w:spacing w:line="240" w:lineRule="auto"/>
              <w:jc w:val="left"/>
              <w:rPr>
                <w:lang w:val="de-CH"/>
              </w:rPr>
            </w:pPr>
            <w:r w:rsidRPr="00AA7A13">
              <w:rPr>
                <w:lang w:val="de-CH"/>
              </w:rPr>
              <w:t>kg CFC-11 äquiv</w:t>
            </w:r>
          </w:p>
        </w:tc>
        <w:tc>
          <w:tcPr>
            <w:tcW w:w="567" w:type="dxa"/>
            <w:shd w:val="clear" w:color="auto" w:fill="DAEEF3"/>
          </w:tcPr>
          <w:p w14:paraId="15C152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9557E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5A34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A773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044B8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DD365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EA7E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02DC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C5534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17EB9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B4AB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35BC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37F3970"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785B7E82" w14:textId="77777777" w:rsidTr="00AA7A13">
        <w:tc>
          <w:tcPr>
            <w:tcW w:w="1447" w:type="dxa"/>
            <w:shd w:val="clear" w:color="auto" w:fill="DAEEF3"/>
          </w:tcPr>
          <w:p w14:paraId="16BCDA5B" w14:textId="77777777" w:rsidR="006247FF" w:rsidRPr="00AA7A13" w:rsidRDefault="006247FF" w:rsidP="00AA7A13">
            <w:pPr>
              <w:shd w:val="clear" w:color="auto" w:fill="DAEEF3"/>
              <w:spacing w:line="240" w:lineRule="auto"/>
              <w:rPr>
                <w:lang w:val="de-CH"/>
              </w:rPr>
            </w:pPr>
            <w:r w:rsidRPr="00AA7A13">
              <w:rPr>
                <w:lang w:val="de-CH"/>
              </w:rPr>
              <w:t>AP</w:t>
            </w:r>
          </w:p>
        </w:tc>
        <w:tc>
          <w:tcPr>
            <w:tcW w:w="1530" w:type="dxa"/>
            <w:gridSpan w:val="2"/>
            <w:shd w:val="clear" w:color="auto" w:fill="DAEEF3"/>
          </w:tcPr>
          <w:p w14:paraId="6611A0BC" w14:textId="77777777" w:rsidR="006247FF" w:rsidRPr="00AA7A13" w:rsidRDefault="006247FF" w:rsidP="00AA7A13">
            <w:pPr>
              <w:shd w:val="clear" w:color="auto" w:fill="DAEEF3"/>
              <w:spacing w:line="240" w:lineRule="auto"/>
              <w:rPr>
                <w:lang w:val="de-CH"/>
              </w:rPr>
            </w:pPr>
            <w:r w:rsidRPr="00AA7A13">
              <w:rPr>
                <w:lang w:val="de-CH"/>
              </w:rPr>
              <w:t>mol H</w:t>
            </w:r>
            <w:r w:rsidRPr="00AA7A13">
              <w:rPr>
                <w:vertAlign w:val="superscript"/>
                <w:lang w:val="de-CH"/>
              </w:rPr>
              <w:t>+</w:t>
            </w:r>
            <w:r w:rsidRPr="00AA7A13">
              <w:rPr>
                <w:lang w:val="de-CH"/>
              </w:rPr>
              <w:t xml:space="preserve"> äquiv</w:t>
            </w:r>
          </w:p>
        </w:tc>
        <w:tc>
          <w:tcPr>
            <w:tcW w:w="567" w:type="dxa"/>
            <w:shd w:val="clear" w:color="auto" w:fill="DAEEF3"/>
          </w:tcPr>
          <w:p w14:paraId="4D5037A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7480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41F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23A1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00629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D41F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C9D5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1C2B4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B555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8FA3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D83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755F93A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B0312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04C0E22" w14:textId="77777777" w:rsidTr="00AA7A13">
        <w:tc>
          <w:tcPr>
            <w:tcW w:w="1447" w:type="dxa"/>
            <w:shd w:val="clear" w:color="auto" w:fill="DAEEF3"/>
          </w:tcPr>
          <w:p w14:paraId="69114878" w14:textId="77777777" w:rsidR="006247FF" w:rsidRPr="00AA7A13" w:rsidRDefault="006247FF" w:rsidP="00AA7A13">
            <w:pPr>
              <w:shd w:val="clear" w:color="auto" w:fill="DAEEF3"/>
              <w:spacing w:line="240" w:lineRule="auto"/>
              <w:rPr>
                <w:lang w:val="de-CH"/>
              </w:rPr>
            </w:pPr>
            <w:r w:rsidRPr="00AA7A13">
              <w:rPr>
                <w:lang w:val="de-CH"/>
              </w:rPr>
              <w:t>EP freshwater</w:t>
            </w:r>
          </w:p>
        </w:tc>
        <w:tc>
          <w:tcPr>
            <w:tcW w:w="1530" w:type="dxa"/>
            <w:gridSpan w:val="2"/>
            <w:shd w:val="clear" w:color="auto" w:fill="DAEEF3"/>
          </w:tcPr>
          <w:p w14:paraId="57161E8D" w14:textId="77777777" w:rsidR="006247FF" w:rsidRPr="00AA7A13" w:rsidRDefault="006247FF" w:rsidP="00AA7A13">
            <w:pPr>
              <w:shd w:val="clear" w:color="auto" w:fill="DAEEF3"/>
              <w:spacing w:line="240" w:lineRule="auto"/>
              <w:rPr>
                <w:lang w:val="de-CH"/>
              </w:rPr>
            </w:pPr>
            <w:r w:rsidRPr="00AA7A13">
              <w:rPr>
                <w:lang w:val="de-CH"/>
              </w:rPr>
              <w:t>kg PO</w:t>
            </w:r>
            <w:r w:rsidRPr="00AA7A13">
              <w:rPr>
                <w:vertAlign w:val="subscript"/>
                <w:lang w:val="de-CH"/>
              </w:rPr>
              <w:t>4</w:t>
            </w:r>
            <w:r w:rsidRPr="00AA7A13">
              <w:rPr>
                <w:vertAlign w:val="superscript"/>
                <w:lang w:val="de-CH"/>
              </w:rPr>
              <w:t>3-</w:t>
            </w:r>
            <w:r w:rsidRPr="00AA7A13">
              <w:rPr>
                <w:lang w:val="de-CH"/>
              </w:rPr>
              <w:t xml:space="preserve"> äquiv</w:t>
            </w:r>
          </w:p>
        </w:tc>
        <w:tc>
          <w:tcPr>
            <w:tcW w:w="567" w:type="dxa"/>
            <w:shd w:val="clear" w:color="auto" w:fill="DAEEF3"/>
          </w:tcPr>
          <w:p w14:paraId="069EE3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974FB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D960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53B8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3D69D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649C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CA32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FCE21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79DD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E89F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A7067C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54A385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B5FABB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6978B3D" w14:textId="77777777" w:rsidTr="00AA7A13">
        <w:tc>
          <w:tcPr>
            <w:tcW w:w="1447" w:type="dxa"/>
            <w:shd w:val="clear" w:color="auto" w:fill="DAEEF3"/>
          </w:tcPr>
          <w:p w14:paraId="10C70918" w14:textId="77777777" w:rsidR="006247FF" w:rsidRPr="00AA7A13" w:rsidRDefault="006247FF" w:rsidP="00AA7A13">
            <w:pPr>
              <w:shd w:val="clear" w:color="auto" w:fill="DAEEF3"/>
              <w:spacing w:line="240" w:lineRule="auto"/>
              <w:rPr>
                <w:lang w:val="de-CH"/>
              </w:rPr>
            </w:pPr>
            <w:r w:rsidRPr="00AA7A13">
              <w:rPr>
                <w:lang w:val="de-CH"/>
              </w:rPr>
              <w:t>EP marine</w:t>
            </w:r>
          </w:p>
        </w:tc>
        <w:tc>
          <w:tcPr>
            <w:tcW w:w="1530" w:type="dxa"/>
            <w:gridSpan w:val="2"/>
            <w:shd w:val="clear" w:color="auto" w:fill="DAEEF3"/>
          </w:tcPr>
          <w:p w14:paraId="3EB48FEC" w14:textId="77777777" w:rsidR="006247FF" w:rsidRPr="00AA7A13" w:rsidRDefault="006247FF" w:rsidP="00AA7A13">
            <w:pPr>
              <w:shd w:val="clear" w:color="auto" w:fill="DAEEF3"/>
              <w:spacing w:line="240" w:lineRule="auto"/>
              <w:rPr>
                <w:lang w:val="de-CH"/>
              </w:rPr>
            </w:pPr>
            <w:r w:rsidRPr="00AA7A13">
              <w:rPr>
                <w:lang w:val="de-CH"/>
              </w:rPr>
              <w:t>kg N äquiv</w:t>
            </w:r>
          </w:p>
        </w:tc>
        <w:tc>
          <w:tcPr>
            <w:tcW w:w="567" w:type="dxa"/>
            <w:shd w:val="clear" w:color="auto" w:fill="DAEEF3"/>
          </w:tcPr>
          <w:p w14:paraId="30021F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C6D6E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D47C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BBA9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58A7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0CD35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13BC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320C9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1A54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B39C26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1E482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6E42A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F010E89"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2F35017" w14:textId="77777777" w:rsidTr="00AA7A13">
        <w:tc>
          <w:tcPr>
            <w:tcW w:w="1447" w:type="dxa"/>
            <w:shd w:val="clear" w:color="auto" w:fill="DAEEF3"/>
          </w:tcPr>
          <w:p w14:paraId="3EC58B76" w14:textId="77777777" w:rsidR="006247FF" w:rsidRPr="00AA7A13" w:rsidRDefault="006247FF" w:rsidP="00AA7A13">
            <w:pPr>
              <w:shd w:val="clear" w:color="auto" w:fill="DAEEF3"/>
              <w:spacing w:line="240" w:lineRule="auto"/>
              <w:rPr>
                <w:lang w:val="de-CH"/>
              </w:rPr>
            </w:pPr>
            <w:r w:rsidRPr="00AA7A13">
              <w:rPr>
                <w:lang w:val="de-CH"/>
              </w:rPr>
              <w:t>EP terrestrial</w:t>
            </w:r>
          </w:p>
        </w:tc>
        <w:tc>
          <w:tcPr>
            <w:tcW w:w="1530" w:type="dxa"/>
            <w:gridSpan w:val="2"/>
            <w:shd w:val="clear" w:color="auto" w:fill="DAEEF3"/>
          </w:tcPr>
          <w:p w14:paraId="3B8401B6" w14:textId="77777777" w:rsidR="006247FF" w:rsidRPr="00AA7A13" w:rsidRDefault="006247FF" w:rsidP="00AA7A13">
            <w:pPr>
              <w:shd w:val="clear" w:color="auto" w:fill="DAEEF3"/>
              <w:spacing w:line="240" w:lineRule="auto"/>
              <w:rPr>
                <w:lang w:val="de-CH"/>
              </w:rPr>
            </w:pPr>
            <w:r w:rsidRPr="00AA7A13">
              <w:rPr>
                <w:lang w:val="de-CH"/>
              </w:rPr>
              <w:t>mol N äquiv</w:t>
            </w:r>
          </w:p>
        </w:tc>
        <w:tc>
          <w:tcPr>
            <w:tcW w:w="567" w:type="dxa"/>
            <w:shd w:val="clear" w:color="auto" w:fill="DAEEF3"/>
          </w:tcPr>
          <w:p w14:paraId="524286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3923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1CB9E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151EF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E511B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88AAC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60A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CB95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2E552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8655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9A15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C255110"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EA38A0A"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67A19BBB" w14:textId="77777777" w:rsidTr="00AA7A13">
        <w:tc>
          <w:tcPr>
            <w:tcW w:w="1447" w:type="dxa"/>
            <w:shd w:val="clear" w:color="auto" w:fill="DAEEF3"/>
          </w:tcPr>
          <w:p w14:paraId="3B544D82" w14:textId="77777777" w:rsidR="006247FF" w:rsidRPr="00AA7A13" w:rsidRDefault="006247FF" w:rsidP="00AA7A13">
            <w:pPr>
              <w:shd w:val="clear" w:color="auto" w:fill="DAEEF3"/>
              <w:spacing w:line="240" w:lineRule="auto"/>
              <w:rPr>
                <w:lang w:val="de-CH"/>
              </w:rPr>
            </w:pPr>
            <w:r w:rsidRPr="00AA7A13">
              <w:rPr>
                <w:lang w:val="de-CH"/>
              </w:rPr>
              <w:t>POCP</w:t>
            </w:r>
          </w:p>
        </w:tc>
        <w:tc>
          <w:tcPr>
            <w:tcW w:w="1530" w:type="dxa"/>
            <w:gridSpan w:val="2"/>
            <w:shd w:val="clear" w:color="auto" w:fill="DAEEF3"/>
          </w:tcPr>
          <w:p w14:paraId="2C2E552F" w14:textId="77777777" w:rsidR="006247FF" w:rsidRPr="00AA7A13" w:rsidRDefault="006247FF" w:rsidP="00AA7A13">
            <w:pPr>
              <w:shd w:val="clear" w:color="auto" w:fill="DAEEF3"/>
              <w:spacing w:line="240" w:lineRule="auto"/>
              <w:rPr>
                <w:lang w:val="de-CH"/>
              </w:rPr>
            </w:pPr>
            <w:r w:rsidRPr="00AA7A13">
              <w:rPr>
                <w:lang w:val="de-CH"/>
              </w:rPr>
              <w:t>kg NMVOC äquiv</w:t>
            </w:r>
          </w:p>
        </w:tc>
        <w:tc>
          <w:tcPr>
            <w:tcW w:w="567" w:type="dxa"/>
            <w:shd w:val="clear" w:color="auto" w:fill="DAEEF3"/>
          </w:tcPr>
          <w:p w14:paraId="0886C79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5A2B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D66CD3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DACD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0F8A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4EC69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24FF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6A7BE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06C2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E17A6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213B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305A9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B39E8B8"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BFCCE9B" w14:textId="77777777" w:rsidTr="00AA7A13">
        <w:tc>
          <w:tcPr>
            <w:tcW w:w="1447" w:type="dxa"/>
            <w:shd w:val="clear" w:color="auto" w:fill="DAEEF3"/>
          </w:tcPr>
          <w:p w14:paraId="3DE03A50" w14:textId="77777777" w:rsidR="006247FF" w:rsidRPr="00AA7A13" w:rsidRDefault="006247FF" w:rsidP="00AA7A13">
            <w:pPr>
              <w:shd w:val="clear" w:color="auto" w:fill="DAEEF3"/>
              <w:spacing w:line="240" w:lineRule="auto"/>
              <w:rPr>
                <w:lang w:val="de-CH"/>
              </w:rPr>
            </w:pPr>
            <w:r w:rsidRPr="00AA7A13">
              <w:rPr>
                <w:lang w:val="de-CH"/>
              </w:rPr>
              <w:t>ADPE</w:t>
            </w:r>
          </w:p>
        </w:tc>
        <w:tc>
          <w:tcPr>
            <w:tcW w:w="1530" w:type="dxa"/>
            <w:gridSpan w:val="2"/>
            <w:shd w:val="clear" w:color="auto" w:fill="DAEEF3"/>
          </w:tcPr>
          <w:p w14:paraId="5E29DFAF" w14:textId="77777777" w:rsidR="006247FF" w:rsidRPr="00AA7A13" w:rsidRDefault="006247FF" w:rsidP="00AA7A13">
            <w:pPr>
              <w:shd w:val="clear" w:color="auto" w:fill="DAEEF3"/>
              <w:spacing w:line="240" w:lineRule="auto"/>
              <w:rPr>
                <w:lang w:val="de-CH"/>
              </w:rPr>
            </w:pPr>
            <w:r w:rsidRPr="00AA7A13">
              <w:rPr>
                <w:lang w:val="de-CH"/>
              </w:rPr>
              <w:t>kg Sb äquiv</w:t>
            </w:r>
          </w:p>
        </w:tc>
        <w:tc>
          <w:tcPr>
            <w:tcW w:w="567" w:type="dxa"/>
            <w:shd w:val="clear" w:color="auto" w:fill="DAEEF3"/>
          </w:tcPr>
          <w:p w14:paraId="0777278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3314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ADB7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58E9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121CD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EA5F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716A1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00C86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14160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9D7D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3D3679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03AD09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B613A0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5F3B099" w14:textId="77777777" w:rsidTr="00AA7A13">
        <w:tc>
          <w:tcPr>
            <w:tcW w:w="1447" w:type="dxa"/>
            <w:shd w:val="clear" w:color="auto" w:fill="DAEEF3"/>
          </w:tcPr>
          <w:p w14:paraId="4C8EC788" w14:textId="77777777" w:rsidR="006247FF" w:rsidRPr="00AA7A13" w:rsidRDefault="006247FF" w:rsidP="00AA7A13">
            <w:pPr>
              <w:shd w:val="clear" w:color="auto" w:fill="DAEEF3"/>
              <w:spacing w:line="240" w:lineRule="auto"/>
              <w:rPr>
                <w:lang w:val="de-CH"/>
              </w:rPr>
            </w:pPr>
            <w:r w:rsidRPr="00AA7A13">
              <w:rPr>
                <w:lang w:val="de-CH"/>
              </w:rPr>
              <w:t>ADPF</w:t>
            </w:r>
          </w:p>
        </w:tc>
        <w:tc>
          <w:tcPr>
            <w:tcW w:w="1530" w:type="dxa"/>
            <w:gridSpan w:val="2"/>
            <w:shd w:val="clear" w:color="auto" w:fill="DAEEF3"/>
          </w:tcPr>
          <w:p w14:paraId="1C89813A" w14:textId="77777777" w:rsidR="006247FF" w:rsidRPr="00AA7A13" w:rsidRDefault="006247FF" w:rsidP="00AA7A13">
            <w:pPr>
              <w:shd w:val="clear" w:color="auto" w:fill="DAEEF3"/>
              <w:spacing w:line="240" w:lineRule="auto"/>
              <w:rPr>
                <w:lang w:val="de-CH"/>
              </w:rPr>
            </w:pPr>
            <w:r w:rsidRPr="00AA7A13">
              <w:rPr>
                <w:lang w:val="de-CH"/>
              </w:rPr>
              <w:t>MJ H</w:t>
            </w:r>
            <w:r w:rsidRPr="00AA7A13">
              <w:rPr>
                <w:vertAlign w:val="subscript"/>
                <w:lang w:val="de-CH"/>
              </w:rPr>
              <w:t>u</w:t>
            </w:r>
          </w:p>
        </w:tc>
        <w:tc>
          <w:tcPr>
            <w:tcW w:w="567" w:type="dxa"/>
            <w:shd w:val="clear" w:color="auto" w:fill="DAEEF3"/>
          </w:tcPr>
          <w:p w14:paraId="622F59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EC0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B2154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E5E36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51FE9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A10A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0B5F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6435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6BA57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5B7462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0B3F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18C283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8EF78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8CC8E4E" w14:textId="77777777" w:rsidTr="00AA7A13">
        <w:tc>
          <w:tcPr>
            <w:tcW w:w="1447" w:type="dxa"/>
            <w:shd w:val="clear" w:color="auto" w:fill="DAEEF3"/>
          </w:tcPr>
          <w:p w14:paraId="00CABDF2" w14:textId="77777777" w:rsidR="006247FF" w:rsidRPr="00AA7A13" w:rsidRDefault="006247FF" w:rsidP="00AA7A13">
            <w:pPr>
              <w:shd w:val="clear" w:color="auto" w:fill="DAEEF3"/>
              <w:spacing w:line="240" w:lineRule="auto"/>
              <w:rPr>
                <w:lang w:val="de-CH"/>
              </w:rPr>
            </w:pPr>
            <w:r w:rsidRPr="00AA7A13">
              <w:rPr>
                <w:lang w:val="de-CH"/>
              </w:rPr>
              <w:t>WDP</w:t>
            </w:r>
          </w:p>
        </w:tc>
        <w:tc>
          <w:tcPr>
            <w:tcW w:w="1530" w:type="dxa"/>
            <w:gridSpan w:val="2"/>
            <w:shd w:val="clear" w:color="auto" w:fill="DAEEF3"/>
          </w:tcPr>
          <w:p w14:paraId="7CE590A7" w14:textId="77777777" w:rsidR="006247FF" w:rsidRPr="00AA7A13" w:rsidRDefault="006247FF" w:rsidP="00AA7A13">
            <w:pPr>
              <w:shd w:val="clear" w:color="auto" w:fill="DAEEF3"/>
              <w:spacing w:line="240" w:lineRule="auto"/>
              <w:rPr>
                <w:lang w:val="de-CH"/>
              </w:rPr>
            </w:pPr>
            <w:r w:rsidRPr="00AA7A13">
              <w:rPr>
                <w:lang w:val="de-CH"/>
              </w:rPr>
              <w:t>m3 Welt äquiv entz.</w:t>
            </w:r>
          </w:p>
        </w:tc>
        <w:tc>
          <w:tcPr>
            <w:tcW w:w="567" w:type="dxa"/>
            <w:shd w:val="clear" w:color="auto" w:fill="DAEEF3"/>
          </w:tcPr>
          <w:p w14:paraId="0DEB492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627DE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B845F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3F840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B83E7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A40E0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EDA5B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FC00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B4BA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70605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82D813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4C3D68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08E881"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042ADCFE" w14:textId="77777777" w:rsidTr="00AA7A13">
        <w:tblPrEx>
          <w:tblCellMar>
            <w:top w:w="0" w:type="dxa"/>
            <w:bottom w:w="0" w:type="dxa"/>
          </w:tblCellMar>
        </w:tblPrEx>
        <w:trPr>
          <w:trHeight w:val="850"/>
        </w:trPr>
        <w:tc>
          <w:tcPr>
            <w:tcW w:w="2440" w:type="dxa"/>
            <w:gridSpan w:val="2"/>
            <w:shd w:val="clear" w:color="auto" w:fill="DAEEF3"/>
            <w:vAlign w:val="center"/>
          </w:tcPr>
          <w:p w14:paraId="1A7C2054"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628" w:type="dxa"/>
            <w:gridSpan w:val="14"/>
            <w:shd w:val="clear" w:color="auto" w:fill="DAEEF3"/>
            <w:vAlign w:val="center"/>
          </w:tcPr>
          <w:p w14:paraId="26F0EFC3" w14:textId="77777777" w:rsidR="006247FF" w:rsidRPr="00AA7A13" w:rsidRDefault="006247FF" w:rsidP="00AA7A13">
            <w:pPr>
              <w:shd w:val="clear" w:color="auto" w:fill="DAEEF3"/>
              <w:spacing w:line="240" w:lineRule="auto"/>
              <w:jc w:val="left"/>
              <w:rPr>
                <w:sz w:val="16"/>
                <w:lang w:val="de-CH"/>
              </w:rPr>
            </w:pPr>
            <w:r w:rsidRPr="00AA7A13">
              <w:rPr>
                <w:rFonts w:eastAsia="Times New Roman"/>
                <w:sz w:val="16"/>
                <w:lang w:val="de-CH" w:eastAsia="de-AT"/>
              </w:rPr>
              <w:t xml:space="preserve">GWP = Globales Erwärmungspotenzial; luluc = land use and land use change; </w:t>
            </w:r>
            <w:r w:rsidRPr="00AA7A13">
              <w:rPr>
                <w:rFonts w:eastAsia="Times New Roman"/>
                <w:sz w:val="16"/>
                <w:lang w:val="de-CH" w:eastAsia="de-AT"/>
              </w:rPr>
              <w:br/>
              <w:t>ODP = Abbaupotenzial der stratosphärischen Ozonschicht;</w:t>
            </w:r>
            <w:r w:rsidRPr="00AA7A13">
              <w:rPr>
                <w:rFonts w:eastAsia="Times New Roman"/>
                <w:sz w:val="16"/>
                <w:lang w:val="de-CH" w:eastAsia="de-AT"/>
              </w:rPr>
              <w:br/>
              <w:t>AP = Versauerungspotenzial, kumulierte Überschreitung; EP = Eutrophierungspotenzial;</w:t>
            </w:r>
            <w:r w:rsidRPr="00AA7A1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B6CA4E2" w14:textId="77777777" w:rsidR="006247FF" w:rsidRDefault="006247FF" w:rsidP="006247FF">
      <w:pPr>
        <w:pStyle w:val="Beschriftung"/>
        <w:rPr>
          <w:lang w:val="de-CH"/>
        </w:rPr>
      </w:pPr>
    </w:p>
    <w:p w14:paraId="11FE5D2D" w14:textId="7BC6CC23" w:rsidR="006247FF" w:rsidRDefault="006247FF" w:rsidP="006247FF">
      <w:pPr>
        <w:pStyle w:val="Beschriftung"/>
        <w:rPr>
          <w:lang w:val="de-CH"/>
        </w:rPr>
      </w:pPr>
      <w:bookmarkStart w:id="128" w:name="_Toc55468900"/>
      <w:bookmarkStart w:id="129" w:name="_Toc81486024"/>
      <w:r>
        <w:t xml:space="preserve">Tabelle </w:t>
      </w:r>
      <w:r>
        <w:fldChar w:fldCharType="begin"/>
      </w:r>
      <w:r>
        <w:instrText xml:space="preserve"> SEQ Tabelle \* ARABIC </w:instrText>
      </w:r>
      <w:r>
        <w:fldChar w:fldCharType="separate"/>
      </w:r>
      <w:r w:rsidR="009F63D5">
        <w:rPr>
          <w:noProof/>
        </w:rPr>
        <w:t>16</w:t>
      </w:r>
      <w:r>
        <w:fldChar w:fldCharType="end"/>
      </w:r>
      <w:r w:rsidRPr="004B5AD6">
        <w:rPr>
          <w:lang w:val="de-CH"/>
        </w:rPr>
        <w:t xml:space="preserve">: </w:t>
      </w:r>
      <w:r>
        <w:rPr>
          <w:lang w:val="de-CH"/>
        </w:rPr>
        <w:t>Zusätzliche Umweltindikatoren</w:t>
      </w:r>
      <w:bookmarkEnd w:id="128"/>
      <w:bookmarkEnd w:id="129"/>
    </w:p>
    <w:p w14:paraId="6649508D" w14:textId="77777777" w:rsidR="006247FF" w:rsidRPr="001717C7" w:rsidRDefault="006247FF" w:rsidP="006247FF">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6247FF" w:rsidRPr="00AA7A13" w14:paraId="4F802FA5" w14:textId="77777777" w:rsidTr="00AA7A13">
        <w:tc>
          <w:tcPr>
            <w:tcW w:w="1560" w:type="dxa"/>
            <w:shd w:val="clear" w:color="auto" w:fill="DAEEF3"/>
          </w:tcPr>
          <w:p w14:paraId="25A41CD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Parameter</w:t>
            </w:r>
          </w:p>
        </w:tc>
        <w:tc>
          <w:tcPr>
            <w:tcW w:w="1275" w:type="dxa"/>
            <w:gridSpan w:val="2"/>
            <w:shd w:val="clear" w:color="auto" w:fill="DAEEF3"/>
          </w:tcPr>
          <w:p w14:paraId="23F277D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27EC148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26DC32F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689C293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49E5E3A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135B016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25521C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5A1BF79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7DF5882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4F756AD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691250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694582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567" w:type="dxa"/>
            <w:shd w:val="clear" w:color="auto" w:fill="DAEEF3"/>
          </w:tcPr>
          <w:p w14:paraId="2AA12C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97" w:type="dxa"/>
            <w:shd w:val="clear" w:color="auto" w:fill="DAEEF3"/>
          </w:tcPr>
          <w:p w14:paraId="0429B7E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46C6EB6A" w14:textId="77777777" w:rsidTr="00AA7A13">
        <w:tc>
          <w:tcPr>
            <w:tcW w:w="1560" w:type="dxa"/>
            <w:shd w:val="clear" w:color="auto" w:fill="DAEEF3"/>
          </w:tcPr>
          <w:p w14:paraId="03B09EEB" w14:textId="77777777" w:rsidR="006247FF" w:rsidRPr="00AA7A13" w:rsidRDefault="006247FF" w:rsidP="00AA7A13">
            <w:pPr>
              <w:shd w:val="clear" w:color="auto" w:fill="DAEEF3"/>
              <w:spacing w:line="240" w:lineRule="auto"/>
              <w:rPr>
                <w:lang w:val="de-CH"/>
              </w:rPr>
            </w:pPr>
            <w:r w:rsidRPr="00AA7A13">
              <w:rPr>
                <w:lang w:val="de-CH"/>
              </w:rPr>
              <w:t>PM</w:t>
            </w:r>
          </w:p>
        </w:tc>
        <w:tc>
          <w:tcPr>
            <w:tcW w:w="1275" w:type="dxa"/>
            <w:gridSpan w:val="2"/>
            <w:shd w:val="clear" w:color="auto" w:fill="DAEEF3"/>
          </w:tcPr>
          <w:p w14:paraId="29CD45E9" w14:textId="77777777" w:rsidR="006247FF" w:rsidRPr="00AA7A13" w:rsidRDefault="006247FF" w:rsidP="00AA7A13">
            <w:pPr>
              <w:shd w:val="clear" w:color="auto" w:fill="DAEEF3"/>
              <w:spacing w:line="240" w:lineRule="auto"/>
              <w:rPr>
                <w:lang w:val="de-CH"/>
              </w:rPr>
            </w:pPr>
            <w:r w:rsidRPr="00AA7A13">
              <w:rPr>
                <w:lang w:val="de-CH"/>
              </w:rPr>
              <w:t>Auftreten von Krankheiten</w:t>
            </w:r>
          </w:p>
        </w:tc>
        <w:tc>
          <w:tcPr>
            <w:tcW w:w="567" w:type="dxa"/>
            <w:shd w:val="clear" w:color="auto" w:fill="DAEEF3"/>
          </w:tcPr>
          <w:p w14:paraId="42FFB9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777D83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AE9A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5FCA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FB01A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A86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93713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6A608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0530E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30A6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A609A5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70E1895"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2D1D43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FC3A9DA" w14:textId="77777777" w:rsidTr="00AA7A13">
        <w:tc>
          <w:tcPr>
            <w:tcW w:w="1560" w:type="dxa"/>
            <w:shd w:val="clear" w:color="auto" w:fill="DAEEF3"/>
          </w:tcPr>
          <w:p w14:paraId="58422C82" w14:textId="77777777" w:rsidR="006247FF" w:rsidRPr="00AA7A13" w:rsidRDefault="006247FF" w:rsidP="00AA7A13">
            <w:pPr>
              <w:shd w:val="clear" w:color="auto" w:fill="DAEEF3"/>
              <w:spacing w:line="240" w:lineRule="auto"/>
              <w:rPr>
                <w:lang w:val="de-CH"/>
              </w:rPr>
            </w:pPr>
            <w:r w:rsidRPr="00AA7A13">
              <w:rPr>
                <w:lang w:val="de-CH"/>
              </w:rPr>
              <w:t>IRP</w:t>
            </w:r>
          </w:p>
        </w:tc>
        <w:tc>
          <w:tcPr>
            <w:tcW w:w="1275" w:type="dxa"/>
            <w:gridSpan w:val="2"/>
            <w:shd w:val="clear" w:color="auto" w:fill="DAEEF3"/>
          </w:tcPr>
          <w:p w14:paraId="7DB25063" w14:textId="77777777" w:rsidR="006247FF" w:rsidRPr="00AA7A13" w:rsidRDefault="006247FF" w:rsidP="00AA7A13">
            <w:pPr>
              <w:shd w:val="clear" w:color="auto" w:fill="DAEEF3"/>
              <w:spacing w:line="240" w:lineRule="auto"/>
              <w:rPr>
                <w:lang w:val="de-CH"/>
              </w:rPr>
            </w:pPr>
            <w:r w:rsidRPr="00AA7A13">
              <w:rPr>
                <w:lang w:val="de-CH"/>
              </w:rPr>
              <w:t>kBq U235 äquiv</w:t>
            </w:r>
          </w:p>
        </w:tc>
        <w:tc>
          <w:tcPr>
            <w:tcW w:w="567" w:type="dxa"/>
            <w:shd w:val="clear" w:color="auto" w:fill="DAEEF3"/>
          </w:tcPr>
          <w:p w14:paraId="3CC2EC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E507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5526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C52C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13B73C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D5D9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401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9DC97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EBB1F0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BA221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5E3F43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1DB8A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040C49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1EFB5E6" w14:textId="77777777" w:rsidTr="00AA7A13">
        <w:tc>
          <w:tcPr>
            <w:tcW w:w="1560" w:type="dxa"/>
            <w:shd w:val="clear" w:color="auto" w:fill="DAEEF3"/>
          </w:tcPr>
          <w:p w14:paraId="205802D7" w14:textId="77777777" w:rsidR="006247FF" w:rsidRPr="00AA7A13" w:rsidRDefault="006247FF" w:rsidP="00AA7A13">
            <w:pPr>
              <w:shd w:val="clear" w:color="auto" w:fill="DAEEF3"/>
              <w:spacing w:line="240" w:lineRule="auto"/>
              <w:rPr>
                <w:lang w:val="de-CH"/>
              </w:rPr>
            </w:pPr>
            <w:r w:rsidRPr="00AA7A13">
              <w:rPr>
                <w:lang w:val="de-CH"/>
              </w:rPr>
              <w:t xml:space="preserve">ETP-fw </w:t>
            </w:r>
          </w:p>
        </w:tc>
        <w:tc>
          <w:tcPr>
            <w:tcW w:w="1275" w:type="dxa"/>
            <w:gridSpan w:val="2"/>
            <w:shd w:val="clear" w:color="auto" w:fill="DAEEF3"/>
          </w:tcPr>
          <w:p w14:paraId="6B71B085" w14:textId="77777777" w:rsidR="006247FF" w:rsidRPr="00AA7A13" w:rsidRDefault="006247FF" w:rsidP="00AA7A13">
            <w:pPr>
              <w:shd w:val="clear" w:color="auto" w:fill="DAEEF3"/>
              <w:spacing w:line="240" w:lineRule="auto"/>
              <w:rPr>
                <w:lang w:val="de-CH"/>
              </w:rPr>
            </w:pPr>
            <w:r w:rsidRPr="00AA7A13">
              <w:rPr>
                <w:lang w:val="de-CH"/>
              </w:rPr>
              <w:t>CTUe</w:t>
            </w:r>
          </w:p>
        </w:tc>
        <w:tc>
          <w:tcPr>
            <w:tcW w:w="567" w:type="dxa"/>
            <w:shd w:val="clear" w:color="auto" w:fill="DAEEF3"/>
          </w:tcPr>
          <w:p w14:paraId="038DC3E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A1F3E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0169D1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E96445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5C994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40A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964FC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463C3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81338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A337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9272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37807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348FBC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29A4982" w14:textId="77777777" w:rsidTr="00AA7A13">
        <w:tc>
          <w:tcPr>
            <w:tcW w:w="1560" w:type="dxa"/>
            <w:shd w:val="clear" w:color="auto" w:fill="DAEEF3"/>
          </w:tcPr>
          <w:p w14:paraId="0421F04D" w14:textId="77777777" w:rsidR="006247FF" w:rsidRPr="00AA7A13" w:rsidRDefault="006247FF" w:rsidP="00AA7A13">
            <w:pPr>
              <w:shd w:val="clear" w:color="auto" w:fill="DAEEF3"/>
              <w:spacing w:line="240" w:lineRule="auto"/>
              <w:rPr>
                <w:lang w:val="de-CH"/>
              </w:rPr>
            </w:pPr>
            <w:r w:rsidRPr="00AA7A13">
              <w:rPr>
                <w:lang w:val="de-CH"/>
              </w:rPr>
              <w:t>HTP-c</w:t>
            </w:r>
          </w:p>
        </w:tc>
        <w:tc>
          <w:tcPr>
            <w:tcW w:w="1275" w:type="dxa"/>
            <w:gridSpan w:val="2"/>
            <w:shd w:val="clear" w:color="auto" w:fill="DAEEF3"/>
          </w:tcPr>
          <w:p w14:paraId="250C6B34" w14:textId="77777777" w:rsidR="006247FF" w:rsidRPr="00AA7A13" w:rsidRDefault="006247FF" w:rsidP="00AA7A13">
            <w:pPr>
              <w:shd w:val="clear" w:color="auto" w:fill="DAEEF3"/>
              <w:spacing w:line="240" w:lineRule="auto"/>
              <w:rPr>
                <w:lang w:val="de-CH"/>
              </w:rPr>
            </w:pPr>
            <w:r w:rsidRPr="00AA7A13">
              <w:rPr>
                <w:lang w:val="de-CH"/>
              </w:rPr>
              <w:t>CTUh</w:t>
            </w:r>
          </w:p>
        </w:tc>
        <w:tc>
          <w:tcPr>
            <w:tcW w:w="567" w:type="dxa"/>
            <w:shd w:val="clear" w:color="auto" w:fill="DAEEF3"/>
          </w:tcPr>
          <w:p w14:paraId="68796A5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F0FA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C4D0C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89B1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56BE55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74A83B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ABCB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99904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3ECEC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A90A21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9A6D3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FA6D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2543517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EDB9FF1" w14:textId="77777777" w:rsidTr="00AA7A13">
        <w:tc>
          <w:tcPr>
            <w:tcW w:w="1560" w:type="dxa"/>
            <w:shd w:val="clear" w:color="auto" w:fill="DAEEF3"/>
          </w:tcPr>
          <w:p w14:paraId="1402C7F0" w14:textId="77777777" w:rsidR="006247FF" w:rsidRPr="00AA7A13" w:rsidRDefault="006247FF" w:rsidP="00AA7A13">
            <w:pPr>
              <w:shd w:val="clear" w:color="auto" w:fill="DAEEF3"/>
              <w:spacing w:line="240" w:lineRule="auto"/>
              <w:rPr>
                <w:lang w:val="de-CH"/>
              </w:rPr>
            </w:pPr>
            <w:r w:rsidRPr="00AA7A13">
              <w:rPr>
                <w:szCs w:val="24"/>
                <w:lang w:val="de-CH"/>
              </w:rPr>
              <w:t>HTP-nc</w:t>
            </w:r>
          </w:p>
        </w:tc>
        <w:tc>
          <w:tcPr>
            <w:tcW w:w="1275" w:type="dxa"/>
            <w:gridSpan w:val="2"/>
            <w:shd w:val="clear" w:color="auto" w:fill="DAEEF3"/>
          </w:tcPr>
          <w:p w14:paraId="49BCEF25" w14:textId="77777777" w:rsidR="006247FF" w:rsidRPr="00AA7A13" w:rsidRDefault="006247FF" w:rsidP="00AA7A13">
            <w:pPr>
              <w:shd w:val="clear" w:color="auto" w:fill="DAEEF3"/>
              <w:spacing w:line="240" w:lineRule="auto"/>
              <w:jc w:val="left"/>
              <w:rPr>
                <w:lang w:val="de-CH"/>
              </w:rPr>
            </w:pPr>
            <w:r w:rsidRPr="00AA7A13">
              <w:rPr>
                <w:lang w:val="de-CH"/>
              </w:rPr>
              <w:t>CTUh</w:t>
            </w:r>
          </w:p>
        </w:tc>
        <w:tc>
          <w:tcPr>
            <w:tcW w:w="567" w:type="dxa"/>
            <w:shd w:val="clear" w:color="auto" w:fill="DAEEF3"/>
          </w:tcPr>
          <w:p w14:paraId="702F37A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77F4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F996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0CD3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C524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2BE78D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02DB4C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7D21B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843B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085E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4CBBE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D1DC2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6BF8477E"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62B3D33" w14:textId="77777777" w:rsidTr="00AA7A13">
        <w:tc>
          <w:tcPr>
            <w:tcW w:w="1560" w:type="dxa"/>
            <w:shd w:val="clear" w:color="auto" w:fill="DAEEF3"/>
          </w:tcPr>
          <w:p w14:paraId="3A939B12" w14:textId="77777777" w:rsidR="006247FF" w:rsidRPr="00AA7A13" w:rsidRDefault="006247FF" w:rsidP="00AA7A13">
            <w:pPr>
              <w:shd w:val="clear" w:color="auto" w:fill="DAEEF3"/>
              <w:spacing w:line="240" w:lineRule="auto"/>
              <w:rPr>
                <w:lang w:val="de-CH"/>
              </w:rPr>
            </w:pPr>
            <w:r w:rsidRPr="00AA7A13">
              <w:rPr>
                <w:lang w:val="de-CH"/>
              </w:rPr>
              <w:t>SQP</w:t>
            </w:r>
          </w:p>
        </w:tc>
        <w:tc>
          <w:tcPr>
            <w:tcW w:w="1275" w:type="dxa"/>
            <w:gridSpan w:val="2"/>
            <w:shd w:val="clear" w:color="auto" w:fill="DAEEF3"/>
          </w:tcPr>
          <w:p w14:paraId="4BB0D60F" w14:textId="77777777" w:rsidR="006247FF" w:rsidRPr="00AA7A13" w:rsidRDefault="006247FF" w:rsidP="00AA7A13">
            <w:pPr>
              <w:shd w:val="clear" w:color="auto" w:fill="DAEEF3"/>
              <w:spacing w:line="240" w:lineRule="auto"/>
              <w:rPr>
                <w:lang w:val="de-CH"/>
              </w:rPr>
            </w:pPr>
            <w:r w:rsidRPr="00AA7A13">
              <w:rPr>
                <w:lang w:val="de-CH"/>
              </w:rPr>
              <w:t>dimensionslos</w:t>
            </w:r>
          </w:p>
        </w:tc>
        <w:tc>
          <w:tcPr>
            <w:tcW w:w="567" w:type="dxa"/>
            <w:shd w:val="clear" w:color="auto" w:fill="DAEEF3"/>
          </w:tcPr>
          <w:p w14:paraId="5A10D3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27F0AC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CE0E1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FFB4B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C3BB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FAF9D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4F05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9D228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430F6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B1D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FA557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52D72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7B841BC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6940A52" w14:textId="77777777" w:rsidTr="00AA7A13">
        <w:trPr>
          <w:trHeight w:val="850"/>
        </w:trPr>
        <w:tc>
          <w:tcPr>
            <w:tcW w:w="2385" w:type="dxa"/>
            <w:gridSpan w:val="2"/>
            <w:shd w:val="clear" w:color="auto" w:fill="DAEEF3"/>
            <w:vAlign w:val="center"/>
          </w:tcPr>
          <w:p w14:paraId="13D78A26"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753" w:type="dxa"/>
            <w:gridSpan w:val="14"/>
            <w:shd w:val="clear" w:color="auto" w:fill="DAEEF3"/>
            <w:vAlign w:val="center"/>
          </w:tcPr>
          <w:p w14:paraId="4EDB8542" w14:textId="77777777" w:rsidR="006247FF" w:rsidRPr="00AA7A13" w:rsidRDefault="006247FF" w:rsidP="00AA7A13">
            <w:pPr>
              <w:shd w:val="clear" w:color="auto" w:fill="DAEEF3"/>
              <w:spacing w:line="240" w:lineRule="auto"/>
              <w:jc w:val="left"/>
              <w:rPr>
                <w:sz w:val="16"/>
                <w:lang w:val="de-CH"/>
              </w:rPr>
            </w:pPr>
            <w:r w:rsidRPr="00AA7A1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85CC15C" w14:textId="77777777" w:rsidR="006247FF" w:rsidRDefault="006247FF" w:rsidP="006247FF">
      <w:pPr>
        <w:rPr>
          <w:lang w:val="de-CH"/>
        </w:rPr>
      </w:pPr>
    </w:p>
    <w:p w14:paraId="6972AA88" w14:textId="77777777" w:rsidR="006247FF" w:rsidRDefault="006247FF" w:rsidP="006247FF">
      <w:pPr>
        <w:spacing w:line="240" w:lineRule="auto"/>
        <w:jc w:val="left"/>
        <w:rPr>
          <w:lang w:val="de-CH"/>
        </w:rPr>
      </w:pPr>
      <w:r>
        <w:rPr>
          <w:lang w:val="de-CH"/>
        </w:rPr>
        <w:br w:type="page"/>
      </w:r>
    </w:p>
    <w:p w14:paraId="6F050183" w14:textId="77777777" w:rsidR="006247FF" w:rsidRPr="000C36A1" w:rsidRDefault="006247FF" w:rsidP="006247FF">
      <w:pPr>
        <w:rPr>
          <w:lang w:val="de-CH"/>
        </w:rPr>
      </w:pPr>
    </w:p>
    <w:p w14:paraId="2E180430" w14:textId="1AEFAE39" w:rsidR="006247FF" w:rsidRPr="004B5AD6" w:rsidRDefault="006247FF" w:rsidP="00AA7A13">
      <w:pPr>
        <w:pStyle w:val="Beschriftung"/>
        <w:shd w:val="clear" w:color="auto" w:fill="DAEEF3"/>
        <w:rPr>
          <w:lang w:val="de-CH"/>
        </w:rPr>
      </w:pPr>
      <w:bookmarkStart w:id="130" w:name="_Toc55468901"/>
      <w:bookmarkStart w:id="131" w:name="_Toc8148602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17</w:t>
      </w:r>
      <w:r>
        <w:rPr>
          <w:lang w:val="de-CH"/>
        </w:rPr>
        <w:fldChar w:fldCharType="end"/>
      </w:r>
      <w:r w:rsidRPr="004B5AD6">
        <w:rPr>
          <w:lang w:val="de-CH"/>
        </w:rPr>
        <w:t xml:space="preserve">: </w:t>
      </w:r>
      <w:bookmarkEnd w:id="127"/>
      <w:r w:rsidRPr="004B5AD6">
        <w:rPr>
          <w:lang w:val="de-CH"/>
        </w:rPr>
        <w:t>Ergebnisse der Ökobilanz Ressourceneinsatz</w:t>
      </w:r>
      <w:bookmarkEnd w:id="130"/>
      <w:bookmarkEnd w:id="13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4C475EC9" w14:textId="77777777" w:rsidTr="00AA7A13">
        <w:tc>
          <w:tcPr>
            <w:tcW w:w="993" w:type="dxa"/>
            <w:shd w:val="clear" w:color="auto" w:fill="DAEEF3"/>
          </w:tcPr>
          <w:p w14:paraId="6A657A2E" w14:textId="77777777" w:rsidR="006247FF" w:rsidRPr="00AA7A13" w:rsidRDefault="006247FF" w:rsidP="00810961">
            <w:pPr>
              <w:spacing w:line="240" w:lineRule="auto"/>
              <w:rPr>
                <w:b/>
                <w:color w:val="0F243E"/>
                <w:lang w:val="de-CH"/>
              </w:rPr>
            </w:pPr>
            <w:bookmarkStart w:id="132" w:name="_Toc336404911"/>
            <w:r w:rsidRPr="00AA7A13">
              <w:rPr>
                <w:b/>
                <w:color w:val="0F243E"/>
                <w:lang w:val="de-CH"/>
              </w:rPr>
              <w:t>Para-meter</w:t>
            </w:r>
          </w:p>
        </w:tc>
        <w:tc>
          <w:tcPr>
            <w:tcW w:w="992" w:type="dxa"/>
            <w:shd w:val="clear" w:color="auto" w:fill="DAEEF3"/>
          </w:tcPr>
          <w:p w14:paraId="520D2142"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CC1C60E"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10D7E23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450D9392"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34E32819"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09861BAE"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78E09875"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5B45ADD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B2A5218"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419C1F69"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D6DDDEE"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1AE7C4B0"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48714384"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C3805E8"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3D12F854" w14:textId="77777777" w:rsidTr="00AA7A13">
        <w:tc>
          <w:tcPr>
            <w:tcW w:w="993" w:type="dxa"/>
            <w:shd w:val="clear" w:color="auto" w:fill="DAEEF3"/>
          </w:tcPr>
          <w:p w14:paraId="690C2620"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121F830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F3530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C4199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159F1A"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8570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3D9A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651EF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62DF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61880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FB80A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83ECE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24FA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AC74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ECCA1F" w14:textId="77777777" w:rsidR="006247FF" w:rsidRPr="00AA7A13" w:rsidRDefault="006247FF" w:rsidP="00810961">
            <w:pPr>
              <w:tabs>
                <w:tab w:val="center" w:pos="4536"/>
                <w:tab w:val="right" w:pos="9072"/>
              </w:tabs>
              <w:spacing w:line="240" w:lineRule="auto"/>
              <w:rPr>
                <w:lang w:val="de-CH"/>
              </w:rPr>
            </w:pPr>
          </w:p>
        </w:tc>
      </w:tr>
      <w:tr w:rsidR="006247FF" w:rsidRPr="00AA7A13" w14:paraId="099B6C8A" w14:textId="77777777" w:rsidTr="00AA7A13">
        <w:tc>
          <w:tcPr>
            <w:tcW w:w="993" w:type="dxa"/>
            <w:shd w:val="clear" w:color="auto" w:fill="DAEEF3"/>
          </w:tcPr>
          <w:p w14:paraId="1BCD8C07"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3781B665"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3F0FF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5457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A677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F32D3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BEF10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D608B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C549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AB14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03AA28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7A49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72A8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BC8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A61C61" w14:textId="77777777" w:rsidR="006247FF" w:rsidRPr="00AA7A13" w:rsidRDefault="006247FF" w:rsidP="00810961">
            <w:pPr>
              <w:tabs>
                <w:tab w:val="center" w:pos="4536"/>
                <w:tab w:val="right" w:pos="9072"/>
              </w:tabs>
              <w:spacing w:line="240" w:lineRule="auto"/>
              <w:rPr>
                <w:lang w:val="de-CH"/>
              </w:rPr>
            </w:pPr>
          </w:p>
        </w:tc>
      </w:tr>
      <w:tr w:rsidR="006247FF" w:rsidRPr="00AA7A13" w14:paraId="1A246830" w14:textId="77777777" w:rsidTr="00AA7A13">
        <w:tc>
          <w:tcPr>
            <w:tcW w:w="993" w:type="dxa"/>
            <w:shd w:val="clear" w:color="auto" w:fill="DAEEF3"/>
          </w:tcPr>
          <w:p w14:paraId="2A9F9F8F"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48B8F7FB"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B0E398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BC154E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2E39ECC"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14FF9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2F64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24B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E8431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635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C088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3EF7F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BACEC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9BE7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EF5B1" w14:textId="77777777" w:rsidR="006247FF" w:rsidRPr="00AA7A13" w:rsidRDefault="006247FF" w:rsidP="00810961">
            <w:pPr>
              <w:tabs>
                <w:tab w:val="center" w:pos="4536"/>
                <w:tab w:val="right" w:pos="9072"/>
              </w:tabs>
              <w:spacing w:line="240" w:lineRule="auto"/>
              <w:rPr>
                <w:lang w:val="de-CH"/>
              </w:rPr>
            </w:pPr>
          </w:p>
        </w:tc>
      </w:tr>
      <w:tr w:rsidR="006247FF" w:rsidRPr="00AA7A13" w14:paraId="2950E41F" w14:textId="77777777" w:rsidTr="00AA7A13">
        <w:tc>
          <w:tcPr>
            <w:tcW w:w="993" w:type="dxa"/>
            <w:shd w:val="clear" w:color="auto" w:fill="DAEEF3"/>
          </w:tcPr>
          <w:p w14:paraId="01BDA799"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3D347DC"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78B45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AC44C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BD75CD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0114F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2BEE6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64E3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72743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E16C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004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93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56A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8B505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D96B2A9" w14:textId="77777777" w:rsidR="006247FF" w:rsidRPr="00AA7A13" w:rsidRDefault="006247FF" w:rsidP="00810961">
            <w:pPr>
              <w:tabs>
                <w:tab w:val="center" w:pos="4536"/>
                <w:tab w:val="right" w:pos="9072"/>
              </w:tabs>
              <w:spacing w:line="240" w:lineRule="auto"/>
              <w:rPr>
                <w:lang w:val="de-CH"/>
              </w:rPr>
            </w:pPr>
          </w:p>
        </w:tc>
      </w:tr>
      <w:tr w:rsidR="006247FF" w:rsidRPr="00AA7A13" w14:paraId="1D03031C" w14:textId="77777777" w:rsidTr="00AA7A13">
        <w:tc>
          <w:tcPr>
            <w:tcW w:w="993" w:type="dxa"/>
            <w:shd w:val="clear" w:color="auto" w:fill="DAEEF3"/>
          </w:tcPr>
          <w:p w14:paraId="1F4C543A"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4E47FC2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AA232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B7DDE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6C03B7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7B5E7D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8B47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4FFA2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3D0F2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7B023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1CB6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B533A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8C62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BB7C6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3C0119" w14:textId="77777777" w:rsidR="006247FF" w:rsidRPr="00AA7A13" w:rsidRDefault="006247FF" w:rsidP="00810961">
            <w:pPr>
              <w:tabs>
                <w:tab w:val="center" w:pos="4536"/>
                <w:tab w:val="right" w:pos="9072"/>
              </w:tabs>
              <w:spacing w:line="240" w:lineRule="auto"/>
              <w:rPr>
                <w:lang w:val="de-CH"/>
              </w:rPr>
            </w:pPr>
          </w:p>
        </w:tc>
      </w:tr>
      <w:tr w:rsidR="006247FF" w:rsidRPr="00AA7A13" w14:paraId="589808C2" w14:textId="77777777" w:rsidTr="00AA7A13">
        <w:tc>
          <w:tcPr>
            <w:tcW w:w="993" w:type="dxa"/>
            <w:shd w:val="clear" w:color="auto" w:fill="DAEEF3"/>
          </w:tcPr>
          <w:p w14:paraId="179B19A6"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3433ABE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D578CE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2C519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E68F00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ACCE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9103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F508A4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D51C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B674C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AB627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ED5D7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26E60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53B84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D0F01B" w14:textId="77777777" w:rsidR="006247FF" w:rsidRPr="00AA7A13" w:rsidRDefault="006247FF" w:rsidP="00810961">
            <w:pPr>
              <w:tabs>
                <w:tab w:val="center" w:pos="4536"/>
                <w:tab w:val="right" w:pos="9072"/>
              </w:tabs>
              <w:spacing w:line="240" w:lineRule="auto"/>
              <w:rPr>
                <w:lang w:val="de-CH"/>
              </w:rPr>
            </w:pPr>
          </w:p>
        </w:tc>
      </w:tr>
      <w:tr w:rsidR="006247FF" w:rsidRPr="00AA7A13" w14:paraId="62000B1B" w14:textId="77777777" w:rsidTr="00AA7A13">
        <w:tc>
          <w:tcPr>
            <w:tcW w:w="993" w:type="dxa"/>
            <w:shd w:val="clear" w:color="auto" w:fill="DAEEF3"/>
          </w:tcPr>
          <w:p w14:paraId="5B94E938"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7AC3F503"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A9B74F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E311C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A2CF3C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90EA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78FFF4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400C9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3014F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A0F0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2454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45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1F4F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C3F9F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C55FFB" w14:textId="77777777" w:rsidR="006247FF" w:rsidRPr="00AA7A13" w:rsidRDefault="006247FF" w:rsidP="00810961">
            <w:pPr>
              <w:tabs>
                <w:tab w:val="center" w:pos="4536"/>
                <w:tab w:val="right" w:pos="9072"/>
              </w:tabs>
              <w:spacing w:line="240" w:lineRule="auto"/>
              <w:rPr>
                <w:lang w:val="de-CH"/>
              </w:rPr>
            </w:pPr>
          </w:p>
        </w:tc>
      </w:tr>
      <w:tr w:rsidR="006247FF" w:rsidRPr="00AA7A13" w14:paraId="103D3967" w14:textId="77777777" w:rsidTr="00AA7A13">
        <w:tc>
          <w:tcPr>
            <w:tcW w:w="993" w:type="dxa"/>
            <w:shd w:val="clear" w:color="auto" w:fill="DAEEF3"/>
          </w:tcPr>
          <w:p w14:paraId="36B6EC5E"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229698A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6B3BF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E7A7B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41A6B3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9076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0D8C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EBC1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D13160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3FCE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E9748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949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FE332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0463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5EC876" w14:textId="77777777" w:rsidR="006247FF" w:rsidRPr="00AA7A13" w:rsidRDefault="006247FF" w:rsidP="00810961">
            <w:pPr>
              <w:tabs>
                <w:tab w:val="center" w:pos="4536"/>
                <w:tab w:val="right" w:pos="9072"/>
              </w:tabs>
              <w:spacing w:line="240" w:lineRule="auto"/>
              <w:rPr>
                <w:lang w:val="de-CH"/>
              </w:rPr>
            </w:pPr>
          </w:p>
        </w:tc>
      </w:tr>
      <w:tr w:rsidR="006247FF" w:rsidRPr="00AA7A13" w14:paraId="5D0FC925" w14:textId="77777777" w:rsidTr="00AA7A13">
        <w:tc>
          <w:tcPr>
            <w:tcW w:w="993" w:type="dxa"/>
            <w:shd w:val="clear" w:color="auto" w:fill="DAEEF3"/>
          </w:tcPr>
          <w:p w14:paraId="17CFD26D"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1AC8674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52FEEA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AE37C4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42349B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CFEBF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9D221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631129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A2D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F8F76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37C50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8E16C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0D82F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6675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C04B26" w14:textId="77777777" w:rsidR="006247FF" w:rsidRPr="00AA7A13" w:rsidRDefault="006247FF" w:rsidP="00810961">
            <w:pPr>
              <w:tabs>
                <w:tab w:val="center" w:pos="4536"/>
                <w:tab w:val="right" w:pos="9072"/>
              </w:tabs>
              <w:spacing w:line="240" w:lineRule="auto"/>
              <w:rPr>
                <w:lang w:val="de-CH"/>
              </w:rPr>
            </w:pPr>
          </w:p>
        </w:tc>
      </w:tr>
      <w:tr w:rsidR="006247FF" w:rsidRPr="00AA7A13" w14:paraId="3D191A43" w14:textId="77777777" w:rsidTr="00AA7A13">
        <w:tc>
          <w:tcPr>
            <w:tcW w:w="993" w:type="dxa"/>
            <w:shd w:val="clear" w:color="auto" w:fill="DAEEF3"/>
          </w:tcPr>
          <w:p w14:paraId="41A4703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C71339C"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7DD5D4C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504F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16F481B5"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D20BF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19F5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5BCA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6721D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D3564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A2720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FC8CB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B059F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77423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337B96" w14:textId="77777777" w:rsidR="006247FF" w:rsidRPr="00AA7A13" w:rsidRDefault="006247FF" w:rsidP="00810961">
            <w:pPr>
              <w:tabs>
                <w:tab w:val="center" w:pos="4536"/>
                <w:tab w:val="right" w:pos="9072"/>
              </w:tabs>
              <w:spacing w:line="240" w:lineRule="auto"/>
              <w:rPr>
                <w:lang w:val="de-CH"/>
              </w:rPr>
            </w:pPr>
          </w:p>
        </w:tc>
      </w:tr>
      <w:tr w:rsidR="006247FF" w:rsidRPr="00AA7A13" w14:paraId="3E8B924F" w14:textId="77777777" w:rsidTr="00AA7A13">
        <w:tblPrEx>
          <w:tblCellMar>
            <w:top w:w="0" w:type="dxa"/>
            <w:bottom w:w="0" w:type="dxa"/>
          </w:tblCellMar>
        </w:tblPrEx>
        <w:trPr>
          <w:trHeight w:val="964"/>
        </w:trPr>
        <w:tc>
          <w:tcPr>
            <w:tcW w:w="1985" w:type="dxa"/>
            <w:gridSpan w:val="2"/>
            <w:shd w:val="clear" w:color="auto" w:fill="DAEEF3"/>
            <w:vAlign w:val="center"/>
          </w:tcPr>
          <w:p w14:paraId="07113D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3B837E28"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0B78A902" w14:textId="77777777" w:rsidR="006247FF" w:rsidRPr="00AA7A13" w:rsidRDefault="006247FF" w:rsidP="006247FF">
      <w:pPr>
        <w:spacing w:line="240" w:lineRule="auto"/>
        <w:jc w:val="left"/>
        <w:rPr>
          <w:b/>
          <w:bCs/>
          <w:color w:val="17365D"/>
          <w:szCs w:val="18"/>
          <w:lang w:val="de-CH"/>
        </w:rPr>
      </w:pPr>
      <w:bookmarkStart w:id="133" w:name="_Ref330554536"/>
    </w:p>
    <w:p w14:paraId="2EF87011" w14:textId="31F18627" w:rsidR="006247FF" w:rsidRDefault="006247FF" w:rsidP="006247FF">
      <w:pPr>
        <w:spacing w:line="240" w:lineRule="auto"/>
        <w:jc w:val="left"/>
        <w:rPr>
          <w:lang w:val="de-CH"/>
        </w:rPr>
      </w:pPr>
      <w:r w:rsidRPr="00AA7A13">
        <w:rPr>
          <w:b/>
          <w:bCs/>
          <w:color w:val="17365D"/>
          <w:szCs w:val="18"/>
          <w:lang w:val="de-CH"/>
        </w:rPr>
        <w:br w:type="page"/>
      </w:r>
      <w:bookmarkEnd w:id="132"/>
      <w:bookmarkEnd w:id="133"/>
      <w:r>
        <w:rPr>
          <w:lang w:val="de-CH"/>
        </w:rPr>
        <w:lastRenderedPageBreak/>
        <w:fldChar w:fldCharType="begin"/>
      </w:r>
      <w:r>
        <w:rPr>
          <w:lang w:val="de-CH"/>
        </w:rPr>
        <w:instrText xml:space="preserve"> REF _Ref54700357 \h </w:instrText>
      </w:r>
      <w:r>
        <w:rPr>
          <w:lang w:val="de-CH"/>
        </w:rPr>
      </w:r>
      <w:r>
        <w:rPr>
          <w:lang w:val="de-CH"/>
        </w:rPr>
        <w:fldChar w:fldCharType="separate"/>
      </w:r>
      <w:ins w:id="134" w:author="Sarah" w:date="2021-12-01T21:16:00Z">
        <w:r w:rsidR="009F63D5" w:rsidRPr="00D6699C">
          <w:rPr>
            <w:lang w:val="de-CH"/>
          </w:rPr>
          <w:t xml:space="preserve">Tabelle </w:t>
        </w:r>
        <w:r w:rsidR="009F63D5">
          <w:rPr>
            <w:noProof/>
            <w:lang w:val="de-CH"/>
          </w:rPr>
          <w:t>18</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BF01AD0" w14:textId="77777777" w:rsidR="006247FF" w:rsidRPr="00E66C7B" w:rsidRDefault="006247FF" w:rsidP="006247FF">
      <w:pPr>
        <w:rPr>
          <w:lang w:val="de-CH"/>
        </w:rPr>
      </w:pPr>
    </w:p>
    <w:p w14:paraId="154160DA" w14:textId="73F6BDEF" w:rsidR="006247FF" w:rsidRPr="004B5AD6" w:rsidRDefault="006247FF" w:rsidP="00AA7A13">
      <w:pPr>
        <w:pStyle w:val="Beschriftung"/>
        <w:shd w:val="clear" w:color="auto" w:fill="DAEEF3"/>
        <w:rPr>
          <w:lang w:val="de-CH"/>
        </w:rPr>
      </w:pPr>
      <w:bookmarkStart w:id="135" w:name="_Ref54700357"/>
      <w:bookmarkStart w:id="136" w:name="_Toc55468902"/>
      <w:bookmarkStart w:id="137" w:name="_Toc8148602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F63D5">
        <w:rPr>
          <w:noProof/>
          <w:lang w:val="de-CH"/>
        </w:rPr>
        <w:t>18</w:t>
      </w:r>
      <w:r w:rsidRPr="00D6699C">
        <w:rPr>
          <w:lang w:val="de-CH"/>
        </w:rPr>
        <w:fldChar w:fldCharType="end"/>
      </w:r>
      <w:bookmarkEnd w:id="135"/>
      <w:r w:rsidRPr="004B5AD6">
        <w:rPr>
          <w:lang w:val="de-CH"/>
        </w:rPr>
        <w:t xml:space="preserve">: </w:t>
      </w:r>
      <w:r>
        <w:rPr>
          <w:lang w:val="de-CH"/>
        </w:rPr>
        <w:t>Klassifizierung von Einschränkungshinweisen zur Deklaration von Kern- und zusätzlichen Umweltindikatoren</w:t>
      </w:r>
      <w:bookmarkEnd w:id="136"/>
      <w:bookmarkEnd w:id="137"/>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6247FF" w:rsidRPr="00AA7A13" w14:paraId="4F1400B8" w14:textId="77777777" w:rsidTr="00AA7A13">
        <w:tc>
          <w:tcPr>
            <w:tcW w:w="1763" w:type="dxa"/>
            <w:shd w:val="clear" w:color="auto" w:fill="auto"/>
          </w:tcPr>
          <w:p w14:paraId="082D4305" w14:textId="77777777" w:rsidR="006247FF" w:rsidRPr="00AA7A13" w:rsidRDefault="006247FF" w:rsidP="00AA7A13">
            <w:pPr>
              <w:jc w:val="center"/>
              <w:rPr>
                <w:szCs w:val="18"/>
                <w:lang w:val="de-CH"/>
              </w:rPr>
            </w:pPr>
            <w:r w:rsidRPr="00AA7A13">
              <w:rPr>
                <w:b/>
                <w:bCs/>
                <w:szCs w:val="18"/>
              </w:rPr>
              <w:t>ILCD-Klassifizierung</w:t>
            </w:r>
          </w:p>
        </w:tc>
        <w:tc>
          <w:tcPr>
            <w:tcW w:w="5052" w:type="dxa"/>
            <w:shd w:val="clear" w:color="auto" w:fill="auto"/>
          </w:tcPr>
          <w:p w14:paraId="4B70D6A8" w14:textId="77777777" w:rsidR="006247FF" w:rsidRPr="00AA7A13" w:rsidRDefault="006247FF" w:rsidP="00AA7A13">
            <w:pPr>
              <w:jc w:val="center"/>
              <w:rPr>
                <w:szCs w:val="18"/>
                <w:lang w:val="de-CH"/>
              </w:rPr>
            </w:pPr>
            <w:r w:rsidRPr="00AA7A13">
              <w:rPr>
                <w:b/>
                <w:bCs/>
                <w:szCs w:val="18"/>
              </w:rPr>
              <w:t>Indikator</w:t>
            </w:r>
          </w:p>
        </w:tc>
        <w:tc>
          <w:tcPr>
            <w:tcW w:w="2098" w:type="dxa"/>
            <w:shd w:val="clear" w:color="auto" w:fill="auto"/>
          </w:tcPr>
          <w:p w14:paraId="42E7BB94" w14:textId="77777777" w:rsidR="006247FF" w:rsidRPr="00AA7A13" w:rsidRDefault="006247FF" w:rsidP="00AA7A13">
            <w:pPr>
              <w:jc w:val="center"/>
              <w:rPr>
                <w:szCs w:val="18"/>
                <w:lang w:val="de-CH"/>
              </w:rPr>
            </w:pPr>
            <w:r w:rsidRPr="00AA7A13">
              <w:rPr>
                <w:b/>
                <w:bCs/>
                <w:szCs w:val="18"/>
              </w:rPr>
              <w:t>Einschränkungs-hinweis</w:t>
            </w:r>
          </w:p>
        </w:tc>
      </w:tr>
      <w:tr w:rsidR="006247FF" w:rsidRPr="00AA7A13" w14:paraId="5F8A930E" w14:textId="77777777" w:rsidTr="00AA7A13">
        <w:tc>
          <w:tcPr>
            <w:tcW w:w="1763" w:type="dxa"/>
            <w:vMerge w:val="restart"/>
            <w:shd w:val="clear" w:color="auto" w:fill="auto"/>
            <w:vAlign w:val="center"/>
          </w:tcPr>
          <w:p w14:paraId="4D6C7885" w14:textId="77777777" w:rsidR="006247FF" w:rsidRPr="00AA7A13" w:rsidRDefault="006247FF" w:rsidP="00AA7A13">
            <w:pPr>
              <w:jc w:val="center"/>
              <w:rPr>
                <w:szCs w:val="18"/>
              </w:rPr>
            </w:pPr>
            <w:r w:rsidRPr="00AA7A13">
              <w:rPr>
                <w:szCs w:val="18"/>
              </w:rPr>
              <w:t>ILCD-Typ 1</w:t>
            </w:r>
          </w:p>
        </w:tc>
        <w:tc>
          <w:tcPr>
            <w:tcW w:w="5052" w:type="dxa"/>
            <w:shd w:val="clear" w:color="auto" w:fill="auto"/>
            <w:vAlign w:val="center"/>
          </w:tcPr>
          <w:p w14:paraId="555872D0" w14:textId="77777777" w:rsidR="006247FF" w:rsidRPr="00AA7A13" w:rsidRDefault="006247FF" w:rsidP="00AA7A13">
            <w:pPr>
              <w:jc w:val="center"/>
              <w:rPr>
                <w:szCs w:val="18"/>
                <w:lang w:val="de-CH"/>
              </w:rPr>
            </w:pPr>
            <w:r w:rsidRPr="00AA7A13">
              <w:rPr>
                <w:szCs w:val="18"/>
              </w:rPr>
              <w:t>Treibhauspotenzial (GWP, en: Global Warming Potential)</w:t>
            </w:r>
          </w:p>
        </w:tc>
        <w:tc>
          <w:tcPr>
            <w:tcW w:w="2098" w:type="dxa"/>
            <w:shd w:val="clear" w:color="auto" w:fill="auto"/>
            <w:vAlign w:val="center"/>
          </w:tcPr>
          <w:p w14:paraId="3D397000" w14:textId="77777777" w:rsidR="006247FF" w:rsidRPr="00AA7A13" w:rsidRDefault="006247FF" w:rsidP="00AA7A13">
            <w:pPr>
              <w:jc w:val="center"/>
              <w:rPr>
                <w:szCs w:val="18"/>
                <w:lang w:val="de-CH"/>
              </w:rPr>
            </w:pPr>
            <w:r w:rsidRPr="00AA7A13">
              <w:rPr>
                <w:szCs w:val="18"/>
              </w:rPr>
              <w:t>keine</w:t>
            </w:r>
          </w:p>
        </w:tc>
      </w:tr>
      <w:tr w:rsidR="006247FF" w:rsidRPr="00AA7A13" w14:paraId="5B8BD29C" w14:textId="77777777" w:rsidTr="00AA7A13">
        <w:tc>
          <w:tcPr>
            <w:tcW w:w="1763" w:type="dxa"/>
            <w:vMerge/>
            <w:shd w:val="clear" w:color="auto" w:fill="auto"/>
            <w:vAlign w:val="center"/>
          </w:tcPr>
          <w:p w14:paraId="62385EDE" w14:textId="77777777" w:rsidR="006247FF" w:rsidRPr="00AA7A13" w:rsidRDefault="006247FF" w:rsidP="00AA7A13">
            <w:pPr>
              <w:jc w:val="center"/>
              <w:rPr>
                <w:lang w:val="de-CH"/>
              </w:rPr>
            </w:pPr>
          </w:p>
        </w:tc>
        <w:tc>
          <w:tcPr>
            <w:tcW w:w="5052" w:type="dxa"/>
            <w:shd w:val="clear" w:color="auto" w:fill="auto"/>
            <w:vAlign w:val="center"/>
          </w:tcPr>
          <w:p w14:paraId="279C623C" w14:textId="77777777" w:rsidR="006247FF" w:rsidRPr="00AA7A13" w:rsidRDefault="006247FF" w:rsidP="00AA7A13">
            <w:pPr>
              <w:jc w:val="center"/>
              <w:rPr>
                <w:szCs w:val="18"/>
                <w:lang w:val="de-CH"/>
              </w:rPr>
            </w:pPr>
            <w:r w:rsidRPr="00AA7A13">
              <w:rPr>
                <w:szCs w:val="18"/>
              </w:rPr>
              <w:t>Potenzial des Abbaus der stratosphärischen Ozonschicht,</w:t>
            </w:r>
            <w:r w:rsidRPr="00AA7A13">
              <w:rPr>
                <w:szCs w:val="18"/>
              </w:rPr>
              <w:br/>
              <w:t>(ODP, en: Ozone Depletion Potential)</w:t>
            </w:r>
          </w:p>
        </w:tc>
        <w:tc>
          <w:tcPr>
            <w:tcW w:w="2098" w:type="dxa"/>
            <w:shd w:val="clear" w:color="auto" w:fill="auto"/>
            <w:vAlign w:val="center"/>
          </w:tcPr>
          <w:p w14:paraId="35716DBE" w14:textId="77777777" w:rsidR="006247FF" w:rsidRPr="00AA7A13" w:rsidRDefault="006247FF" w:rsidP="00AA7A13">
            <w:pPr>
              <w:jc w:val="center"/>
              <w:rPr>
                <w:szCs w:val="18"/>
                <w:lang w:val="de-CH"/>
              </w:rPr>
            </w:pPr>
            <w:r w:rsidRPr="00AA7A13">
              <w:rPr>
                <w:szCs w:val="18"/>
              </w:rPr>
              <w:t>keine</w:t>
            </w:r>
          </w:p>
        </w:tc>
      </w:tr>
      <w:tr w:rsidR="006247FF" w:rsidRPr="00AA7A13" w14:paraId="11DA45C6" w14:textId="77777777" w:rsidTr="00AA7A13">
        <w:tc>
          <w:tcPr>
            <w:tcW w:w="1763" w:type="dxa"/>
            <w:vMerge/>
            <w:shd w:val="clear" w:color="auto" w:fill="auto"/>
            <w:vAlign w:val="center"/>
          </w:tcPr>
          <w:p w14:paraId="1E1B9A8B" w14:textId="77777777" w:rsidR="006247FF" w:rsidRPr="00AA7A13" w:rsidRDefault="006247FF" w:rsidP="00AA7A13">
            <w:pPr>
              <w:jc w:val="center"/>
              <w:rPr>
                <w:lang w:val="de-CH"/>
              </w:rPr>
            </w:pPr>
          </w:p>
        </w:tc>
        <w:tc>
          <w:tcPr>
            <w:tcW w:w="5052" w:type="dxa"/>
            <w:shd w:val="clear" w:color="auto" w:fill="auto"/>
            <w:vAlign w:val="center"/>
          </w:tcPr>
          <w:p w14:paraId="2404813E" w14:textId="77777777" w:rsidR="006247FF" w:rsidRPr="00AA7A13" w:rsidRDefault="006247FF" w:rsidP="00AA7A13">
            <w:pPr>
              <w:jc w:val="center"/>
              <w:rPr>
                <w:szCs w:val="18"/>
                <w:lang w:val="de-CH"/>
              </w:rPr>
            </w:pPr>
            <w:r w:rsidRPr="00AA7A13">
              <w:rPr>
                <w:szCs w:val="18"/>
              </w:rPr>
              <w:t>potenzielles Auftreten von Krankheiten aufgrund von Feinstaubemissionen (PM, en: particulate Matter)</w:t>
            </w:r>
          </w:p>
        </w:tc>
        <w:tc>
          <w:tcPr>
            <w:tcW w:w="2098" w:type="dxa"/>
            <w:shd w:val="clear" w:color="auto" w:fill="auto"/>
            <w:vAlign w:val="center"/>
          </w:tcPr>
          <w:p w14:paraId="5BDEEA95" w14:textId="77777777" w:rsidR="006247FF" w:rsidRPr="00AA7A13" w:rsidRDefault="006247FF" w:rsidP="00AA7A13">
            <w:pPr>
              <w:jc w:val="center"/>
              <w:rPr>
                <w:szCs w:val="18"/>
                <w:lang w:val="de-CH"/>
              </w:rPr>
            </w:pPr>
            <w:r w:rsidRPr="00AA7A13">
              <w:rPr>
                <w:szCs w:val="18"/>
              </w:rPr>
              <w:t>keine</w:t>
            </w:r>
          </w:p>
        </w:tc>
      </w:tr>
      <w:tr w:rsidR="006247FF" w:rsidRPr="00AA7A13" w14:paraId="4097109F" w14:textId="77777777" w:rsidTr="00AA7A13">
        <w:tc>
          <w:tcPr>
            <w:tcW w:w="1763" w:type="dxa"/>
            <w:vMerge w:val="restart"/>
            <w:shd w:val="clear" w:color="auto" w:fill="auto"/>
            <w:vAlign w:val="center"/>
          </w:tcPr>
          <w:p w14:paraId="7DB38921" w14:textId="77777777" w:rsidR="006247FF" w:rsidRPr="00AA7A13" w:rsidRDefault="006247FF" w:rsidP="00AA7A13">
            <w:pPr>
              <w:jc w:val="center"/>
              <w:rPr>
                <w:lang w:val="de-CH"/>
              </w:rPr>
            </w:pPr>
            <w:r w:rsidRPr="00AA7A13">
              <w:rPr>
                <w:szCs w:val="18"/>
              </w:rPr>
              <w:t>ILCD-Typ 2</w:t>
            </w:r>
          </w:p>
        </w:tc>
        <w:tc>
          <w:tcPr>
            <w:tcW w:w="5052" w:type="dxa"/>
            <w:shd w:val="clear" w:color="auto" w:fill="auto"/>
            <w:vAlign w:val="center"/>
          </w:tcPr>
          <w:p w14:paraId="6BA0ACC6" w14:textId="77777777" w:rsidR="006247FF" w:rsidRPr="00AA7A13" w:rsidRDefault="006247FF" w:rsidP="00AA7A13">
            <w:pPr>
              <w:jc w:val="center"/>
              <w:rPr>
                <w:szCs w:val="18"/>
              </w:rPr>
            </w:pPr>
            <w:r w:rsidRPr="00AA7A13">
              <w:rPr>
                <w:szCs w:val="18"/>
              </w:rPr>
              <w:t>Versauerungspotenzial, kumulierte Überschreitung</w:t>
            </w:r>
            <w:r w:rsidRPr="00AA7A13">
              <w:rPr>
                <w:szCs w:val="18"/>
              </w:rPr>
              <w:br/>
              <w:t>(AP, en: Acidification Potential)</w:t>
            </w:r>
          </w:p>
        </w:tc>
        <w:tc>
          <w:tcPr>
            <w:tcW w:w="2098" w:type="dxa"/>
            <w:shd w:val="clear" w:color="auto" w:fill="auto"/>
            <w:vAlign w:val="center"/>
          </w:tcPr>
          <w:p w14:paraId="0E111674" w14:textId="77777777" w:rsidR="006247FF" w:rsidRPr="00AA7A13" w:rsidRDefault="006247FF" w:rsidP="00AA7A13">
            <w:pPr>
              <w:jc w:val="center"/>
              <w:rPr>
                <w:szCs w:val="18"/>
              </w:rPr>
            </w:pPr>
            <w:r w:rsidRPr="00AA7A13">
              <w:rPr>
                <w:szCs w:val="18"/>
              </w:rPr>
              <w:t>keine</w:t>
            </w:r>
          </w:p>
        </w:tc>
      </w:tr>
      <w:tr w:rsidR="006247FF" w:rsidRPr="00AA7A13" w14:paraId="2E311DCD" w14:textId="77777777" w:rsidTr="00AA7A13">
        <w:tc>
          <w:tcPr>
            <w:tcW w:w="1763" w:type="dxa"/>
            <w:vMerge/>
            <w:shd w:val="clear" w:color="auto" w:fill="auto"/>
            <w:vAlign w:val="center"/>
          </w:tcPr>
          <w:p w14:paraId="7E656B3D" w14:textId="77777777" w:rsidR="006247FF" w:rsidRPr="00AA7A13" w:rsidRDefault="006247FF" w:rsidP="00AA7A13">
            <w:pPr>
              <w:jc w:val="center"/>
              <w:rPr>
                <w:lang w:val="de-CH"/>
              </w:rPr>
            </w:pPr>
          </w:p>
        </w:tc>
        <w:tc>
          <w:tcPr>
            <w:tcW w:w="5052" w:type="dxa"/>
            <w:shd w:val="clear" w:color="auto" w:fill="auto"/>
            <w:vAlign w:val="center"/>
          </w:tcPr>
          <w:p w14:paraId="13D00E4E" w14:textId="77777777" w:rsidR="006247FF" w:rsidRPr="00AA7A13" w:rsidRDefault="006247FF" w:rsidP="00AA7A13">
            <w:pPr>
              <w:jc w:val="center"/>
              <w:rPr>
                <w:szCs w:val="18"/>
              </w:rPr>
            </w:pPr>
            <w:r w:rsidRPr="00AA7A13">
              <w:rPr>
                <w:szCs w:val="18"/>
              </w:rPr>
              <w:t>Eutrophierungspotenzial, in das Süßwasser gelangende Nährstoffanteile (EP-Süßwasser)</w:t>
            </w:r>
          </w:p>
        </w:tc>
        <w:tc>
          <w:tcPr>
            <w:tcW w:w="2098" w:type="dxa"/>
            <w:shd w:val="clear" w:color="auto" w:fill="auto"/>
            <w:vAlign w:val="center"/>
          </w:tcPr>
          <w:p w14:paraId="2FC185A7" w14:textId="77777777" w:rsidR="006247FF" w:rsidRPr="00AA7A13" w:rsidRDefault="006247FF" w:rsidP="00AA7A13">
            <w:pPr>
              <w:jc w:val="center"/>
              <w:rPr>
                <w:szCs w:val="18"/>
              </w:rPr>
            </w:pPr>
            <w:r w:rsidRPr="00AA7A13">
              <w:rPr>
                <w:szCs w:val="18"/>
              </w:rPr>
              <w:t>keine</w:t>
            </w:r>
          </w:p>
        </w:tc>
      </w:tr>
      <w:tr w:rsidR="006247FF" w:rsidRPr="00AA7A13" w14:paraId="736BC5C8" w14:textId="77777777" w:rsidTr="00AA7A13">
        <w:tc>
          <w:tcPr>
            <w:tcW w:w="1763" w:type="dxa"/>
            <w:vMerge/>
            <w:shd w:val="clear" w:color="auto" w:fill="auto"/>
            <w:vAlign w:val="center"/>
          </w:tcPr>
          <w:p w14:paraId="2D511BEA" w14:textId="77777777" w:rsidR="006247FF" w:rsidRPr="00AA7A13" w:rsidRDefault="006247FF" w:rsidP="00AA7A13">
            <w:pPr>
              <w:jc w:val="center"/>
              <w:rPr>
                <w:lang w:val="de-CH"/>
              </w:rPr>
            </w:pPr>
          </w:p>
        </w:tc>
        <w:tc>
          <w:tcPr>
            <w:tcW w:w="5052" w:type="dxa"/>
            <w:shd w:val="clear" w:color="auto" w:fill="auto"/>
            <w:vAlign w:val="center"/>
          </w:tcPr>
          <w:p w14:paraId="1BA89CB4" w14:textId="77777777" w:rsidR="006247FF" w:rsidRPr="00AA7A13" w:rsidRDefault="006247FF" w:rsidP="00AA7A13">
            <w:pPr>
              <w:jc w:val="center"/>
              <w:rPr>
                <w:szCs w:val="18"/>
              </w:rPr>
            </w:pPr>
            <w:r w:rsidRPr="00AA7A13">
              <w:rPr>
                <w:szCs w:val="18"/>
              </w:rPr>
              <w:t>Eutrophierungspotenzial, in das Salzwasser gelangende Nährstoffanteile (EP-Salzwasser)</w:t>
            </w:r>
          </w:p>
        </w:tc>
        <w:tc>
          <w:tcPr>
            <w:tcW w:w="2098" w:type="dxa"/>
            <w:shd w:val="clear" w:color="auto" w:fill="auto"/>
            <w:vAlign w:val="center"/>
          </w:tcPr>
          <w:p w14:paraId="2E905DD0" w14:textId="77777777" w:rsidR="006247FF" w:rsidRPr="00AA7A13" w:rsidRDefault="006247FF" w:rsidP="00AA7A13">
            <w:pPr>
              <w:jc w:val="center"/>
              <w:rPr>
                <w:szCs w:val="18"/>
              </w:rPr>
            </w:pPr>
            <w:r w:rsidRPr="00AA7A13">
              <w:rPr>
                <w:szCs w:val="18"/>
              </w:rPr>
              <w:t>keine</w:t>
            </w:r>
          </w:p>
        </w:tc>
      </w:tr>
      <w:tr w:rsidR="006247FF" w:rsidRPr="00AA7A13" w14:paraId="57C8EC3E" w14:textId="77777777" w:rsidTr="00AA7A13">
        <w:tc>
          <w:tcPr>
            <w:tcW w:w="1763" w:type="dxa"/>
            <w:vMerge/>
            <w:shd w:val="clear" w:color="auto" w:fill="auto"/>
            <w:vAlign w:val="center"/>
          </w:tcPr>
          <w:p w14:paraId="088F85F7" w14:textId="77777777" w:rsidR="006247FF" w:rsidRPr="00AA7A13" w:rsidRDefault="006247FF" w:rsidP="00AA7A13">
            <w:pPr>
              <w:jc w:val="center"/>
              <w:rPr>
                <w:lang w:val="de-CH"/>
              </w:rPr>
            </w:pPr>
          </w:p>
        </w:tc>
        <w:tc>
          <w:tcPr>
            <w:tcW w:w="5052" w:type="dxa"/>
            <w:shd w:val="clear" w:color="auto" w:fill="auto"/>
            <w:vAlign w:val="center"/>
          </w:tcPr>
          <w:p w14:paraId="05131566" w14:textId="77777777" w:rsidR="006247FF" w:rsidRPr="00AA7A13" w:rsidRDefault="006247FF" w:rsidP="00AA7A13">
            <w:pPr>
              <w:jc w:val="center"/>
              <w:rPr>
                <w:szCs w:val="18"/>
              </w:rPr>
            </w:pPr>
            <w:r w:rsidRPr="00AA7A13">
              <w:rPr>
                <w:szCs w:val="18"/>
              </w:rPr>
              <w:t>Eutrophierungsspotenzial, kumulierte Überschreitung (EP-Land)</w:t>
            </w:r>
          </w:p>
        </w:tc>
        <w:tc>
          <w:tcPr>
            <w:tcW w:w="2098" w:type="dxa"/>
            <w:shd w:val="clear" w:color="auto" w:fill="auto"/>
            <w:vAlign w:val="center"/>
          </w:tcPr>
          <w:p w14:paraId="4828942A" w14:textId="77777777" w:rsidR="006247FF" w:rsidRPr="00AA7A13" w:rsidRDefault="006247FF" w:rsidP="00AA7A13">
            <w:pPr>
              <w:jc w:val="center"/>
              <w:rPr>
                <w:szCs w:val="18"/>
              </w:rPr>
            </w:pPr>
            <w:r w:rsidRPr="00AA7A13">
              <w:rPr>
                <w:szCs w:val="18"/>
              </w:rPr>
              <w:t>keine</w:t>
            </w:r>
          </w:p>
        </w:tc>
      </w:tr>
      <w:tr w:rsidR="006247FF" w:rsidRPr="00AA7A13" w14:paraId="3F27009B" w14:textId="77777777" w:rsidTr="00AA7A13">
        <w:tc>
          <w:tcPr>
            <w:tcW w:w="1763" w:type="dxa"/>
            <w:vMerge/>
            <w:shd w:val="clear" w:color="auto" w:fill="auto"/>
            <w:vAlign w:val="center"/>
          </w:tcPr>
          <w:p w14:paraId="521BF052" w14:textId="77777777" w:rsidR="006247FF" w:rsidRPr="00AA7A13" w:rsidRDefault="006247FF" w:rsidP="00AA7A13">
            <w:pPr>
              <w:jc w:val="center"/>
              <w:rPr>
                <w:lang w:val="de-CH"/>
              </w:rPr>
            </w:pPr>
          </w:p>
        </w:tc>
        <w:tc>
          <w:tcPr>
            <w:tcW w:w="5052" w:type="dxa"/>
            <w:shd w:val="clear" w:color="auto" w:fill="auto"/>
            <w:vAlign w:val="center"/>
          </w:tcPr>
          <w:p w14:paraId="14DF65EA" w14:textId="77777777" w:rsidR="006247FF" w:rsidRPr="00AA7A13" w:rsidRDefault="006247FF" w:rsidP="00AA7A13">
            <w:pPr>
              <w:jc w:val="center"/>
              <w:rPr>
                <w:szCs w:val="18"/>
              </w:rPr>
            </w:pPr>
            <w:r w:rsidRPr="00AA7A13">
              <w:rPr>
                <w:szCs w:val="18"/>
              </w:rPr>
              <w:t>troposphärisches Ozonbildungspotential</w:t>
            </w:r>
            <w:r w:rsidRPr="00AA7A13">
              <w:rPr>
                <w:szCs w:val="18"/>
              </w:rPr>
              <w:br/>
              <w:t>(POCP, en: Photochemical Ozone Creation Potential)</w:t>
            </w:r>
          </w:p>
        </w:tc>
        <w:tc>
          <w:tcPr>
            <w:tcW w:w="2098" w:type="dxa"/>
            <w:shd w:val="clear" w:color="auto" w:fill="auto"/>
            <w:vAlign w:val="center"/>
          </w:tcPr>
          <w:p w14:paraId="5955799A" w14:textId="77777777" w:rsidR="006247FF" w:rsidRPr="00AA7A13" w:rsidRDefault="006247FF" w:rsidP="00AA7A13">
            <w:pPr>
              <w:jc w:val="center"/>
              <w:rPr>
                <w:szCs w:val="18"/>
              </w:rPr>
            </w:pPr>
            <w:r w:rsidRPr="00AA7A13">
              <w:rPr>
                <w:szCs w:val="18"/>
              </w:rPr>
              <w:t>keine</w:t>
            </w:r>
          </w:p>
        </w:tc>
      </w:tr>
      <w:tr w:rsidR="006247FF" w:rsidRPr="00AA7A13" w14:paraId="380128A8" w14:textId="77777777" w:rsidTr="00AA7A13">
        <w:tc>
          <w:tcPr>
            <w:tcW w:w="1763" w:type="dxa"/>
            <w:vMerge/>
            <w:shd w:val="clear" w:color="auto" w:fill="auto"/>
            <w:vAlign w:val="center"/>
          </w:tcPr>
          <w:p w14:paraId="564F1738" w14:textId="77777777" w:rsidR="006247FF" w:rsidRPr="00AA7A13" w:rsidRDefault="006247FF" w:rsidP="00AA7A13">
            <w:pPr>
              <w:jc w:val="center"/>
              <w:rPr>
                <w:lang w:val="de-CH"/>
              </w:rPr>
            </w:pPr>
          </w:p>
        </w:tc>
        <w:tc>
          <w:tcPr>
            <w:tcW w:w="5052" w:type="dxa"/>
            <w:shd w:val="clear" w:color="auto" w:fill="auto"/>
            <w:vAlign w:val="center"/>
          </w:tcPr>
          <w:p w14:paraId="333AA22D" w14:textId="77777777" w:rsidR="006247FF" w:rsidRPr="00AA7A13" w:rsidRDefault="006247FF" w:rsidP="00AA7A13">
            <w:pPr>
              <w:jc w:val="center"/>
              <w:rPr>
                <w:szCs w:val="18"/>
              </w:rPr>
            </w:pPr>
            <w:r w:rsidRPr="00AA7A13">
              <w:rPr>
                <w:szCs w:val="18"/>
              </w:rPr>
              <w:t>potenzielle Wirkung durch Exposition des Menschen mit U235 (IRP, en: potential ionizing radiation)</w:t>
            </w:r>
          </w:p>
        </w:tc>
        <w:tc>
          <w:tcPr>
            <w:tcW w:w="2098" w:type="dxa"/>
            <w:shd w:val="clear" w:color="auto" w:fill="auto"/>
            <w:vAlign w:val="center"/>
          </w:tcPr>
          <w:p w14:paraId="6B6C623A" w14:textId="77777777" w:rsidR="006247FF" w:rsidRPr="00AA7A13" w:rsidRDefault="006247FF" w:rsidP="00AA7A13">
            <w:pPr>
              <w:jc w:val="center"/>
              <w:rPr>
                <w:szCs w:val="18"/>
              </w:rPr>
            </w:pPr>
            <w:r w:rsidRPr="00AA7A13">
              <w:rPr>
                <w:szCs w:val="18"/>
              </w:rPr>
              <w:t>1</w:t>
            </w:r>
          </w:p>
        </w:tc>
      </w:tr>
      <w:tr w:rsidR="006247FF" w:rsidRPr="00AA7A13" w14:paraId="07739094" w14:textId="77777777" w:rsidTr="00AA7A13">
        <w:tc>
          <w:tcPr>
            <w:tcW w:w="1763" w:type="dxa"/>
            <w:vMerge w:val="restart"/>
            <w:shd w:val="clear" w:color="auto" w:fill="auto"/>
            <w:vAlign w:val="center"/>
          </w:tcPr>
          <w:p w14:paraId="1F8189ED" w14:textId="77777777" w:rsidR="006247FF" w:rsidRPr="00AA7A13" w:rsidRDefault="006247FF" w:rsidP="00AA7A13">
            <w:pPr>
              <w:jc w:val="center"/>
              <w:rPr>
                <w:lang w:val="de-CH"/>
              </w:rPr>
            </w:pPr>
            <w:r w:rsidRPr="00AA7A13">
              <w:rPr>
                <w:szCs w:val="18"/>
              </w:rPr>
              <w:t>ILCD-Typ 3</w:t>
            </w:r>
          </w:p>
        </w:tc>
        <w:tc>
          <w:tcPr>
            <w:tcW w:w="5052" w:type="dxa"/>
            <w:shd w:val="clear" w:color="auto" w:fill="auto"/>
            <w:vAlign w:val="center"/>
          </w:tcPr>
          <w:p w14:paraId="47951B38" w14:textId="77777777" w:rsidR="006247FF" w:rsidRPr="00AA7A13" w:rsidRDefault="006247FF" w:rsidP="00AA7A13">
            <w:pPr>
              <w:jc w:val="center"/>
              <w:rPr>
                <w:szCs w:val="18"/>
              </w:rPr>
            </w:pPr>
            <w:r w:rsidRPr="00AA7A13">
              <w:rPr>
                <w:szCs w:val="18"/>
              </w:rPr>
              <w:t>Potenzial für die Verknappung von abiotischen Ressourcen für nicht fossile Ressourcen (ADP-Mineralien und Metalle)</w:t>
            </w:r>
          </w:p>
        </w:tc>
        <w:tc>
          <w:tcPr>
            <w:tcW w:w="2098" w:type="dxa"/>
            <w:shd w:val="clear" w:color="auto" w:fill="auto"/>
            <w:vAlign w:val="center"/>
          </w:tcPr>
          <w:p w14:paraId="3E42102E" w14:textId="77777777" w:rsidR="006247FF" w:rsidRPr="00AA7A13" w:rsidRDefault="006247FF" w:rsidP="00AA7A13">
            <w:pPr>
              <w:jc w:val="center"/>
              <w:rPr>
                <w:szCs w:val="18"/>
              </w:rPr>
            </w:pPr>
            <w:r w:rsidRPr="00AA7A13">
              <w:rPr>
                <w:szCs w:val="18"/>
              </w:rPr>
              <w:t>2</w:t>
            </w:r>
          </w:p>
        </w:tc>
      </w:tr>
      <w:tr w:rsidR="006247FF" w:rsidRPr="00AA7A13" w14:paraId="371D21C6" w14:textId="77777777" w:rsidTr="00AA7A13">
        <w:tc>
          <w:tcPr>
            <w:tcW w:w="1763" w:type="dxa"/>
            <w:vMerge/>
            <w:shd w:val="clear" w:color="auto" w:fill="auto"/>
            <w:vAlign w:val="center"/>
          </w:tcPr>
          <w:p w14:paraId="777E2566" w14:textId="77777777" w:rsidR="006247FF" w:rsidRPr="00AA7A13" w:rsidRDefault="006247FF" w:rsidP="00AA7A13">
            <w:pPr>
              <w:jc w:val="center"/>
              <w:rPr>
                <w:lang w:val="de-CH"/>
              </w:rPr>
            </w:pPr>
          </w:p>
        </w:tc>
        <w:tc>
          <w:tcPr>
            <w:tcW w:w="5052" w:type="dxa"/>
            <w:shd w:val="clear" w:color="auto" w:fill="auto"/>
            <w:vAlign w:val="center"/>
          </w:tcPr>
          <w:p w14:paraId="3D6DBDA1" w14:textId="77777777" w:rsidR="006247FF" w:rsidRPr="00AA7A13" w:rsidRDefault="006247FF" w:rsidP="00AA7A13">
            <w:pPr>
              <w:jc w:val="center"/>
              <w:rPr>
                <w:szCs w:val="18"/>
              </w:rPr>
            </w:pPr>
            <w:r w:rsidRPr="00AA7A13">
              <w:rPr>
                <w:szCs w:val="18"/>
              </w:rPr>
              <w:t>Potenzial für die Verknappung von abiotischen Ressourcen für fossile Ressourcen (ADP-fossil)</w:t>
            </w:r>
          </w:p>
        </w:tc>
        <w:tc>
          <w:tcPr>
            <w:tcW w:w="2098" w:type="dxa"/>
            <w:shd w:val="clear" w:color="auto" w:fill="auto"/>
            <w:vAlign w:val="center"/>
          </w:tcPr>
          <w:p w14:paraId="3610A1D4" w14:textId="77777777" w:rsidR="006247FF" w:rsidRPr="00AA7A13" w:rsidRDefault="006247FF" w:rsidP="00AA7A13">
            <w:pPr>
              <w:jc w:val="center"/>
              <w:rPr>
                <w:szCs w:val="18"/>
              </w:rPr>
            </w:pPr>
            <w:r w:rsidRPr="00AA7A13">
              <w:rPr>
                <w:szCs w:val="18"/>
              </w:rPr>
              <w:t>2</w:t>
            </w:r>
          </w:p>
        </w:tc>
      </w:tr>
      <w:tr w:rsidR="006247FF" w:rsidRPr="00AA7A13" w14:paraId="51CF9FA4" w14:textId="77777777" w:rsidTr="00AA7A13">
        <w:tc>
          <w:tcPr>
            <w:tcW w:w="1763" w:type="dxa"/>
            <w:vMerge/>
            <w:shd w:val="clear" w:color="auto" w:fill="auto"/>
            <w:vAlign w:val="center"/>
          </w:tcPr>
          <w:p w14:paraId="73A58803" w14:textId="77777777" w:rsidR="006247FF" w:rsidRPr="00AA7A13" w:rsidRDefault="006247FF" w:rsidP="00AA7A13">
            <w:pPr>
              <w:jc w:val="center"/>
              <w:rPr>
                <w:lang w:val="de-CH"/>
              </w:rPr>
            </w:pPr>
          </w:p>
        </w:tc>
        <w:tc>
          <w:tcPr>
            <w:tcW w:w="5052" w:type="dxa"/>
            <w:shd w:val="clear" w:color="auto" w:fill="auto"/>
            <w:vAlign w:val="center"/>
          </w:tcPr>
          <w:p w14:paraId="305FC830" w14:textId="77777777" w:rsidR="006247FF" w:rsidRPr="00AA7A13" w:rsidRDefault="006247FF" w:rsidP="00AA7A13">
            <w:pPr>
              <w:jc w:val="center"/>
              <w:rPr>
                <w:szCs w:val="18"/>
              </w:rPr>
            </w:pPr>
            <w:r w:rsidRPr="00AA7A13">
              <w:rPr>
                <w:szCs w:val="18"/>
              </w:rPr>
              <w:t>Wasser-Entzugspotenzial (Benutzer), entzugsgewichteter Wasserverbrauch (WDP, en: Water Deprivation Potential)</w:t>
            </w:r>
          </w:p>
        </w:tc>
        <w:tc>
          <w:tcPr>
            <w:tcW w:w="2098" w:type="dxa"/>
            <w:shd w:val="clear" w:color="auto" w:fill="auto"/>
            <w:vAlign w:val="center"/>
          </w:tcPr>
          <w:p w14:paraId="658F9EE5" w14:textId="77777777" w:rsidR="006247FF" w:rsidRPr="00AA7A13" w:rsidRDefault="006247FF" w:rsidP="00AA7A13">
            <w:pPr>
              <w:jc w:val="center"/>
              <w:rPr>
                <w:szCs w:val="18"/>
              </w:rPr>
            </w:pPr>
            <w:r w:rsidRPr="00AA7A13">
              <w:rPr>
                <w:szCs w:val="18"/>
              </w:rPr>
              <w:t>2</w:t>
            </w:r>
          </w:p>
        </w:tc>
      </w:tr>
      <w:tr w:rsidR="006247FF" w:rsidRPr="00AA7A13" w14:paraId="5FA7FB2E" w14:textId="77777777" w:rsidTr="00AA7A13">
        <w:tc>
          <w:tcPr>
            <w:tcW w:w="1763" w:type="dxa"/>
            <w:vMerge/>
            <w:shd w:val="clear" w:color="auto" w:fill="auto"/>
            <w:vAlign w:val="center"/>
          </w:tcPr>
          <w:p w14:paraId="252C385D" w14:textId="77777777" w:rsidR="006247FF" w:rsidRPr="00AA7A13" w:rsidRDefault="006247FF" w:rsidP="00AA7A13">
            <w:pPr>
              <w:jc w:val="center"/>
              <w:rPr>
                <w:lang w:val="de-CH"/>
              </w:rPr>
            </w:pPr>
          </w:p>
        </w:tc>
        <w:tc>
          <w:tcPr>
            <w:tcW w:w="5052" w:type="dxa"/>
            <w:shd w:val="clear" w:color="auto" w:fill="auto"/>
            <w:vAlign w:val="center"/>
          </w:tcPr>
          <w:p w14:paraId="2C7AFCD6" w14:textId="77777777" w:rsidR="006247FF" w:rsidRPr="00AA7A13" w:rsidRDefault="006247FF" w:rsidP="00AA7A13">
            <w:pPr>
              <w:jc w:val="center"/>
              <w:rPr>
                <w:szCs w:val="18"/>
              </w:rPr>
            </w:pPr>
            <w:r w:rsidRPr="00AA7A13">
              <w:rPr>
                <w:szCs w:val="18"/>
              </w:rPr>
              <w:t>potenzielle Toxizitätsvergleichseinheit für Ökosysteme (ETP-fw)</w:t>
            </w:r>
          </w:p>
        </w:tc>
        <w:tc>
          <w:tcPr>
            <w:tcW w:w="2098" w:type="dxa"/>
            <w:shd w:val="clear" w:color="auto" w:fill="auto"/>
            <w:vAlign w:val="center"/>
          </w:tcPr>
          <w:p w14:paraId="0542684D" w14:textId="77777777" w:rsidR="006247FF" w:rsidRPr="00AA7A13" w:rsidRDefault="006247FF" w:rsidP="00AA7A13">
            <w:pPr>
              <w:jc w:val="center"/>
              <w:rPr>
                <w:szCs w:val="18"/>
              </w:rPr>
            </w:pPr>
            <w:r w:rsidRPr="00AA7A13">
              <w:rPr>
                <w:szCs w:val="18"/>
              </w:rPr>
              <w:t>2</w:t>
            </w:r>
          </w:p>
        </w:tc>
      </w:tr>
      <w:tr w:rsidR="006247FF" w:rsidRPr="00AA7A13" w14:paraId="767EC507" w14:textId="77777777" w:rsidTr="00AA7A13">
        <w:tc>
          <w:tcPr>
            <w:tcW w:w="1763" w:type="dxa"/>
            <w:vMerge/>
            <w:shd w:val="clear" w:color="auto" w:fill="auto"/>
            <w:vAlign w:val="center"/>
          </w:tcPr>
          <w:p w14:paraId="4A5C102B" w14:textId="77777777" w:rsidR="006247FF" w:rsidRPr="00AA7A13" w:rsidRDefault="006247FF" w:rsidP="00AA7A13">
            <w:pPr>
              <w:jc w:val="center"/>
              <w:rPr>
                <w:lang w:val="de-CH"/>
              </w:rPr>
            </w:pPr>
          </w:p>
        </w:tc>
        <w:tc>
          <w:tcPr>
            <w:tcW w:w="5052" w:type="dxa"/>
            <w:shd w:val="clear" w:color="auto" w:fill="auto"/>
            <w:vAlign w:val="center"/>
          </w:tcPr>
          <w:p w14:paraId="48E51025" w14:textId="77777777" w:rsidR="006247FF" w:rsidRPr="00AA7A13" w:rsidRDefault="006247FF" w:rsidP="00AA7A13">
            <w:pPr>
              <w:jc w:val="center"/>
              <w:rPr>
                <w:szCs w:val="18"/>
              </w:rPr>
            </w:pPr>
            <w:r w:rsidRPr="00AA7A13">
              <w:rPr>
                <w:szCs w:val="18"/>
              </w:rPr>
              <w:t>potenzielle Toxizitätsvergleichseinheit für den Menschen (HTP-c)</w:t>
            </w:r>
          </w:p>
        </w:tc>
        <w:tc>
          <w:tcPr>
            <w:tcW w:w="2098" w:type="dxa"/>
            <w:shd w:val="clear" w:color="auto" w:fill="auto"/>
            <w:vAlign w:val="center"/>
          </w:tcPr>
          <w:p w14:paraId="16A94312" w14:textId="77777777" w:rsidR="006247FF" w:rsidRPr="00AA7A13" w:rsidRDefault="006247FF" w:rsidP="00AA7A13">
            <w:pPr>
              <w:jc w:val="center"/>
              <w:rPr>
                <w:szCs w:val="18"/>
              </w:rPr>
            </w:pPr>
            <w:r w:rsidRPr="00AA7A13">
              <w:rPr>
                <w:szCs w:val="18"/>
              </w:rPr>
              <w:t>2</w:t>
            </w:r>
          </w:p>
        </w:tc>
      </w:tr>
      <w:tr w:rsidR="006247FF" w:rsidRPr="00AA7A13" w14:paraId="11DC8936" w14:textId="77777777" w:rsidTr="00AA7A13">
        <w:tc>
          <w:tcPr>
            <w:tcW w:w="1763" w:type="dxa"/>
            <w:vMerge/>
            <w:shd w:val="clear" w:color="auto" w:fill="auto"/>
            <w:vAlign w:val="center"/>
          </w:tcPr>
          <w:p w14:paraId="7859A649" w14:textId="77777777" w:rsidR="006247FF" w:rsidRPr="00AA7A13" w:rsidRDefault="006247FF" w:rsidP="00AA7A13">
            <w:pPr>
              <w:jc w:val="center"/>
              <w:rPr>
                <w:lang w:val="de-CH"/>
              </w:rPr>
            </w:pPr>
          </w:p>
        </w:tc>
        <w:tc>
          <w:tcPr>
            <w:tcW w:w="5052" w:type="dxa"/>
            <w:shd w:val="clear" w:color="auto" w:fill="auto"/>
            <w:vAlign w:val="center"/>
          </w:tcPr>
          <w:p w14:paraId="224D2B64" w14:textId="77777777" w:rsidR="006247FF" w:rsidRPr="00AA7A13" w:rsidRDefault="006247FF" w:rsidP="00AA7A13">
            <w:pPr>
              <w:jc w:val="center"/>
              <w:rPr>
                <w:szCs w:val="18"/>
              </w:rPr>
            </w:pPr>
            <w:r w:rsidRPr="00AA7A13">
              <w:rPr>
                <w:szCs w:val="18"/>
              </w:rPr>
              <w:t>potenzielle Toxizitätsvergleichseinheit für den Menschen (HTP-nc)</w:t>
            </w:r>
          </w:p>
        </w:tc>
        <w:tc>
          <w:tcPr>
            <w:tcW w:w="2098" w:type="dxa"/>
            <w:shd w:val="clear" w:color="auto" w:fill="auto"/>
            <w:vAlign w:val="center"/>
          </w:tcPr>
          <w:p w14:paraId="05867253" w14:textId="77777777" w:rsidR="006247FF" w:rsidRPr="00AA7A13" w:rsidRDefault="006247FF" w:rsidP="00AA7A13">
            <w:pPr>
              <w:jc w:val="center"/>
              <w:rPr>
                <w:szCs w:val="18"/>
              </w:rPr>
            </w:pPr>
            <w:r w:rsidRPr="00AA7A13">
              <w:rPr>
                <w:szCs w:val="18"/>
              </w:rPr>
              <w:t>2</w:t>
            </w:r>
          </w:p>
        </w:tc>
      </w:tr>
      <w:tr w:rsidR="006247FF" w:rsidRPr="00AA7A13" w14:paraId="07EE135F" w14:textId="77777777" w:rsidTr="00AA7A13">
        <w:tc>
          <w:tcPr>
            <w:tcW w:w="1763" w:type="dxa"/>
            <w:vMerge/>
            <w:shd w:val="clear" w:color="auto" w:fill="auto"/>
            <w:vAlign w:val="center"/>
          </w:tcPr>
          <w:p w14:paraId="548892CA" w14:textId="77777777" w:rsidR="006247FF" w:rsidRPr="00AA7A13" w:rsidRDefault="006247FF" w:rsidP="00AA7A13">
            <w:pPr>
              <w:jc w:val="center"/>
              <w:rPr>
                <w:lang w:val="de-CH"/>
              </w:rPr>
            </w:pPr>
          </w:p>
        </w:tc>
        <w:tc>
          <w:tcPr>
            <w:tcW w:w="5052" w:type="dxa"/>
            <w:shd w:val="clear" w:color="auto" w:fill="auto"/>
            <w:vAlign w:val="center"/>
          </w:tcPr>
          <w:p w14:paraId="167435BD" w14:textId="77777777" w:rsidR="006247FF" w:rsidRPr="00AA7A13" w:rsidRDefault="006247FF" w:rsidP="00AA7A13">
            <w:pPr>
              <w:jc w:val="center"/>
              <w:rPr>
                <w:szCs w:val="18"/>
              </w:rPr>
            </w:pPr>
            <w:r w:rsidRPr="00AA7A13">
              <w:rPr>
                <w:szCs w:val="18"/>
              </w:rPr>
              <w:t>potenzieller Bodenqualitätsindex (SQP, en: Soil Quality Index)</w:t>
            </w:r>
          </w:p>
        </w:tc>
        <w:tc>
          <w:tcPr>
            <w:tcW w:w="2098" w:type="dxa"/>
            <w:shd w:val="clear" w:color="auto" w:fill="auto"/>
            <w:vAlign w:val="center"/>
          </w:tcPr>
          <w:p w14:paraId="033E4BC9" w14:textId="77777777" w:rsidR="006247FF" w:rsidRPr="00AA7A13" w:rsidRDefault="006247FF" w:rsidP="00AA7A13">
            <w:pPr>
              <w:jc w:val="center"/>
              <w:rPr>
                <w:szCs w:val="18"/>
              </w:rPr>
            </w:pPr>
            <w:r w:rsidRPr="00AA7A13">
              <w:rPr>
                <w:szCs w:val="18"/>
              </w:rPr>
              <w:t>2</w:t>
            </w:r>
          </w:p>
        </w:tc>
      </w:tr>
      <w:tr w:rsidR="006247FF" w:rsidRPr="00AA7A13" w14:paraId="204C7ADA" w14:textId="77777777" w:rsidTr="00AA7A13">
        <w:tc>
          <w:tcPr>
            <w:tcW w:w="8913" w:type="dxa"/>
            <w:gridSpan w:val="3"/>
            <w:shd w:val="clear" w:color="auto" w:fill="auto"/>
          </w:tcPr>
          <w:p w14:paraId="5369E394" w14:textId="77777777" w:rsidR="006247FF" w:rsidRPr="00AA7A13" w:rsidRDefault="006247FF" w:rsidP="00AA7A13">
            <w:pPr>
              <w:jc w:val="left"/>
              <w:rPr>
                <w:sz w:val="21"/>
                <w:szCs w:val="21"/>
              </w:rPr>
            </w:pPr>
            <w:r w:rsidRPr="00AA7A1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6247FF" w:rsidRPr="00AA7A13" w14:paraId="511D3ECB" w14:textId="77777777" w:rsidTr="00AA7A13">
        <w:tc>
          <w:tcPr>
            <w:tcW w:w="8913" w:type="dxa"/>
            <w:gridSpan w:val="3"/>
            <w:shd w:val="clear" w:color="auto" w:fill="auto"/>
          </w:tcPr>
          <w:p w14:paraId="3111BC70" w14:textId="77777777" w:rsidR="006247FF" w:rsidRPr="00AA7A13" w:rsidRDefault="006247FF" w:rsidP="00AA7A13">
            <w:pPr>
              <w:jc w:val="left"/>
              <w:rPr>
                <w:lang w:val="de-CH"/>
              </w:rPr>
            </w:pPr>
            <w:r w:rsidRPr="00AA7A13">
              <w:rPr>
                <w:lang w:val="de-CH"/>
              </w:rPr>
              <w:t>Einschränkungshinweis 2 — Die Ergebnisse dieses Umweltwirkungsindikators müssen mit Bedacht angewendet</w:t>
            </w:r>
          </w:p>
          <w:p w14:paraId="1076D3DB" w14:textId="77777777" w:rsidR="006247FF" w:rsidRPr="00AA7A13" w:rsidRDefault="006247FF" w:rsidP="00AA7A13">
            <w:pPr>
              <w:jc w:val="left"/>
              <w:rPr>
                <w:lang w:val="de-CH"/>
              </w:rPr>
            </w:pPr>
            <w:r w:rsidRPr="00AA7A13">
              <w:rPr>
                <w:lang w:val="de-CH"/>
              </w:rPr>
              <w:t>werden, da die Unsicherheiten bei diesen Ergebnissen hoch sind oder da es mit dem Indikator nur</w:t>
            </w:r>
          </w:p>
          <w:p w14:paraId="39AA30C1" w14:textId="77777777" w:rsidR="006247FF" w:rsidRPr="00AA7A13" w:rsidRDefault="006247FF" w:rsidP="00AA7A13">
            <w:pPr>
              <w:jc w:val="left"/>
              <w:rPr>
                <w:lang w:val="de-CH"/>
              </w:rPr>
            </w:pPr>
            <w:r w:rsidRPr="00AA7A13">
              <w:rPr>
                <w:lang w:val="de-CH"/>
              </w:rPr>
              <w:t>begrenzte Erfahrungen gibt.</w:t>
            </w:r>
          </w:p>
        </w:tc>
      </w:tr>
    </w:tbl>
    <w:p w14:paraId="69FED40D" w14:textId="77777777" w:rsidR="006247FF" w:rsidRDefault="006247FF" w:rsidP="006247FF">
      <w:pPr>
        <w:spacing w:line="240" w:lineRule="auto"/>
        <w:jc w:val="left"/>
        <w:rPr>
          <w:lang w:val="de-CH"/>
        </w:rPr>
      </w:pPr>
      <w:r>
        <w:rPr>
          <w:lang w:val="de-CH"/>
        </w:rPr>
        <w:br w:type="page"/>
      </w:r>
    </w:p>
    <w:p w14:paraId="7019DC8C" w14:textId="699CAACF" w:rsidR="006247FF" w:rsidRPr="004B5AD6" w:rsidRDefault="006247FF" w:rsidP="00AA7A13">
      <w:pPr>
        <w:pStyle w:val="Beschriftung"/>
        <w:shd w:val="clear" w:color="auto" w:fill="DAEEF3"/>
        <w:rPr>
          <w:lang w:val="de-CH"/>
        </w:rPr>
      </w:pPr>
      <w:bookmarkStart w:id="138" w:name="_Toc490723949"/>
      <w:bookmarkStart w:id="139" w:name="_Toc55468903"/>
      <w:bookmarkStart w:id="140" w:name="_Toc8148602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F63D5">
        <w:rPr>
          <w:noProof/>
          <w:lang w:val="de-CH"/>
        </w:rPr>
        <w:t>19</w:t>
      </w:r>
      <w:r>
        <w:rPr>
          <w:lang w:val="de-CH"/>
        </w:rPr>
        <w:fldChar w:fldCharType="end"/>
      </w:r>
      <w:r w:rsidRPr="004B5AD6">
        <w:rPr>
          <w:lang w:val="de-CH"/>
        </w:rPr>
        <w:t>: Ergebnisse der Ökobilanz Ressourceneinsatz</w:t>
      </w:r>
      <w:bookmarkEnd w:id="138"/>
      <w:bookmarkEnd w:id="139"/>
      <w:bookmarkEnd w:id="14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31CA3E54" w14:textId="77777777" w:rsidTr="00AA7A13">
        <w:tc>
          <w:tcPr>
            <w:tcW w:w="993" w:type="dxa"/>
            <w:shd w:val="clear" w:color="auto" w:fill="DAEEF3"/>
          </w:tcPr>
          <w:p w14:paraId="2B2EE14B"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992" w:type="dxa"/>
            <w:shd w:val="clear" w:color="auto" w:fill="DAEEF3"/>
          </w:tcPr>
          <w:p w14:paraId="4085CC98"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6806AE98"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6364F31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32CE3BC1"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2CD72DC3"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560352BA"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58898EF2"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303DD0E7"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4E83F27A"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36FA13E1"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32D9653F"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590DF8CD"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80EC54A"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9B3622E"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4152A30" w14:textId="77777777" w:rsidTr="00AA7A13">
        <w:tc>
          <w:tcPr>
            <w:tcW w:w="993" w:type="dxa"/>
            <w:shd w:val="clear" w:color="auto" w:fill="DAEEF3"/>
          </w:tcPr>
          <w:p w14:paraId="36C5D829"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5F0266D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A30776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60E1A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BE025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76D67D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34F2C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5290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F6D928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9A06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559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4699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D2BF0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8850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15456C" w14:textId="77777777" w:rsidR="006247FF" w:rsidRPr="00AA7A13" w:rsidRDefault="006247FF" w:rsidP="00810961">
            <w:pPr>
              <w:tabs>
                <w:tab w:val="center" w:pos="4536"/>
                <w:tab w:val="right" w:pos="9072"/>
              </w:tabs>
              <w:spacing w:line="240" w:lineRule="auto"/>
              <w:rPr>
                <w:lang w:val="de-CH"/>
              </w:rPr>
            </w:pPr>
          </w:p>
        </w:tc>
      </w:tr>
      <w:tr w:rsidR="006247FF" w:rsidRPr="00AA7A13" w14:paraId="420060DF" w14:textId="77777777" w:rsidTr="00AA7A13">
        <w:tc>
          <w:tcPr>
            <w:tcW w:w="993" w:type="dxa"/>
            <w:shd w:val="clear" w:color="auto" w:fill="DAEEF3"/>
          </w:tcPr>
          <w:p w14:paraId="0B0020C6"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1EF5FB4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B5F19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8011D8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DD73D7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55E65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16168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F030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9112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D72C5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20DC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B0A52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BCBCE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A8E8A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F2219C" w14:textId="77777777" w:rsidR="006247FF" w:rsidRPr="00AA7A13" w:rsidRDefault="006247FF" w:rsidP="00810961">
            <w:pPr>
              <w:tabs>
                <w:tab w:val="center" w:pos="4536"/>
                <w:tab w:val="right" w:pos="9072"/>
              </w:tabs>
              <w:spacing w:line="240" w:lineRule="auto"/>
              <w:rPr>
                <w:lang w:val="de-CH"/>
              </w:rPr>
            </w:pPr>
          </w:p>
        </w:tc>
      </w:tr>
      <w:tr w:rsidR="006247FF" w:rsidRPr="00AA7A13" w14:paraId="7D2D4FF0" w14:textId="77777777" w:rsidTr="00AA7A13">
        <w:tc>
          <w:tcPr>
            <w:tcW w:w="993" w:type="dxa"/>
            <w:shd w:val="clear" w:color="auto" w:fill="DAEEF3"/>
          </w:tcPr>
          <w:p w14:paraId="239126F3"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12900D40"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5902F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D4098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17EA9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3267C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677C5D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EE63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5E03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C720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3412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B399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1DE6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10FDE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9B4E3" w14:textId="77777777" w:rsidR="006247FF" w:rsidRPr="00AA7A13" w:rsidRDefault="006247FF" w:rsidP="00810961">
            <w:pPr>
              <w:tabs>
                <w:tab w:val="center" w:pos="4536"/>
                <w:tab w:val="right" w:pos="9072"/>
              </w:tabs>
              <w:spacing w:line="240" w:lineRule="auto"/>
              <w:rPr>
                <w:lang w:val="de-CH"/>
              </w:rPr>
            </w:pPr>
          </w:p>
        </w:tc>
      </w:tr>
      <w:tr w:rsidR="006247FF" w:rsidRPr="00AA7A13" w14:paraId="2511782E" w14:textId="77777777" w:rsidTr="00AA7A13">
        <w:tc>
          <w:tcPr>
            <w:tcW w:w="993" w:type="dxa"/>
            <w:shd w:val="clear" w:color="auto" w:fill="DAEEF3"/>
          </w:tcPr>
          <w:p w14:paraId="4E60A478"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C927A37"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4A677C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F0DEFA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4B0EFEE"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2F151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DFFFF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6B29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889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FFCF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7982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57E13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C4775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22E24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4F94EF" w14:textId="77777777" w:rsidR="006247FF" w:rsidRPr="00AA7A13" w:rsidRDefault="006247FF" w:rsidP="00810961">
            <w:pPr>
              <w:tabs>
                <w:tab w:val="center" w:pos="4536"/>
                <w:tab w:val="right" w:pos="9072"/>
              </w:tabs>
              <w:spacing w:line="240" w:lineRule="auto"/>
              <w:rPr>
                <w:lang w:val="de-CH"/>
              </w:rPr>
            </w:pPr>
          </w:p>
        </w:tc>
      </w:tr>
      <w:tr w:rsidR="006247FF" w:rsidRPr="00AA7A13" w14:paraId="43F7411F" w14:textId="77777777" w:rsidTr="00AA7A13">
        <w:tc>
          <w:tcPr>
            <w:tcW w:w="993" w:type="dxa"/>
            <w:shd w:val="clear" w:color="auto" w:fill="DAEEF3"/>
          </w:tcPr>
          <w:p w14:paraId="2A3C5102"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66FC7A76"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EF2F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B20E55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0B71A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A140A3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D854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96E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734C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5403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2721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417C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25896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A1A2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2B42F" w14:textId="77777777" w:rsidR="006247FF" w:rsidRPr="00AA7A13" w:rsidRDefault="006247FF" w:rsidP="00810961">
            <w:pPr>
              <w:tabs>
                <w:tab w:val="center" w:pos="4536"/>
                <w:tab w:val="right" w:pos="9072"/>
              </w:tabs>
              <w:spacing w:line="240" w:lineRule="auto"/>
              <w:rPr>
                <w:lang w:val="de-CH"/>
              </w:rPr>
            </w:pPr>
          </w:p>
        </w:tc>
      </w:tr>
      <w:tr w:rsidR="006247FF" w:rsidRPr="00AA7A13" w14:paraId="6481B1D0" w14:textId="77777777" w:rsidTr="00AA7A13">
        <w:tc>
          <w:tcPr>
            <w:tcW w:w="993" w:type="dxa"/>
            <w:shd w:val="clear" w:color="auto" w:fill="DAEEF3"/>
          </w:tcPr>
          <w:p w14:paraId="7F8A1820"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6FCC89F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4D5E32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C785D4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A06921"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EDF12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4846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AB8CEE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E5D0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7E954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30A4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32CD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050E7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09B0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D5FE19" w14:textId="77777777" w:rsidR="006247FF" w:rsidRPr="00AA7A13" w:rsidRDefault="006247FF" w:rsidP="00810961">
            <w:pPr>
              <w:tabs>
                <w:tab w:val="center" w:pos="4536"/>
                <w:tab w:val="right" w:pos="9072"/>
              </w:tabs>
              <w:spacing w:line="240" w:lineRule="auto"/>
              <w:rPr>
                <w:lang w:val="de-CH"/>
              </w:rPr>
            </w:pPr>
          </w:p>
        </w:tc>
      </w:tr>
      <w:tr w:rsidR="006247FF" w:rsidRPr="00AA7A13" w14:paraId="0936814E" w14:textId="77777777" w:rsidTr="00AA7A13">
        <w:tc>
          <w:tcPr>
            <w:tcW w:w="993" w:type="dxa"/>
            <w:shd w:val="clear" w:color="auto" w:fill="DAEEF3"/>
          </w:tcPr>
          <w:p w14:paraId="5E8F6342"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3DDFCDFE"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DEE5C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51CD3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93B4FCF"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371B04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85A72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69948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A72C1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7809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B20B3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8EE0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4046D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EB520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EB74DF4" w14:textId="77777777" w:rsidR="006247FF" w:rsidRPr="00AA7A13" w:rsidRDefault="006247FF" w:rsidP="00810961">
            <w:pPr>
              <w:tabs>
                <w:tab w:val="center" w:pos="4536"/>
                <w:tab w:val="right" w:pos="9072"/>
              </w:tabs>
              <w:spacing w:line="240" w:lineRule="auto"/>
              <w:rPr>
                <w:lang w:val="de-CH"/>
              </w:rPr>
            </w:pPr>
          </w:p>
        </w:tc>
      </w:tr>
      <w:tr w:rsidR="006247FF" w:rsidRPr="00AA7A13" w14:paraId="3FE165FB" w14:textId="77777777" w:rsidTr="00AA7A13">
        <w:tc>
          <w:tcPr>
            <w:tcW w:w="993" w:type="dxa"/>
            <w:shd w:val="clear" w:color="auto" w:fill="DAEEF3"/>
          </w:tcPr>
          <w:p w14:paraId="0B0B43F6"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4A3AF7C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3415F9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DFD282F"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3FB3E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886AFA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0CE3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6F0D3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5BBA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181D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2562B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4875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C3F46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3B79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27AB3F" w14:textId="77777777" w:rsidR="006247FF" w:rsidRPr="00AA7A13" w:rsidRDefault="006247FF" w:rsidP="00810961">
            <w:pPr>
              <w:tabs>
                <w:tab w:val="center" w:pos="4536"/>
                <w:tab w:val="right" w:pos="9072"/>
              </w:tabs>
              <w:spacing w:line="240" w:lineRule="auto"/>
              <w:rPr>
                <w:lang w:val="de-CH"/>
              </w:rPr>
            </w:pPr>
          </w:p>
        </w:tc>
      </w:tr>
      <w:tr w:rsidR="006247FF" w:rsidRPr="00AA7A13" w14:paraId="43801A18" w14:textId="77777777" w:rsidTr="00AA7A13">
        <w:tc>
          <w:tcPr>
            <w:tcW w:w="993" w:type="dxa"/>
            <w:shd w:val="clear" w:color="auto" w:fill="DAEEF3"/>
          </w:tcPr>
          <w:p w14:paraId="45121CB5"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62E43361"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6793F21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1BB651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D225CE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A51F3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FE79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8B30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BDE9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824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FABE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743A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EA3C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D4E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1D5CDB" w14:textId="77777777" w:rsidR="006247FF" w:rsidRPr="00AA7A13" w:rsidRDefault="006247FF" w:rsidP="00810961">
            <w:pPr>
              <w:tabs>
                <w:tab w:val="center" w:pos="4536"/>
                <w:tab w:val="right" w:pos="9072"/>
              </w:tabs>
              <w:spacing w:line="240" w:lineRule="auto"/>
              <w:rPr>
                <w:lang w:val="de-CH"/>
              </w:rPr>
            </w:pPr>
          </w:p>
        </w:tc>
      </w:tr>
      <w:tr w:rsidR="006247FF" w:rsidRPr="00AA7A13" w14:paraId="3502D8EE" w14:textId="77777777" w:rsidTr="00AA7A13">
        <w:tc>
          <w:tcPr>
            <w:tcW w:w="993" w:type="dxa"/>
            <w:shd w:val="clear" w:color="auto" w:fill="DAEEF3"/>
          </w:tcPr>
          <w:p w14:paraId="2475F11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BAE1E06"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41C2A7E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3AFBC4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7D5EF1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54136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EE40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DDDC4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5912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42B50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CB4E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9B5F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BAC85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A42D2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E6648C6" w14:textId="77777777" w:rsidR="006247FF" w:rsidRPr="00AA7A13" w:rsidRDefault="006247FF" w:rsidP="00810961">
            <w:pPr>
              <w:tabs>
                <w:tab w:val="center" w:pos="4536"/>
                <w:tab w:val="right" w:pos="9072"/>
              </w:tabs>
              <w:spacing w:line="240" w:lineRule="auto"/>
              <w:rPr>
                <w:lang w:val="de-CH"/>
              </w:rPr>
            </w:pPr>
          </w:p>
        </w:tc>
      </w:tr>
      <w:tr w:rsidR="006247FF" w:rsidRPr="00AA7A13" w14:paraId="46566722" w14:textId="77777777" w:rsidTr="00AA7A13">
        <w:tblPrEx>
          <w:tblCellMar>
            <w:top w:w="0" w:type="dxa"/>
            <w:bottom w:w="0" w:type="dxa"/>
          </w:tblCellMar>
        </w:tblPrEx>
        <w:trPr>
          <w:trHeight w:val="964"/>
        </w:trPr>
        <w:tc>
          <w:tcPr>
            <w:tcW w:w="1985" w:type="dxa"/>
            <w:gridSpan w:val="2"/>
            <w:shd w:val="clear" w:color="auto" w:fill="DAEEF3"/>
            <w:vAlign w:val="center"/>
          </w:tcPr>
          <w:p w14:paraId="4948E5D2"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0CA58E72"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7BBF5445" w14:textId="77777777" w:rsidR="006247FF" w:rsidRPr="0021028B" w:rsidRDefault="006247FF" w:rsidP="006247FF">
      <w:pPr>
        <w:rPr>
          <w:lang w:val="de-CH"/>
        </w:rPr>
      </w:pPr>
    </w:p>
    <w:p w14:paraId="7610E1DC" w14:textId="240DC551" w:rsidR="006247FF" w:rsidRPr="004B5AD6" w:rsidRDefault="006247FF" w:rsidP="00AA7A13">
      <w:pPr>
        <w:pStyle w:val="Beschriftung"/>
        <w:shd w:val="clear" w:color="auto" w:fill="DAEEF3"/>
        <w:rPr>
          <w:lang w:val="de-CH"/>
        </w:rPr>
      </w:pPr>
      <w:bookmarkStart w:id="141" w:name="_Ref349215165"/>
      <w:bookmarkStart w:id="142" w:name="_Toc490723950"/>
      <w:bookmarkStart w:id="143" w:name="_Toc55468904"/>
      <w:bookmarkStart w:id="144" w:name="_Toc81486028"/>
      <w:r w:rsidRPr="00AA7A13">
        <w:rPr>
          <w:shd w:val="clear" w:color="auto" w:fill="DAEEF3"/>
        </w:rPr>
        <w:t xml:space="preserve">Tabelle </w:t>
      </w:r>
      <w:r w:rsidRPr="00AA7A13">
        <w:rPr>
          <w:shd w:val="clear" w:color="auto" w:fill="DAEEF3"/>
        </w:rPr>
        <w:fldChar w:fldCharType="begin"/>
      </w:r>
      <w:r w:rsidRPr="00AA7A13">
        <w:rPr>
          <w:shd w:val="clear" w:color="auto" w:fill="DAEEF3"/>
        </w:rPr>
        <w:instrText xml:space="preserve"> SEQ Tabelle \* ARABIC </w:instrText>
      </w:r>
      <w:r w:rsidRPr="00AA7A13">
        <w:rPr>
          <w:shd w:val="clear" w:color="auto" w:fill="DAEEF3"/>
        </w:rPr>
        <w:fldChar w:fldCharType="separate"/>
      </w:r>
      <w:r w:rsidR="009F63D5">
        <w:rPr>
          <w:noProof/>
          <w:shd w:val="clear" w:color="auto" w:fill="DAEEF3"/>
        </w:rPr>
        <w:t>20</w:t>
      </w:r>
      <w:r w:rsidRPr="00AA7A13">
        <w:rPr>
          <w:shd w:val="clear" w:color="auto" w:fill="DAEEF3"/>
        </w:rPr>
        <w:fldChar w:fldCharType="end"/>
      </w:r>
      <w:bookmarkEnd w:id="141"/>
      <w:r w:rsidRPr="00AA7A13">
        <w:rPr>
          <w:shd w:val="clear" w:color="auto" w:fill="DAEEF3"/>
          <w:lang w:val="de-CH"/>
        </w:rPr>
        <w:t>: Ergebnisse der Ökobilanz Output-Flüsse und Abfallkategorien</w:t>
      </w:r>
      <w:bookmarkEnd w:id="142"/>
      <w:bookmarkEnd w:id="143"/>
      <w:bookmarkEnd w:id="14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6247FF" w:rsidRPr="00AA7A13" w14:paraId="7178BD37" w14:textId="77777777" w:rsidTr="00AA7A13">
        <w:tc>
          <w:tcPr>
            <w:tcW w:w="851" w:type="dxa"/>
            <w:shd w:val="clear" w:color="auto" w:fill="DAEEF3"/>
          </w:tcPr>
          <w:p w14:paraId="00B5AC70"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1134" w:type="dxa"/>
            <w:shd w:val="clear" w:color="auto" w:fill="DAEEF3"/>
          </w:tcPr>
          <w:p w14:paraId="54A4ED5F"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633478D"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084CE310"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08AF9370"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52B7F31F"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75F6D861"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19D80590"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0F5A36C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2F39B54"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269A99BE"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408D8A8"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326C5536"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10DCA98"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0921D1C2"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2E0E086" w14:textId="77777777" w:rsidTr="00AA7A13">
        <w:tc>
          <w:tcPr>
            <w:tcW w:w="851" w:type="dxa"/>
            <w:shd w:val="clear" w:color="auto" w:fill="DAEEF3"/>
          </w:tcPr>
          <w:p w14:paraId="3FFFE619" w14:textId="77777777" w:rsidR="006247FF" w:rsidRPr="00AA7A13" w:rsidRDefault="006247FF" w:rsidP="00810961">
            <w:pPr>
              <w:spacing w:line="240" w:lineRule="auto"/>
              <w:rPr>
                <w:lang w:val="de-CH" w:eastAsia="de-AT"/>
              </w:rPr>
            </w:pPr>
            <w:r w:rsidRPr="00AA7A13">
              <w:rPr>
                <w:lang w:val="de-CH" w:eastAsia="de-AT"/>
              </w:rPr>
              <w:t>HWD</w:t>
            </w:r>
          </w:p>
        </w:tc>
        <w:tc>
          <w:tcPr>
            <w:tcW w:w="1134" w:type="dxa"/>
            <w:shd w:val="clear" w:color="auto" w:fill="DAEEF3"/>
          </w:tcPr>
          <w:p w14:paraId="572B19BC"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B87142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81D8B6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7A3A8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C23F8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FE4D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017A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8B650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3362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53E2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DF4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36B9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77AE2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620183" w14:textId="77777777" w:rsidR="006247FF" w:rsidRPr="00AA7A13" w:rsidRDefault="006247FF" w:rsidP="00810961">
            <w:pPr>
              <w:tabs>
                <w:tab w:val="center" w:pos="4536"/>
                <w:tab w:val="right" w:pos="9072"/>
              </w:tabs>
              <w:spacing w:line="240" w:lineRule="auto"/>
              <w:rPr>
                <w:lang w:val="de-CH"/>
              </w:rPr>
            </w:pPr>
          </w:p>
        </w:tc>
      </w:tr>
      <w:tr w:rsidR="006247FF" w:rsidRPr="00AA7A13" w14:paraId="6F7D677F" w14:textId="77777777" w:rsidTr="00AA7A13">
        <w:tc>
          <w:tcPr>
            <w:tcW w:w="851" w:type="dxa"/>
            <w:shd w:val="clear" w:color="auto" w:fill="DAEEF3"/>
          </w:tcPr>
          <w:p w14:paraId="581237AA" w14:textId="77777777" w:rsidR="006247FF" w:rsidRPr="00AA7A13" w:rsidRDefault="006247FF" w:rsidP="00810961">
            <w:pPr>
              <w:spacing w:line="240" w:lineRule="auto"/>
              <w:rPr>
                <w:lang w:val="de-CH" w:eastAsia="de-AT"/>
              </w:rPr>
            </w:pPr>
            <w:r w:rsidRPr="00AA7A13">
              <w:rPr>
                <w:lang w:val="de-CH" w:eastAsia="de-AT"/>
              </w:rPr>
              <w:t>NHWD</w:t>
            </w:r>
          </w:p>
        </w:tc>
        <w:tc>
          <w:tcPr>
            <w:tcW w:w="1134" w:type="dxa"/>
            <w:shd w:val="clear" w:color="auto" w:fill="DAEEF3"/>
          </w:tcPr>
          <w:p w14:paraId="4DEE5D6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C833B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1941E5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5D54B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889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8D4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B7EA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5D95B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4606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78B3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B99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D985F4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98C39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87715" w14:textId="77777777" w:rsidR="006247FF" w:rsidRPr="00AA7A13" w:rsidRDefault="006247FF" w:rsidP="00810961">
            <w:pPr>
              <w:tabs>
                <w:tab w:val="center" w:pos="4536"/>
                <w:tab w:val="right" w:pos="9072"/>
              </w:tabs>
              <w:spacing w:line="240" w:lineRule="auto"/>
              <w:rPr>
                <w:lang w:val="de-CH"/>
              </w:rPr>
            </w:pPr>
          </w:p>
        </w:tc>
      </w:tr>
      <w:tr w:rsidR="006247FF" w:rsidRPr="00AA7A13" w14:paraId="49BCF026" w14:textId="77777777" w:rsidTr="00AA7A13">
        <w:tc>
          <w:tcPr>
            <w:tcW w:w="851" w:type="dxa"/>
            <w:shd w:val="clear" w:color="auto" w:fill="DAEEF3"/>
          </w:tcPr>
          <w:p w14:paraId="38F8718B" w14:textId="77777777" w:rsidR="006247FF" w:rsidRPr="00AA7A13" w:rsidRDefault="006247FF" w:rsidP="00810961">
            <w:pPr>
              <w:spacing w:line="240" w:lineRule="auto"/>
              <w:rPr>
                <w:lang w:val="de-CH" w:eastAsia="de-AT"/>
              </w:rPr>
            </w:pPr>
            <w:r w:rsidRPr="00AA7A13">
              <w:rPr>
                <w:lang w:val="de-CH" w:eastAsia="de-AT"/>
              </w:rPr>
              <w:t>RWD</w:t>
            </w:r>
          </w:p>
        </w:tc>
        <w:tc>
          <w:tcPr>
            <w:tcW w:w="1134" w:type="dxa"/>
            <w:shd w:val="clear" w:color="auto" w:fill="DAEEF3"/>
          </w:tcPr>
          <w:p w14:paraId="2E28A575"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686049AD"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0F7595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2A99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93F322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743A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0606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35D7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A9088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B9A2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A93D5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A228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EAAD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F012388" w14:textId="77777777" w:rsidR="006247FF" w:rsidRPr="00AA7A13" w:rsidRDefault="006247FF" w:rsidP="00810961">
            <w:pPr>
              <w:tabs>
                <w:tab w:val="center" w:pos="4536"/>
                <w:tab w:val="right" w:pos="9072"/>
              </w:tabs>
              <w:spacing w:line="240" w:lineRule="auto"/>
              <w:rPr>
                <w:lang w:val="de-CH"/>
              </w:rPr>
            </w:pPr>
          </w:p>
        </w:tc>
      </w:tr>
      <w:tr w:rsidR="006247FF" w:rsidRPr="00AA7A13" w14:paraId="47131926" w14:textId="77777777" w:rsidTr="00AA7A13">
        <w:tc>
          <w:tcPr>
            <w:tcW w:w="851" w:type="dxa"/>
            <w:shd w:val="clear" w:color="auto" w:fill="DAEEF3"/>
          </w:tcPr>
          <w:p w14:paraId="7055B02D" w14:textId="77777777" w:rsidR="006247FF" w:rsidRPr="00AA7A13" w:rsidRDefault="006247FF" w:rsidP="00810961">
            <w:pPr>
              <w:spacing w:line="240" w:lineRule="auto"/>
              <w:rPr>
                <w:lang w:val="de-CH" w:eastAsia="de-AT"/>
              </w:rPr>
            </w:pPr>
            <w:r w:rsidRPr="00AA7A13">
              <w:rPr>
                <w:lang w:val="de-CH" w:eastAsia="de-AT"/>
              </w:rPr>
              <w:t>CRU</w:t>
            </w:r>
          </w:p>
        </w:tc>
        <w:tc>
          <w:tcPr>
            <w:tcW w:w="1134" w:type="dxa"/>
            <w:shd w:val="clear" w:color="auto" w:fill="DAEEF3"/>
          </w:tcPr>
          <w:p w14:paraId="2254AE67"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5B3693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D8B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C1795D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FDC2C5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9E4AF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AED0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8778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81C0F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78E77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92430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221DD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DF80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59F4D9" w14:textId="77777777" w:rsidR="006247FF" w:rsidRPr="00AA7A13" w:rsidRDefault="006247FF" w:rsidP="00810961">
            <w:pPr>
              <w:tabs>
                <w:tab w:val="center" w:pos="4536"/>
                <w:tab w:val="right" w:pos="9072"/>
              </w:tabs>
              <w:spacing w:line="240" w:lineRule="auto"/>
              <w:rPr>
                <w:lang w:val="de-CH"/>
              </w:rPr>
            </w:pPr>
          </w:p>
        </w:tc>
      </w:tr>
      <w:tr w:rsidR="006247FF" w:rsidRPr="00AA7A13" w14:paraId="11AA677C" w14:textId="77777777" w:rsidTr="00AA7A13">
        <w:tc>
          <w:tcPr>
            <w:tcW w:w="851" w:type="dxa"/>
            <w:shd w:val="clear" w:color="auto" w:fill="DAEEF3"/>
          </w:tcPr>
          <w:p w14:paraId="42B8AB5C" w14:textId="77777777" w:rsidR="006247FF" w:rsidRPr="00AA7A13" w:rsidRDefault="006247FF" w:rsidP="00810961">
            <w:pPr>
              <w:spacing w:line="240" w:lineRule="auto"/>
              <w:rPr>
                <w:lang w:val="de-CH" w:eastAsia="de-AT"/>
              </w:rPr>
            </w:pPr>
            <w:r w:rsidRPr="00AA7A13">
              <w:rPr>
                <w:lang w:val="de-CH" w:eastAsia="de-AT"/>
              </w:rPr>
              <w:t>MFR</w:t>
            </w:r>
          </w:p>
        </w:tc>
        <w:tc>
          <w:tcPr>
            <w:tcW w:w="1134" w:type="dxa"/>
            <w:shd w:val="clear" w:color="auto" w:fill="DAEEF3"/>
          </w:tcPr>
          <w:p w14:paraId="4192B91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34D4A5C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CE913D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4AA262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E8739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B11E8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ECBD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3ACB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C9145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243CA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536D3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577F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CA41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4B3E85" w14:textId="77777777" w:rsidR="006247FF" w:rsidRPr="00AA7A13" w:rsidRDefault="006247FF" w:rsidP="00810961">
            <w:pPr>
              <w:tabs>
                <w:tab w:val="center" w:pos="4536"/>
                <w:tab w:val="right" w:pos="9072"/>
              </w:tabs>
              <w:spacing w:line="240" w:lineRule="auto"/>
              <w:rPr>
                <w:lang w:val="de-CH"/>
              </w:rPr>
            </w:pPr>
          </w:p>
        </w:tc>
      </w:tr>
      <w:tr w:rsidR="006247FF" w:rsidRPr="00AA7A13" w14:paraId="45D0966A" w14:textId="77777777" w:rsidTr="00AA7A13">
        <w:tc>
          <w:tcPr>
            <w:tcW w:w="851" w:type="dxa"/>
            <w:shd w:val="clear" w:color="auto" w:fill="DAEEF3"/>
          </w:tcPr>
          <w:p w14:paraId="5150BA91" w14:textId="77777777" w:rsidR="006247FF" w:rsidRPr="00AA7A13" w:rsidRDefault="006247FF" w:rsidP="00810961">
            <w:pPr>
              <w:spacing w:line="240" w:lineRule="auto"/>
              <w:rPr>
                <w:lang w:val="de-CH" w:eastAsia="de-AT"/>
              </w:rPr>
            </w:pPr>
            <w:r w:rsidRPr="00AA7A13">
              <w:rPr>
                <w:lang w:val="de-CH" w:eastAsia="de-AT"/>
              </w:rPr>
              <w:t>MER</w:t>
            </w:r>
          </w:p>
        </w:tc>
        <w:tc>
          <w:tcPr>
            <w:tcW w:w="1134" w:type="dxa"/>
            <w:shd w:val="clear" w:color="auto" w:fill="DAEEF3"/>
          </w:tcPr>
          <w:p w14:paraId="21122132"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F9050C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78E04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E40DDC9"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98921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CD0DE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FD2A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436C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B8590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3C7A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27C3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9327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537E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B264277" w14:textId="77777777" w:rsidR="006247FF" w:rsidRPr="00AA7A13" w:rsidRDefault="006247FF" w:rsidP="00810961">
            <w:pPr>
              <w:tabs>
                <w:tab w:val="center" w:pos="4536"/>
                <w:tab w:val="right" w:pos="9072"/>
              </w:tabs>
              <w:spacing w:line="240" w:lineRule="auto"/>
              <w:rPr>
                <w:lang w:val="de-CH"/>
              </w:rPr>
            </w:pPr>
          </w:p>
        </w:tc>
      </w:tr>
      <w:tr w:rsidR="006247FF" w:rsidRPr="00AA7A13" w14:paraId="2FE3734D" w14:textId="77777777" w:rsidTr="00AA7A13">
        <w:tc>
          <w:tcPr>
            <w:tcW w:w="851" w:type="dxa"/>
            <w:shd w:val="clear" w:color="auto" w:fill="DAEEF3"/>
          </w:tcPr>
          <w:p w14:paraId="6E272969" w14:textId="77777777" w:rsidR="006247FF" w:rsidRPr="00AA7A13" w:rsidRDefault="006247FF" w:rsidP="00810961">
            <w:pPr>
              <w:spacing w:line="240" w:lineRule="auto"/>
              <w:rPr>
                <w:lang w:val="de-CH" w:eastAsia="de-AT"/>
              </w:rPr>
            </w:pPr>
            <w:r w:rsidRPr="00AA7A13">
              <w:rPr>
                <w:lang w:val="de-CH" w:eastAsia="de-AT"/>
              </w:rPr>
              <w:t>EEE</w:t>
            </w:r>
          </w:p>
        </w:tc>
        <w:tc>
          <w:tcPr>
            <w:tcW w:w="1134" w:type="dxa"/>
            <w:shd w:val="clear" w:color="auto" w:fill="DAEEF3"/>
          </w:tcPr>
          <w:p w14:paraId="6F6C973B"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33F2967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C83199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797ED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C03AE9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4D77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0070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E453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566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14F41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E5185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E43A8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A5C3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4AE943" w14:textId="77777777" w:rsidR="006247FF" w:rsidRPr="00AA7A13" w:rsidRDefault="006247FF" w:rsidP="00810961">
            <w:pPr>
              <w:tabs>
                <w:tab w:val="center" w:pos="4536"/>
                <w:tab w:val="right" w:pos="9072"/>
              </w:tabs>
              <w:spacing w:line="240" w:lineRule="auto"/>
              <w:rPr>
                <w:lang w:val="de-CH"/>
              </w:rPr>
            </w:pPr>
          </w:p>
        </w:tc>
      </w:tr>
      <w:tr w:rsidR="006247FF" w:rsidRPr="00AA7A13" w14:paraId="2FA667DB" w14:textId="77777777" w:rsidTr="00AA7A13">
        <w:tc>
          <w:tcPr>
            <w:tcW w:w="851" w:type="dxa"/>
            <w:shd w:val="clear" w:color="auto" w:fill="DAEEF3"/>
          </w:tcPr>
          <w:p w14:paraId="43CB2125" w14:textId="77777777" w:rsidR="006247FF" w:rsidRPr="00AA7A13" w:rsidRDefault="006247FF" w:rsidP="00810961">
            <w:pPr>
              <w:spacing w:line="240" w:lineRule="auto"/>
              <w:rPr>
                <w:lang w:val="de-CH" w:eastAsia="de-AT"/>
              </w:rPr>
            </w:pPr>
            <w:r w:rsidRPr="00AA7A13">
              <w:rPr>
                <w:lang w:val="de-CH" w:eastAsia="de-AT"/>
              </w:rPr>
              <w:t>EET</w:t>
            </w:r>
          </w:p>
        </w:tc>
        <w:tc>
          <w:tcPr>
            <w:tcW w:w="1134" w:type="dxa"/>
            <w:shd w:val="clear" w:color="auto" w:fill="DAEEF3"/>
          </w:tcPr>
          <w:p w14:paraId="62C36FEA"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7EA95E4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293278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25F6BF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1BE80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54CC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4370D9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113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51F5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5030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61E6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D115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72AE5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B5C72A" w14:textId="77777777" w:rsidR="006247FF" w:rsidRPr="00AA7A13" w:rsidRDefault="006247FF" w:rsidP="00810961">
            <w:pPr>
              <w:tabs>
                <w:tab w:val="center" w:pos="4536"/>
                <w:tab w:val="right" w:pos="9072"/>
              </w:tabs>
              <w:spacing w:line="240" w:lineRule="auto"/>
              <w:rPr>
                <w:lang w:val="de-CH"/>
              </w:rPr>
            </w:pPr>
          </w:p>
        </w:tc>
      </w:tr>
      <w:tr w:rsidR="006247FF" w:rsidRPr="00AA7A13" w14:paraId="0CD35786" w14:textId="77777777" w:rsidTr="00AA7A13">
        <w:tblPrEx>
          <w:tblCellMar>
            <w:top w:w="0" w:type="dxa"/>
            <w:bottom w:w="0" w:type="dxa"/>
          </w:tblCellMar>
        </w:tblPrEx>
        <w:trPr>
          <w:trHeight w:val="567"/>
        </w:trPr>
        <w:tc>
          <w:tcPr>
            <w:tcW w:w="1985" w:type="dxa"/>
            <w:gridSpan w:val="2"/>
            <w:shd w:val="clear" w:color="auto" w:fill="DAEEF3"/>
            <w:vAlign w:val="center"/>
          </w:tcPr>
          <w:p w14:paraId="1DEB0E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5DAA8587" w14:textId="77777777" w:rsidR="006247FF" w:rsidRPr="00AA7A13" w:rsidRDefault="006247FF" w:rsidP="00810961">
            <w:pPr>
              <w:spacing w:line="240" w:lineRule="auto"/>
              <w:jc w:val="left"/>
              <w:rPr>
                <w:rFonts w:eastAsia="Times New Roman"/>
                <w:lang w:val="de-CH" w:eastAsia="de-AT"/>
              </w:rPr>
            </w:pPr>
            <w:r w:rsidRPr="00AA7A13">
              <w:rPr>
                <w:lang w:val="de-CH"/>
              </w:rPr>
              <w:t xml:space="preserve">HWD = Gefährlicher Abfall zur Deponie; NHWD = Entsorgter nicht gefährlicher Abfall; RWD = Entsorgter radioaktiver Abfall; </w:t>
            </w:r>
            <w:r w:rsidRPr="00AA7A13">
              <w:rPr>
                <w:rFonts w:eastAsia="Times New Roman"/>
                <w:lang w:val="de-CH" w:eastAsia="de-AT"/>
              </w:rPr>
              <w:t xml:space="preserve">CRU =Komponenten für die Wiederverwendung; MFR = Stoffe zum Recycling; </w:t>
            </w:r>
          </w:p>
          <w:p w14:paraId="71D17DC8" w14:textId="77777777" w:rsidR="006247FF" w:rsidRPr="00AA7A13" w:rsidRDefault="006247FF" w:rsidP="00810961">
            <w:pPr>
              <w:spacing w:line="240" w:lineRule="auto"/>
              <w:rPr>
                <w:rFonts w:eastAsia="Times New Roman"/>
                <w:lang w:val="de-CH" w:eastAsia="de-AT"/>
              </w:rPr>
            </w:pPr>
            <w:r w:rsidRPr="00AA7A13">
              <w:rPr>
                <w:rFonts w:eastAsia="Times New Roman"/>
                <w:lang w:val="de-CH" w:eastAsia="de-AT"/>
              </w:rPr>
              <w:t xml:space="preserve">MER = Stoffe für die Energierückgewinnung; EEE = Exportierte Energie elektrisch; </w:t>
            </w:r>
            <w:r w:rsidRPr="00AA7A13">
              <w:rPr>
                <w:rFonts w:eastAsia="Times New Roman"/>
                <w:lang w:val="de-CH" w:eastAsia="de-AT"/>
              </w:rPr>
              <w:br/>
              <w:t>EET = Exportierte Energie thermisch</w:t>
            </w:r>
          </w:p>
        </w:tc>
      </w:tr>
    </w:tbl>
    <w:p w14:paraId="22D15885" w14:textId="77777777" w:rsidR="006247FF" w:rsidRDefault="006247FF" w:rsidP="006247FF">
      <w:pPr>
        <w:rPr>
          <w:lang w:val="de-CH"/>
        </w:rPr>
      </w:pPr>
    </w:p>
    <w:p w14:paraId="543D9991" w14:textId="1C479AF4" w:rsidR="006247FF" w:rsidRPr="004B5AD6" w:rsidRDefault="006247FF" w:rsidP="006247FF">
      <w:pPr>
        <w:pStyle w:val="Beschriftung"/>
        <w:rPr>
          <w:lang w:val="de-CH"/>
        </w:rPr>
      </w:pPr>
      <w:bookmarkStart w:id="145" w:name="_Toc55468905"/>
      <w:bookmarkStart w:id="146" w:name="_Toc81486029"/>
      <w:r>
        <w:t xml:space="preserve">Tabelle </w:t>
      </w:r>
      <w:r>
        <w:fldChar w:fldCharType="begin"/>
      </w:r>
      <w:r>
        <w:instrText xml:space="preserve"> SEQ Tabelle \* ARABIC </w:instrText>
      </w:r>
      <w:r>
        <w:fldChar w:fldCharType="separate"/>
      </w:r>
      <w:r w:rsidR="009F63D5">
        <w:rPr>
          <w:noProof/>
        </w:rPr>
        <w:t>21</w:t>
      </w:r>
      <w:r>
        <w:fldChar w:fldCharType="end"/>
      </w:r>
      <w:r w:rsidRPr="00AA7A13">
        <w:rPr>
          <w:shd w:val="clear" w:color="auto" w:fill="DAEEF3"/>
          <w:lang w:val="de-CH"/>
        </w:rPr>
        <w:t>: Informationen zur Beschreibung des biogenen Kohlenstoffgehalts am Werkstor</w:t>
      </w:r>
      <w:bookmarkEnd w:id="145"/>
      <w:bookmarkEnd w:id="14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6247FF" w:rsidRPr="00AA7A13" w14:paraId="57F3E3F5" w14:textId="77777777" w:rsidTr="00AA7A13">
        <w:trPr>
          <w:gridAfter w:val="1"/>
          <w:wAfter w:w="21" w:type="dxa"/>
        </w:trPr>
        <w:tc>
          <w:tcPr>
            <w:tcW w:w="4161" w:type="dxa"/>
            <w:shd w:val="clear" w:color="auto" w:fill="DAEEF3"/>
          </w:tcPr>
          <w:p w14:paraId="5A3932CE" w14:textId="77777777" w:rsidR="006247FF" w:rsidRPr="00AA7A13" w:rsidRDefault="006247FF" w:rsidP="00810961">
            <w:pPr>
              <w:spacing w:line="240" w:lineRule="auto"/>
              <w:rPr>
                <w:b/>
                <w:color w:val="0F243E"/>
                <w:lang w:val="de-CH"/>
              </w:rPr>
            </w:pPr>
            <w:r w:rsidRPr="00AA7A13">
              <w:rPr>
                <w:b/>
                <w:color w:val="0F243E"/>
                <w:lang w:val="de-CH"/>
              </w:rPr>
              <w:t>Biogener Kohlenstoffgehalt</w:t>
            </w:r>
          </w:p>
        </w:tc>
        <w:tc>
          <w:tcPr>
            <w:tcW w:w="1134" w:type="dxa"/>
            <w:shd w:val="clear" w:color="auto" w:fill="DAEEF3"/>
          </w:tcPr>
          <w:p w14:paraId="5F5EEE96" w14:textId="77777777" w:rsidR="006247FF" w:rsidRPr="00AA7A13" w:rsidRDefault="006247FF" w:rsidP="00810961">
            <w:pPr>
              <w:spacing w:line="240" w:lineRule="auto"/>
              <w:rPr>
                <w:b/>
                <w:color w:val="0F243E"/>
                <w:lang w:val="de-CH"/>
              </w:rPr>
            </w:pPr>
            <w:r w:rsidRPr="00AA7A13">
              <w:rPr>
                <w:b/>
                <w:color w:val="0F243E"/>
                <w:lang w:val="de-CH"/>
              </w:rPr>
              <w:t>Einheit</w:t>
            </w:r>
          </w:p>
        </w:tc>
      </w:tr>
      <w:tr w:rsidR="006247FF" w:rsidRPr="00AA7A13" w14:paraId="2C04BC9C" w14:textId="77777777" w:rsidTr="00AA7A13">
        <w:trPr>
          <w:gridAfter w:val="1"/>
          <w:wAfter w:w="21" w:type="dxa"/>
        </w:trPr>
        <w:tc>
          <w:tcPr>
            <w:tcW w:w="4161" w:type="dxa"/>
            <w:shd w:val="clear" w:color="auto" w:fill="DAEEF3"/>
          </w:tcPr>
          <w:p w14:paraId="427D0452" w14:textId="77777777" w:rsidR="006247FF" w:rsidRPr="00AA7A13" w:rsidRDefault="006247FF" w:rsidP="00810961">
            <w:pPr>
              <w:spacing w:line="240" w:lineRule="auto"/>
              <w:rPr>
                <w:lang w:val="de-CH" w:eastAsia="de-AT"/>
              </w:rPr>
            </w:pPr>
            <w:r w:rsidRPr="00AA7A13">
              <w:rPr>
                <w:lang w:val="de-CH" w:eastAsia="de-AT"/>
              </w:rPr>
              <w:t>Biogener Kohlenstoff im Produkt</w:t>
            </w:r>
          </w:p>
        </w:tc>
        <w:tc>
          <w:tcPr>
            <w:tcW w:w="1134" w:type="dxa"/>
            <w:shd w:val="clear" w:color="auto" w:fill="DAEEF3"/>
          </w:tcPr>
          <w:p w14:paraId="511BA138" w14:textId="77777777" w:rsidR="006247FF" w:rsidRPr="00AA7A13" w:rsidRDefault="006247FF" w:rsidP="00810961">
            <w:pPr>
              <w:spacing w:line="240" w:lineRule="auto"/>
              <w:rPr>
                <w:lang w:val="de-CH"/>
              </w:rPr>
            </w:pPr>
            <w:r w:rsidRPr="00AA7A13">
              <w:rPr>
                <w:lang w:val="de-CH"/>
              </w:rPr>
              <w:t>kg C</w:t>
            </w:r>
          </w:p>
        </w:tc>
      </w:tr>
      <w:tr w:rsidR="006247FF" w:rsidRPr="00AA7A13" w14:paraId="1EE88F5F" w14:textId="77777777" w:rsidTr="00AA7A13">
        <w:trPr>
          <w:gridAfter w:val="1"/>
          <w:wAfter w:w="21" w:type="dxa"/>
        </w:trPr>
        <w:tc>
          <w:tcPr>
            <w:tcW w:w="4161" w:type="dxa"/>
            <w:shd w:val="clear" w:color="auto" w:fill="DAEEF3"/>
          </w:tcPr>
          <w:p w14:paraId="4CC4694A" w14:textId="77777777" w:rsidR="006247FF" w:rsidRPr="00AA7A13" w:rsidRDefault="006247FF" w:rsidP="00810961">
            <w:pPr>
              <w:spacing w:line="240" w:lineRule="auto"/>
              <w:rPr>
                <w:lang w:val="de-CH" w:eastAsia="de-AT"/>
              </w:rPr>
            </w:pPr>
            <w:r w:rsidRPr="00AA7A13">
              <w:rPr>
                <w:lang w:val="de-CH" w:eastAsia="de-AT"/>
              </w:rPr>
              <w:t>Biogener Kohlenstoff in der zugehörigen Verpackung</w:t>
            </w:r>
          </w:p>
        </w:tc>
        <w:tc>
          <w:tcPr>
            <w:tcW w:w="1134" w:type="dxa"/>
            <w:shd w:val="clear" w:color="auto" w:fill="DAEEF3"/>
          </w:tcPr>
          <w:p w14:paraId="260813B3" w14:textId="77777777" w:rsidR="006247FF" w:rsidRPr="00AA7A13" w:rsidRDefault="006247FF" w:rsidP="00810961">
            <w:pPr>
              <w:spacing w:line="240" w:lineRule="auto"/>
              <w:rPr>
                <w:lang w:val="de-CH"/>
              </w:rPr>
            </w:pPr>
            <w:r w:rsidRPr="00AA7A13">
              <w:rPr>
                <w:lang w:val="de-CH"/>
              </w:rPr>
              <w:t>kg C</w:t>
            </w:r>
          </w:p>
        </w:tc>
      </w:tr>
      <w:tr w:rsidR="006247FF" w:rsidRPr="00AA7A13" w14:paraId="1FBCBABE" w14:textId="77777777" w:rsidTr="00AA7A13">
        <w:tblPrEx>
          <w:tblCellMar>
            <w:top w:w="0" w:type="dxa"/>
            <w:bottom w:w="0" w:type="dxa"/>
          </w:tblCellMar>
        </w:tblPrEx>
        <w:trPr>
          <w:trHeight w:val="567"/>
        </w:trPr>
        <w:tc>
          <w:tcPr>
            <w:tcW w:w="5316" w:type="dxa"/>
            <w:gridSpan w:val="3"/>
            <w:shd w:val="clear" w:color="auto" w:fill="DAEEF3"/>
            <w:vAlign w:val="center"/>
          </w:tcPr>
          <w:p w14:paraId="5AD10514" w14:textId="77777777" w:rsidR="006247FF" w:rsidRPr="00AA7A13" w:rsidRDefault="006247FF" w:rsidP="00810961">
            <w:pPr>
              <w:spacing w:line="240" w:lineRule="auto"/>
              <w:rPr>
                <w:sz w:val="16"/>
                <w:lang w:val="de-CH"/>
              </w:rPr>
            </w:pPr>
            <w:r w:rsidRPr="00AA7A13">
              <w:rPr>
                <w:sz w:val="16"/>
                <w:lang w:val="de-CH"/>
              </w:rPr>
              <w:t>Anmerkung: 1 kg biogener Kohlenstoff entspricht 44/12 kg CO</w:t>
            </w:r>
            <w:r w:rsidRPr="00AA7A13">
              <w:rPr>
                <w:sz w:val="16"/>
                <w:vertAlign w:val="subscript"/>
                <w:lang w:val="de-CH"/>
              </w:rPr>
              <w:t>2</w:t>
            </w:r>
          </w:p>
        </w:tc>
      </w:tr>
    </w:tbl>
    <w:p w14:paraId="2654C2C6" w14:textId="77777777" w:rsidR="006247FF" w:rsidRPr="0021028B" w:rsidRDefault="006247FF" w:rsidP="006247FF"/>
    <w:p w14:paraId="1CC0DECE" w14:textId="77777777" w:rsidR="006247FF" w:rsidRPr="00C35013" w:rsidRDefault="006247FF" w:rsidP="00AA7A1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2E303325" w14:textId="77777777" w:rsidR="006247FF" w:rsidRPr="00C35013" w:rsidRDefault="006247FF" w:rsidP="00AA7A13">
      <w:pPr>
        <w:shd w:val="clear" w:color="auto" w:fill="DAEEF3"/>
      </w:pPr>
    </w:p>
    <w:p w14:paraId="0A26CFA9" w14:textId="77777777" w:rsidR="006247FF" w:rsidRPr="00C35013" w:rsidRDefault="006247FF" w:rsidP="00AA7A1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DF9493C" w14:textId="77777777" w:rsidR="006247FF" w:rsidRDefault="006247FF" w:rsidP="006247FF">
      <w:pPr>
        <w:rPr>
          <w:lang w:val="de-CH"/>
        </w:rPr>
      </w:pPr>
    </w:p>
    <w:bookmarkEnd w:id="125"/>
    <w:p w14:paraId="2F7B372C" w14:textId="77777777"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(Waterscarcity, Humantox, Landuse, Biogenic Carbon…)</w:t>
      </w:r>
    </w:p>
    <w:p w14:paraId="25006B8D" w14:textId="77777777" w:rsidR="00102983" w:rsidRPr="004B5AD6" w:rsidRDefault="00A942FC" w:rsidP="004B5AD6">
      <w:pPr>
        <w:pStyle w:val="berschrift1"/>
        <w:ind w:left="426"/>
        <w:rPr>
          <w:lang w:val="de-CH"/>
        </w:rPr>
      </w:pPr>
      <w:bookmarkStart w:id="147" w:name="_Toc81486002"/>
      <w:bookmarkEnd w:id="126"/>
      <w:r w:rsidRPr="004B5AD6">
        <w:rPr>
          <w:lang w:val="de-CH"/>
        </w:rPr>
        <w:lastRenderedPageBreak/>
        <w:t>LCA: Interpretation</w:t>
      </w:r>
      <w:bookmarkEnd w:id="147"/>
    </w:p>
    <w:p w14:paraId="1C2ACE86" w14:textId="77777777" w:rsidR="00A37D19" w:rsidRPr="004B5AD6" w:rsidRDefault="00A37D19" w:rsidP="00A37D19">
      <w:pPr>
        <w:rPr>
          <w:lang w:val="de-CH"/>
        </w:rPr>
      </w:pPr>
    </w:p>
    <w:p w14:paraId="3141BD67" w14:textId="728F8466" w:rsidR="00A37D19" w:rsidRPr="004B5AD6" w:rsidRDefault="00A37D19" w:rsidP="00AA7A1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9F63D5">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420BE046" w14:textId="77777777" w:rsidR="00A37D19" w:rsidRPr="004B5AD6" w:rsidRDefault="00A37D19" w:rsidP="00AA7A1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CA7BEAF" w14:textId="77777777" w:rsidR="005818F1" w:rsidRPr="004B5AD6" w:rsidRDefault="005818F1" w:rsidP="00AA7A13">
      <w:pPr>
        <w:shd w:val="clear" w:color="auto" w:fill="DAEEF3"/>
        <w:rPr>
          <w:lang w:val="de-CH"/>
        </w:rPr>
      </w:pPr>
    </w:p>
    <w:p w14:paraId="2A4B36F0" w14:textId="77777777" w:rsidR="00A37D19" w:rsidRDefault="00A37D19" w:rsidP="00AA7A1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287563A" w14:textId="77777777" w:rsidR="006247FF" w:rsidRDefault="006247FF" w:rsidP="00AA7A13">
      <w:pPr>
        <w:shd w:val="clear" w:color="auto" w:fill="DAEEF3"/>
        <w:rPr>
          <w:lang w:val="de-CH"/>
        </w:rPr>
      </w:pPr>
    </w:p>
    <w:p w14:paraId="3D03BC06" w14:textId="77777777" w:rsidR="006247FF" w:rsidRPr="004B5AD6" w:rsidRDefault="006247FF" w:rsidP="00AA7A13">
      <w:pPr>
        <w:shd w:val="clear" w:color="auto" w:fill="DAEEF3"/>
        <w:rPr>
          <w:lang w:val="de-CH"/>
        </w:rPr>
      </w:pPr>
      <w:bookmarkStart w:id="148"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bookmarkEnd w:id="148"/>
    </w:p>
    <w:p w14:paraId="5350FA8F" w14:textId="77777777" w:rsidR="002028F5" w:rsidRPr="004B5AD6" w:rsidRDefault="002028F5" w:rsidP="00AA7A13">
      <w:pPr>
        <w:shd w:val="clear" w:color="auto" w:fill="DAEEF3"/>
        <w:rPr>
          <w:lang w:val="de-CH"/>
        </w:rPr>
      </w:pPr>
    </w:p>
    <w:p w14:paraId="64A92B9F" w14:textId="77777777" w:rsidR="002028F5" w:rsidRPr="004B5AD6" w:rsidRDefault="002028F5" w:rsidP="00AA7A1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48FB4D46" w14:textId="77777777" w:rsidR="00F954EE" w:rsidRDefault="00F954EE" w:rsidP="00AA7A13">
      <w:pPr>
        <w:shd w:val="clear" w:color="auto" w:fill="DAEEF3"/>
        <w:rPr>
          <w:lang w:val="de-CH"/>
        </w:rPr>
      </w:pPr>
    </w:p>
    <w:p w14:paraId="6BD06073"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Bei Verlängerung einer EPD:</w:t>
      </w:r>
    </w:p>
    <w:p w14:paraId="34111CCE"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Verpflichtend sind im Hintergrundbericht in der Interpretation in eigenem Block anzuführen: </w:t>
      </w:r>
    </w:p>
    <w:p w14:paraId="0F8ADC96" w14:textId="77777777" w:rsidR="00833F62" w:rsidRPr="00AA7A13" w:rsidRDefault="00833F62" w:rsidP="00AA7A13">
      <w:pPr>
        <w:shd w:val="clear" w:color="auto" w:fill="DAEEF3"/>
        <w:rPr>
          <w:rFonts w:cs="Calibri"/>
          <w:b/>
          <w:lang w:val="de-CH"/>
        </w:rPr>
      </w:pPr>
      <w:r w:rsidRPr="00AA7A1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D3D207C" w14:textId="77777777" w:rsidR="009036DD" w:rsidRPr="00F954EE" w:rsidRDefault="009036DD" w:rsidP="00AA7A13">
      <w:pPr>
        <w:shd w:val="clear" w:color="auto" w:fill="DAEEF3"/>
        <w:rPr>
          <w:b/>
          <w:lang w:val="de-CH"/>
        </w:rPr>
      </w:pPr>
    </w:p>
    <w:p w14:paraId="0D142585" w14:textId="77777777" w:rsidR="00C55D91" w:rsidRPr="004B5AD6" w:rsidRDefault="00C55D91">
      <w:pPr>
        <w:spacing w:line="240" w:lineRule="auto"/>
        <w:jc w:val="left"/>
        <w:rPr>
          <w:lang w:val="de-CH"/>
        </w:rPr>
      </w:pPr>
    </w:p>
    <w:p w14:paraId="58F00514" w14:textId="77777777" w:rsidR="00F954EE" w:rsidRPr="00AA7A13" w:rsidRDefault="00F954EE">
      <w:pPr>
        <w:spacing w:line="240" w:lineRule="auto"/>
        <w:jc w:val="left"/>
        <w:rPr>
          <w:b/>
          <w:bCs/>
          <w:color w:val="17365D"/>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149" w:name="_Toc81486003"/>
      <w:r w:rsidRPr="004B5AD6">
        <w:rPr>
          <w:lang w:val="de-CH"/>
        </w:rPr>
        <w:t>Literatur</w:t>
      </w:r>
      <w:r w:rsidR="003C5C0B" w:rsidRPr="004B5AD6">
        <w:rPr>
          <w:lang w:val="de-CH"/>
        </w:rPr>
        <w:t>hinweise</w:t>
      </w:r>
      <w:bookmarkEnd w:id="149"/>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Organisation (Jahr): Voller Name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70A0CE59" w14:textId="77777777" w:rsidR="00D25240" w:rsidRPr="004B5AD6" w:rsidRDefault="006A1636" w:rsidP="00AA7A13">
      <w:pPr>
        <w:pStyle w:val="Kopfzeile"/>
        <w:shd w:val="clear" w:color="auto" w:fill="DAEEF3"/>
        <w:rPr>
          <w:lang w:val="de-CH"/>
        </w:rPr>
      </w:pPr>
      <w:r>
        <w:rPr>
          <w:lang w:val="de-CH"/>
        </w:rPr>
        <w:t>ÖNORM</w:t>
      </w:r>
      <w:r w:rsidR="00D25240" w:rsidRPr="004B5AD6">
        <w:rPr>
          <w:lang w:val="de-CH"/>
        </w:rPr>
        <w:t xml:space="preserve"> EN ISO 14025</w:t>
      </w:r>
      <w:r w:rsidR="00EF4426">
        <w:rPr>
          <w:lang w:val="de-CH"/>
        </w:rPr>
        <w:t xml:space="preserve">: </w:t>
      </w:r>
      <w:r w:rsidR="00D25240" w:rsidRPr="004B5AD6">
        <w:rPr>
          <w:lang w:val="de-CH"/>
        </w:rPr>
        <w:t>Umweltkennzeichnung und -deklarationen – Typ III Umweltdeklarationen – Grundsätze und Verfahren</w:t>
      </w:r>
    </w:p>
    <w:p w14:paraId="64190E43" w14:textId="77777777" w:rsidR="003D5CB6" w:rsidRPr="004B5AD6" w:rsidRDefault="003D5CB6" w:rsidP="00AA7A13">
      <w:pPr>
        <w:pStyle w:val="Kopfzeile"/>
        <w:shd w:val="clear" w:color="auto" w:fill="DAEEF3"/>
        <w:rPr>
          <w:lang w:val="de-CH"/>
        </w:rPr>
      </w:pPr>
    </w:p>
    <w:p w14:paraId="304509C4" w14:textId="77777777" w:rsidR="00D25240" w:rsidRPr="004B5AD6" w:rsidRDefault="006A1636" w:rsidP="00AA7A1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3946D7B" w14:textId="77777777" w:rsidR="003D5CB6" w:rsidRPr="004B5AD6" w:rsidRDefault="003D5CB6" w:rsidP="00AA7A13">
      <w:pPr>
        <w:shd w:val="clear" w:color="auto" w:fill="DAEEF3"/>
        <w:rPr>
          <w:b/>
          <w:lang w:val="de-CH"/>
        </w:rPr>
      </w:pPr>
    </w:p>
    <w:p w14:paraId="5038FA40" w14:textId="77777777" w:rsidR="00D25240" w:rsidRPr="004B5AD6" w:rsidRDefault="006A1636" w:rsidP="00AA7A1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4E538AD" w14:textId="77777777" w:rsidR="003D5CB6" w:rsidRPr="004B5AD6" w:rsidRDefault="003D5CB6" w:rsidP="00AA7A13">
      <w:pPr>
        <w:shd w:val="clear" w:color="auto" w:fill="DAEEF3"/>
        <w:rPr>
          <w:b/>
          <w:lang w:val="de-CH"/>
        </w:rPr>
      </w:pPr>
    </w:p>
    <w:p w14:paraId="58BC0D01" w14:textId="77777777" w:rsidR="00D25240" w:rsidRPr="004B5AD6" w:rsidRDefault="006A1636" w:rsidP="00AA7A1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150" w:name="_Hlk55555796"/>
      <w:r>
        <w:rPr>
          <w:lang w:val="de-CH"/>
        </w:rPr>
        <w:t>Management-System Handbuch inkl. mitgeltende Unterlagen der Bau EPD GmbH</w:t>
      </w:r>
    </w:p>
    <w:bookmarkEnd w:id="150"/>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151" w:name="_Toc81486004"/>
      <w:r w:rsidRPr="004B5AD6">
        <w:rPr>
          <w:lang w:val="de-CH"/>
        </w:rPr>
        <w:t>Verzeichnisse und Glossar</w:t>
      </w:r>
      <w:bookmarkEnd w:id="151"/>
      <w:r w:rsidR="00AC72A0">
        <w:rPr>
          <w:lang w:val="de-CH"/>
        </w:rPr>
        <w:t xml:space="preserve"> </w:t>
      </w:r>
    </w:p>
    <w:p w14:paraId="7767F005" w14:textId="77777777" w:rsidR="00D83EFF" w:rsidRPr="009B45C0" w:rsidRDefault="00D83EFF" w:rsidP="00AD3DE7">
      <w:pPr>
        <w:pStyle w:val="berschrift2"/>
      </w:pPr>
      <w:bookmarkStart w:id="152" w:name="_Toc81486005"/>
      <w:r w:rsidRPr="009B45C0">
        <w:t>Abbildungsverzeichnis</w:t>
      </w:r>
      <w:bookmarkEnd w:id="152"/>
    </w:p>
    <w:p w14:paraId="696FE2FB" w14:textId="77777777" w:rsidR="00807F24" w:rsidRPr="004B5AD6" w:rsidRDefault="00807F24" w:rsidP="00C64D7B">
      <w:pPr>
        <w:rPr>
          <w:lang w:val="de-CH"/>
        </w:rPr>
      </w:pPr>
    </w:p>
    <w:p w14:paraId="2DA25A45" w14:textId="06ACC8E3" w:rsidR="00BC0A98" w:rsidRPr="0060299B"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6008" w:history="1">
        <w:r w:rsidR="00BC0A98" w:rsidRPr="005521FB">
          <w:rPr>
            <w:rStyle w:val="Hyperlink"/>
            <w:noProof/>
            <w:lang w:val="de-CH"/>
          </w:rPr>
          <w:t>Abbildung 1: Beispiel eines Flussdiagramms Herstellungsprozesse</w:t>
        </w:r>
        <w:r w:rsidR="00BC0A98">
          <w:rPr>
            <w:noProof/>
            <w:webHidden/>
          </w:rPr>
          <w:tab/>
        </w:r>
        <w:r w:rsidR="00BC0A98">
          <w:rPr>
            <w:noProof/>
            <w:webHidden/>
          </w:rPr>
          <w:fldChar w:fldCharType="begin"/>
        </w:r>
        <w:r w:rsidR="00BC0A98">
          <w:rPr>
            <w:noProof/>
            <w:webHidden/>
          </w:rPr>
          <w:instrText xml:space="preserve"> PAGEREF _Toc81486008 \h </w:instrText>
        </w:r>
        <w:r w:rsidR="00BC0A98">
          <w:rPr>
            <w:noProof/>
            <w:webHidden/>
          </w:rPr>
        </w:r>
        <w:r w:rsidR="00BC0A98">
          <w:rPr>
            <w:noProof/>
            <w:webHidden/>
          </w:rPr>
          <w:fldChar w:fldCharType="separate"/>
        </w:r>
        <w:r w:rsidR="009F63D5">
          <w:rPr>
            <w:noProof/>
            <w:webHidden/>
          </w:rPr>
          <w:t>12</w:t>
        </w:r>
        <w:r w:rsidR="00BC0A98">
          <w:rPr>
            <w:noProof/>
            <w:webHidden/>
          </w:rPr>
          <w:fldChar w:fldCharType="end"/>
        </w:r>
      </w:hyperlink>
    </w:p>
    <w:p w14:paraId="7BCD98B1" w14:textId="486DC802"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153" w:name="_Toc81486006"/>
      <w:r w:rsidRPr="004B5AD6">
        <w:t>Tabellenver</w:t>
      </w:r>
      <w:r w:rsidR="00807F24" w:rsidRPr="004B5AD6">
        <w:t>zeichnis</w:t>
      </w:r>
      <w:bookmarkEnd w:id="153"/>
    </w:p>
    <w:p w14:paraId="3B6333DA" w14:textId="77777777" w:rsidR="00807F24" w:rsidRPr="004B5AD6" w:rsidRDefault="00807F24" w:rsidP="00C64D7B">
      <w:pPr>
        <w:rPr>
          <w:lang w:val="de-CH"/>
        </w:rPr>
      </w:pPr>
    </w:p>
    <w:p w14:paraId="69D53FAA" w14:textId="70BB45AD" w:rsidR="00BC0A98" w:rsidRPr="00BC0A98" w:rsidRDefault="00FD0A74">
      <w:pPr>
        <w:pStyle w:val="Abbildungsverzeichnis"/>
        <w:tabs>
          <w:tab w:val="right" w:leader="dot" w:pos="10054"/>
        </w:tabs>
        <w:rPr>
          <w:rStyle w:val="Hyperlink"/>
          <w:lang w:val="de-CH"/>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81486009" w:history="1">
        <w:r w:rsidR="00BC0A98" w:rsidRPr="001E4B77">
          <w:rPr>
            <w:rStyle w:val="Hyperlink"/>
            <w:noProof/>
            <w:lang w:val="de-CH"/>
          </w:rPr>
          <w:t>Tabelle 1: Produktrelevante Normen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_Toc81486009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9</w:t>
        </w:r>
        <w:r w:rsidR="00BC0A98" w:rsidRPr="00BC0A98">
          <w:rPr>
            <w:rStyle w:val="Hyperlink"/>
            <w:webHidden/>
            <w:lang w:val="de-CH"/>
          </w:rPr>
          <w:fldChar w:fldCharType="end"/>
        </w:r>
      </w:hyperlink>
    </w:p>
    <w:p w14:paraId="34F8577E" w14:textId="7CDFC71F" w:rsidR="00BC0A98" w:rsidRPr="00BC0A98" w:rsidRDefault="005D52B6">
      <w:pPr>
        <w:pStyle w:val="Abbildungsverzeichnis"/>
        <w:tabs>
          <w:tab w:val="right" w:leader="dot" w:pos="10054"/>
        </w:tabs>
        <w:rPr>
          <w:rStyle w:val="Hyperlink"/>
          <w:lang w:val="de-CH"/>
        </w:rPr>
      </w:pPr>
      <w:hyperlink w:anchor="_Toc81486010" w:history="1">
        <w:r w:rsidR="00BC0A98" w:rsidRPr="00BC0A98">
          <w:rPr>
            <w:rStyle w:val="Hyperlink"/>
            <w:noProof/>
            <w:lang w:val="de-CH"/>
          </w:rPr>
          <w:t>Tabelle 2: Technische Daten für Betonstähle</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_Toc81486010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10</w:t>
        </w:r>
        <w:r w:rsidR="00BC0A98" w:rsidRPr="00BC0A98">
          <w:rPr>
            <w:rStyle w:val="Hyperlink"/>
            <w:webHidden/>
            <w:lang w:val="de-CH"/>
          </w:rPr>
          <w:fldChar w:fldCharType="end"/>
        </w:r>
      </w:hyperlink>
    </w:p>
    <w:p w14:paraId="3641447B" w14:textId="4A2AF0F9" w:rsidR="00BC0A98" w:rsidRPr="00BC0A98" w:rsidRDefault="005D52B6">
      <w:pPr>
        <w:pStyle w:val="Abbildungsverzeichnis"/>
        <w:tabs>
          <w:tab w:val="right" w:leader="dot" w:pos="10054"/>
        </w:tabs>
        <w:rPr>
          <w:rStyle w:val="Hyperlink"/>
          <w:lang w:val="de-CH"/>
        </w:rPr>
      </w:pPr>
      <w:hyperlink w:anchor="_Toc81486011" w:history="1">
        <w:r w:rsidR="00BC0A98" w:rsidRPr="001E4B77">
          <w:rPr>
            <w:rStyle w:val="Hyperlink"/>
            <w:noProof/>
            <w:lang w:val="de-CH"/>
          </w:rPr>
          <w:t>Tabelle 3: Referenz-Nutzungsdauer (RSL) gemäß Eurocode 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_Toc81486011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14</w:t>
        </w:r>
        <w:r w:rsidR="00BC0A98" w:rsidRPr="00BC0A98">
          <w:rPr>
            <w:rStyle w:val="Hyperlink"/>
            <w:webHidden/>
            <w:lang w:val="de-CH"/>
          </w:rPr>
          <w:fldChar w:fldCharType="end"/>
        </w:r>
      </w:hyperlink>
    </w:p>
    <w:p w14:paraId="00ECF602" w14:textId="6F31733C" w:rsidR="00BC0A98" w:rsidRPr="00BC0A98" w:rsidRDefault="005D52B6">
      <w:pPr>
        <w:pStyle w:val="Abbildungsverzeichnis"/>
        <w:tabs>
          <w:tab w:val="right" w:leader="dot" w:pos="10054"/>
        </w:tabs>
        <w:rPr>
          <w:rStyle w:val="Hyperlink"/>
          <w:lang w:val="de-CH"/>
        </w:rPr>
      </w:pPr>
      <w:hyperlink w:anchor="_Toc81486012" w:history="1">
        <w:r w:rsidR="00BC0A98" w:rsidRPr="001E4B77">
          <w:rPr>
            <w:rStyle w:val="Hyperlink"/>
            <w:noProof/>
            <w:lang w:val="de-CH"/>
          </w:rPr>
          <w:t>Tabelle 4: Deklarierte Einheit</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_Toc81486012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15</w:t>
        </w:r>
        <w:r w:rsidR="00BC0A98" w:rsidRPr="00BC0A98">
          <w:rPr>
            <w:rStyle w:val="Hyperlink"/>
            <w:webHidden/>
            <w:lang w:val="de-CH"/>
          </w:rPr>
          <w:fldChar w:fldCharType="end"/>
        </w:r>
      </w:hyperlink>
    </w:p>
    <w:p w14:paraId="1DA65D9B" w14:textId="4EACCE75" w:rsidR="00BC0A98" w:rsidRPr="00BC0A98" w:rsidRDefault="005D52B6">
      <w:pPr>
        <w:pStyle w:val="Abbildungsverzeichnis"/>
        <w:tabs>
          <w:tab w:val="right" w:leader="dot" w:pos="10054"/>
        </w:tabs>
        <w:rPr>
          <w:rStyle w:val="Hyperlink"/>
          <w:lang w:val="de-CH"/>
        </w:rPr>
      </w:pPr>
      <w:hyperlink w:anchor="_Toc81486013" w:history="1">
        <w:r w:rsidR="00BC0A98" w:rsidRPr="00BC0A98">
          <w:rPr>
            <w:rStyle w:val="Hyperlink"/>
            <w:noProof/>
            <w:lang w:val="de-CH"/>
          </w:rPr>
          <w:t>Tabelle 5: Deklarierte Lebenszyklusphasen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_Toc81486013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16</w:t>
        </w:r>
        <w:r w:rsidR="00BC0A98" w:rsidRPr="00BC0A98">
          <w:rPr>
            <w:rStyle w:val="Hyperlink"/>
            <w:webHidden/>
            <w:lang w:val="de-CH"/>
          </w:rPr>
          <w:fldChar w:fldCharType="end"/>
        </w:r>
      </w:hyperlink>
    </w:p>
    <w:p w14:paraId="1261C39A" w14:textId="063399F6" w:rsidR="00BC0A98" w:rsidRPr="00BC0A98" w:rsidRDefault="005D52B6">
      <w:pPr>
        <w:pStyle w:val="Abbildungsverzeichnis"/>
        <w:tabs>
          <w:tab w:val="right" w:leader="dot" w:pos="10054"/>
        </w:tabs>
        <w:rPr>
          <w:rStyle w:val="Hyperlink"/>
          <w:lang w:val="de-CH"/>
        </w:rPr>
      </w:pPr>
      <w:hyperlink w:anchor="_Toc81486014" w:history="1">
        <w:r w:rsidR="00BC0A98" w:rsidRPr="001E4B77">
          <w:rPr>
            <w:rStyle w:val="Hyperlink"/>
            <w:noProof/>
            <w:lang w:val="de-CH"/>
          </w:rPr>
          <w:t>Tabelle 6: Beschreibung des Szenarios „Transport zur Baustelle (A4)“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_Toc81486014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18</w:t>
        </w:r>
        <w:r w:rsidR="00BC0A98" w:rsidRPr="00BC0A98">
          <w:rPr>
            <w:rStyle w:val="Hyperlink"/>
            <w:webHidden/>
            <w:lang w:val="de-CH"/>
          </w:rPr>
          <w:fldChar w:fldCharType="end"/>
        </w:r>
      </w:hyperlink>
    </w:p>
    <w:p w14:paraId="4B99A414" w14:textId="7320D6FE" w:rsidR="00BC0A98" w:rsidRPr="00BC0A98" w:rsidRDefault="005D52B6">
      <w:pPr>
        <w:pStyle w:val="Abbildungsverzeichnis"/>
        <w:tabs>
          <w:tab w:val="right" w:leader="dot" w:pos="10054"/>
        </w:tabs>
        <w:rPr>
          <w:rStyle w:val="Hyperlink"/>
          <w:lang w:val="de-CH"/>
        </w:rPr>
      </w:pPr>
      <w:hyperlink w:anchor="_Toc81486015" w:history="1">
        <w:r w:rsidR="00BC0A98" w:rsidRPr="001E4B77">
          <w:rPr>
            <w:rStyle w:val="Hyperlink"/>
            <w:noProof/>
            <w:lang w:val="de-CH"/>
          </w:rPr>
          <w:t>Tabelle 7: Beschreibung des Szenarios „Einbau in das Gebäude (A5)“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_Toc81486015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18</w:t>
        </w:r>
        <w:r w:rsidR="00BC0A98" w:rsidRPr="00BC0A98">
          <w:rPr>
            <w:rStyle w:val="Hyperlink"/>
            <w:webHidden/>
            <w:lang w:val="de-CH"/>
          </w:rPr>
          <w:fldChar w:fldCharType="end"/>
        </w:r>
      </w:hyperlink>
    </w:p>
    <w:p w14:paraId="60386D24" w14:textId="5EA3C68D" w:rsidR="00BC0A98" w:rsidRPr="00BC0A98" w:rsidRDefault="005D52B6">
      <w:pPr>
        <w:pStyle w:val="Abbildungsverzeichnis"/>
        <w:tabs>
          <w:tab w:val="right" w:leader="dot" w:pos="10054"/>
        </w:tabs>
        <w:rPr>
          <w:rStyle w:val="Hyperlink"/>
          <w:lang w:val="de-CH"/>
        </w:rPr>
      </w:pPr>
      <w:hyperlink w:anchor="_Toc81486016" w:history="1">
        <w:r w:rsidR="00BC0A98" w:rsidRPr="001E4B77">
          <w:rPr>
            <w:rStyle w:val="Hyperlink"/>
            <w:noProof/>
            <w:lang w:val="de-CH"/>
          </w:rPr>
          <w:t>Tabelle 8: Beschreibung des Szenarios „Instandhaltung (B2)“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_Toc81486016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19</w:t>
        </w:r>
        <w:r w:rsidR="00BC0A98" w:rsidRPr="00BC0A98">
          <w:rPr>
            <w:rStyle w:val="Hyperlink"/>
            <w:webHidden/>
            <w:lang w:val="de-CH"/>
          </w:rPr>
          <w:fldChar w:fldCharType="end"/>
        </w:r>
      </w:hyperlink>
    </w:p>
    <w:p w14:paraId="6FBFE660" w14:textId="744572C8" w:rsidR="00BC0A98" w:rsidRPr="00BC0A98" w:rsidRDefault="005D52B6">
      <w:pPr>
        <w:pStyle w:val="Abbildungsverzeichnis"/>
        <w:tabs>
          <w:tab w:val="right" w:leader="dot" w:pos="10054"/>
        </w:tabs>
        <w:rPr>
          <w:rStyle w:val="Hyperlink"/>
          <w:lang w:val="de-CH"/>
        </w:rPr>
      </w:pPr>
      <w:hyperlink w:anchor="_Toc81486017" w:history="1">
        <w:r w:rsidR="00BC0A98" w:rsidRPr="001E4B77">
          <w:rPr>
            <w:rStyle w:val="Hyperlink"/>
            <w:noProof/>
            <w:lang w:val="de-CH"/>
          </w:rPr>
          <w:t>Tabelle 9: Beschreibung des Szenarios „Reparatur (B3)“</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_Toc81486017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19</w:t>
        </w:r>
        <w:r w:rsidR="00BC0A98" w:rsidRPr="00BC0A98">
          <w:rPr>
            <w:rStyle w:val="Hyperlink"/>
            <w:webHidden/>
            <w:lang w:val="de-CH"/>
          </w:rPr>
          <w:fldChar w:fldCharType="end"/>
        </w:r>
      </w:hyperlink>
    </w:p>
    <w:p w14:paraId="2FF5EB16" w14:textId="77E5C81E" w:rsidR="00BC0A98" w:rsidRPr="00BC0A98" w:rsidRDefault="005D52B6">
      <w:pPr>
        <w:pStyle w:val="Abbildungsverzeichnis"/>
        <w:tabs>
          <w:tab w:val="right" w:leader="dot" w:pos="10054"/>
        </w:tabs>
        <w:rPr>
          <w:rStyle w:val="Hyperlink"/>
          <w:lang w:val="de-CH"/>
        </w:rPr>
      </w:pPr>
      <w:hyperlink w:anchor="_Toc81486018" w:history="1">
        <w:r w:rsidR="00BC0A98" w:rsidRPr="001E4B77">
          <w:rPr>
            <w:rStyle w:val="Hyperlink"/>
            <w:noProof/>
            <w:lang w:val="de-CH"/>
          </w:rPr>
          <w:t>Tabelle 10: Beschreibung der Szenarios „Ersatz (B4)"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_Toc81486018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19</w:t>
        </w:r>
        <w:r w:rsidR="00BC0A98" w:rsidRPr="00BC0A98">
          <w:rPr>
            <w:rStyle w:val="Hyperlink"/>
            <w:webHidden/>
            <w:lang w:val="de-CH"/>
          </w:rPr>
          <w:fldChar w:fldCharType="end"/>
        </w:r>
      </w:hyperlink>
    </w:p>
    <w:p w14:paraId="0848685D" w14:textId="07E512F4" w:rsidR="00BC0A98" w:rsidRPr="00BC0A98" w:rsidRDefault="005D52B6">
      <w:pPr>
        <w:pStyle w:val="Abbildungsverzeichnis"/>
        <w:tabs>
          <w:tab w:val="right" w:leader="dot" w:pos="10054"/>
        </w:tabs>
        <w:rPr>
          <w:rStyle w:val="Hyperlink"/>
          <w:lang w:val="de-CH"/>
        </w:rPr>
      </w:pPr>
      <w:hyperlink w:anchor="_Toc81486019" w:history="1">
        <w:r w:rsidR="00BC0A98" w:rsidRPr="001E4B77">
          <w:rPr>
            <w:rStyle w:val="Hyperlink"/>
            <w:noProof/>
            <w:lang w:val="de-CH"/>
          </w:rPr>
          <w:t>Tabelle 11: Beschreibung der Szenarios „Umbau/ Erneuerung (B5)“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_Toc81486019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20</w:t>
        </w:r>
        <w:r w:rsidR="00BC0A98" w:rsidRPr="00BC0A98">
          <w:rPr>
            <w:rStyle w:val="Hyperlink"/>
            <w:webHidden/>
            <w:lang w:val="de-CH"/>
          </w:rPr>
          <w:fldChar w:fldCharType="end"/>
        </w:r>
      </w:hyperlink>
    </w:p>
    <w:p w14:paraId="5CD86231" w14:textId="0C67B8BC" w:rsidR="00BC0A98" w:rsidRPr="00BC0A98" w:rsidRDefault="005D52B6">
      <w:pPr>
        <w:pStyle w:val="Abbildungsverzeichnis"/>
        <w:tabs>
          <w:tab w:val="right" w:leader="dot" w:pos="10054"/>
        </w:tabs>
        <w:rPr>
          <w:rStyle w:val="Hyperlink"/>
          <w:lang w:val="de-CH"/>
        </w:rPr>
      </w:pPr>
      <w:hyperlink w:anchor="_Toc81486020" w:history="1">
        <w:r w:rsidR="00BC0A98" w:rsidRPr="001E4B77">
          <w:rPr>
            <w:rStyle w:val="Hyperlink"/>
            <w:noProof/>
            <w:lang w:val="de-CH"/>
          </w:rPr>
          <w:t>Tabelle 12: Beschreibung der Szenarios „Betriebliche Energie (B6)“ bzw. „Wassereinsatz (B7)“</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_Toc81486020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20</w:t>
        </w:r>
        <w:r w:rsidR="00BC0A98" w:rsidRPr="00BC0A98">
          <w:rPr>
            <w:rStyle w:val="Hyperlink"/>
            <w:webHidden/>
            <w:lang w:val="de-CH"/>
          </w:rPr>
          <w:fldChar w:fldCharType="end"/>
        </w:r>
      </w:hyperlink>
    </w:p>
    <w:p w14:paraId="743BEAA8" w14:textId="253F17C1" w:rsidR="00BC0A98" w:rsidRPr="00BC0A98" w:rsidRDefault="005D52B6">
      <w:pPr>
        <w:pStyle w:val="Abbildungsverzeichnis"/>
        <w:tabs>
          <w:tab w:val="right" w:leader="dot" w:pos="10054"/>
        </w:tabs>
        <w:rPr>
          <w:rStyle w:val="Hyperlink"/>
          <w:lang w:val="de-CH"/>
        </w:rPr>
      </w:pPr>
      <w:hyperlink w:anchor="_Toc81486021" w:history="1">
        <w:r w:rsidR="00BC0A98" w:rsidRPr="00BC0A98">
          <w:rPr>
            <w:rStyle w:val="Hyperlink"/>
            <w:noProof/>
            <w:lang w:val="de-CH"/>
          </w:rPr>
          <w:t>Tabelle 13: Beschreibung des Szenarios „Entsorgung des Produkts (C1 bis C4)“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_Toc81486021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21</w:t>
        </w:r>
        <w:r w:rsidR="00BC0A98" w:rsidRPr="00BC0A98">
          <w:rPr>
            <w:rStyle w:val="Hyperlink"/>
            <w:webHidden/>
            <w:lang w:val="de-CH"/>
          </w:rPr>
          <w:fldChar w:fldCharType="end"/>
        </w:r>
      </w:hyperlink>
    </w:p>
    <w:p w14:paraId="39A62EB6" w14:textId="266B2CFA" w:rsidR="00BC0A98" w:rsidRPr="00BC0A98" w:rsidRDefault="005D52B6">
      <w:pPr>
        <w:pStyle w:val="Abbildungsverzeichnis"/>
        <w:tabs>
          <w:tab w:val="right" w:leader="dot" w:pos="10054"/>
        </w:tabs>
        <w:rPr>
          <w:rStyle w:val="Hyperlink"/>
          <w:lang w:val="de-CH"/>
        </w:rPr>
      </w:pPr>
      <w:hyperlink w:anchor="_Toc81486022" w:history="1">
        <w:r w:rsidR="00BC0A98" w:rsidRPr="001E4B77">
          <w:rPr>
            <w:rStyle w:val="Hyperlink"/>
            <w:noProof/>
            <w:lang w:val="de-CH"/>
          </w:rPr>
          <w:t>Tabelle 14: Beschreibung des Szenarios „Wiederverwendungs-, Rückgewinnungs- und Recyclingpotenzial (Modul D)“</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_Toc81486022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21</w:t>
        </w:r>
        <w:r w:rsidR="00BC0A98" w:rsidRPr="00BC0A98">
          <w:rPr>
            <w:rStyle w:val="Hyperlink"/>
            <w:webHidden/>
            <w:lang w:val="de-CH"/>
          </w:rPr>
          <w:fldChar w:fldCharType="end"/>
        </w:r>
      </w:hyperlink>
    </w:p>
    <w:p w14:paraId="375AC360" w14:textId="0CA4E97C" w:rsidR="00BC0A98" w:rsidRPr="00BC0A98" w:rsidRDefault="005D52B6">
      <w:pPr>
        <w:pStyle w:val="Abbildungsverzeichnis"/>
        <w:tabs>
          <w:tab w:val="right" w:leader="dot" w:pos="10054"/>
        </w:tabs>
        <w:rPr>
          <w:rStyle w:val="Hyperlink"/>
          <w:lang w:val="de-CH"/>
        </w:rPr>
      </w:pPr>
      <w:hyperlink w:anchor="_Toc81486023" w:history="1">
        <w:r w:rsidR="00BC0A98" w:rsidRPr="00BC0A98">
          <w:rPr>
            <w:rStyle w:val="Hyperlink"/>
            <w:noProof/>
            <w:lang w:val="de-CH"/>
          </w:rPr>
          <w:t>Tabelle 15</w:t>
        </w:r>
        <w:r w:rsidR="00BC0A98" w:rsidRPr="001E4B77">
          <w:rPr>
            <w:rStyle w:val="Hyperlink"/>
            <w:noProof/>
            <w:lang w:val="de-CH"/>
          </w:rPr>
          <w:t>: Ergebnisse der Ökobilanz Umweltauswirkungen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_Toc81486023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22</w:t>
        </w:r>
        <w:r w:rsidR="00BC0A98" w:rsidRPr="00BC0A98">
          <w:rPr>
            <w:rStyle w:val="Hyperlink"/>
            <w:webHidden/>
            <w:lang w:val="de-CH"/>
          </w:rPr>
          <w:fldChar w:fldCharType="end"/>
        </w:r>
      </w:hyperlink>
    </w:p>
    <w:p w14:paraId="300609C0" w14:textId="1E80016C" w:rsidR="00BC0A98" w:rsidRPr="00BC0A98" w:rsidRDefault="005D52B6">
      <w:pPr>
        <w:pStyle w:val="Abbildungsverzeichnis"/>
        <w:tabs>
          <w:tab w:val="right" w:leader="dot" w:pos="10054"/>
        </w:tabs>
        <w:rPr>
          <w:rStyle w:val="Hyperlink"/>
          <w:lang w:val="de-CH"/>
        </w:rPr>
      </w:pPr>
      <w:hyperlink w:anchor="_Toc81486024" w:history="1">
        <w:r w:rsidR="00BC0A98" w:rsidRPr="00BC0A98">
          <w:rPr>
            <w:rStyle w:val="Hyperlink"/>
            <w:noProof/>
            <w:lang w:val="de-CH"/>
          </w:rPr>
          <w:t>Tabelle 16</w:t>
        </w:r>
        <w:r w:rsidR="00BC0A98" w:rsidRPr="001E4B77">
          <w:rPr>
            <w:rStyle w:val="Hyperlink"/>
            <w:noProof/>
            <w:lang w:val="de-CH"/>
          </w:rPr>
          <w:t>: Zusätzliche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_Toc81486024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22</w:t>
        </w:r>
        <w:r w:rsidR="00BC0A98" w:rsidRPr="00BC0A98">
          <w:rPr>
            <w:rStyle w:val="Hyperlink"/>
            <w:webHidden/>
            <w:lang w:val="de-CH"/>
          </w:rPr>
          <w:fldChar w:fldCharType="end"/>
        </w:r>
      </w:hyperlink>
    </w:p>
    <w:p w14:paraId="72B0D65A" w14:textId="74808BF8" w:rsidR="00BC0A98" w:rsidRPr="00BC0A98" w:rsidRDefault="005D52B6">
      <w:pPr>
        <w:pStyle w:val="Abbildungsverzeichnis"/>
        <w:tabs>
          <w:tab w:val="right" w:leader="dot" w:pos="10054"/>
        </w:tabs>
        <w:rPr>
          <w:rStyle w:val="Hyperlink"/>
          <w:lang w:val="de-CH"/>
        </w:rPr>
      </w:pPr>
      <w:hyperlink w:anchor="_Toc81486025" w:history="1">
        <w:r w:rsidR="00BC0A98" w:rsidRPr="001E4B77">
          <w:rPr>
            <w:rStyle w:val="Hyperlink"/>
            <w:noProof/>
            <w:lang w:val="de-CH"/>
          </w:rPr>
          <w:t>Tabelle 17: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_Toc81486025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23</w:t>
        </w:r>
        <w:r w:rsidR="00BC0A98" w:rsidRPr="00BC0A98">
          <w:rPr>
            <w:rStyle w:val="Hyperlink"/>
            <w:webHidden/>
            <w:lang w:val="de-CH"/>
          </w:rPr>
          <w:fldChar w:fldCharType="end"/>
        </w:r>
      </w:hyperlink>
    </w:p>
    <w:p w14:paraId="051C1F1A" w14:textId="03AF13A3" w:rsidR="00BC0A98" w:rsidRPr="00BC0A98" w:rsidRDefault="005D52B6">
      <w:pPr>
        <w:pStyle w:val="Abbildungsverzeichnis"/>
        <w:tabs>
          <w:tab w:val="right" w:leader="dot" w:pos="10054"/>
        </w:tabs>
        <w:rPr>
          <w:rStyle w:val="Hyperlink"/>
          <w:lang w:val="de-CH"/>
        </w:rPr>
      </w:pPr>
      <w:hyperlink w:anchor="_Toc81486026" w:history="1">
        <w:r w:rsidR="00BC0A98" w:rsidRPr="001E4B77">
          <w:rPr>
            <w:rStyle w:val="Hyperlink"/>
            <w:noProof/>
            <w:lang w:val="de-CH"/>
          </w:rPr>
          <w:t>Tabelle 18: Klassifizierung von Einschränkungshinweisen zur Deklaration von Kern- und zusätzlichen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_Toc81486026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24</w:t>
        </w:r>
        <w:r w:rsidR="00BC0A98" w:rsidRPr="00BC0A98">
          <w:rPr>
            <w:rStyle w:val="Hyperlink"/>
            <w:webHidden/>
            <w:lang w:val="de-CH"/>
          </w:rPr>
          <w:fldChar w:fldCharType="end"/>
        </w:r>
      </w:hyperlink>
    </w:p>
    <w:p w14:paraId="22E1EB35" w14:textId="4A7CB583" w:rsidR="00BC0A98" w:rsidRPr="00BC0A98" w:rsidRDefault="005D52B6">
      <w:pPr>
        <w:pStyle w:val="Abbildungsverzeichnis"/>
        <w:tabs>
          <w:tab w:val="right" w:leader="dot" w:pos="10054"/>
        </w:tabs>
        <w:rPr>
          <w:rStyle w:val="Hyperlink"/>
          <w:lang w:val="de-CH"/>
        </w:rPr>
      </w:pPr>
      <w:hyperlink w:anchor="_Toc81486027" w:history="1">
        <w:r w:rsidR="00BC0A98" w:rsidRPr="001E4B77">
          <w:rPr>
            <w:rStyle w:val="Hyperlink"/>
            <w:noProof/>
            <w:lang w:val="de-CH"/>
          </w:rPr>
          <w:t>Tabelle 19: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_Toc81486027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25</w:t>
        </w:r>
        <w:r w:rsidR="00BC0A98" w:rsidRPr="00BC0A98">
          <w:rPr>
            <w:rStyle w:val="Hyperlink"/>
            <w:webHidden/>
            <w:lang w:val="de-CH"/>
          </w:rPr>
          <w:fldChar w:fldCharType="end"/>
        </w:r>
      </w:hyperlink>
    </w:p>
    <w:p w14:paraId="50092406" w14:textId="6215C9DA" w:rsidR="00BC0A98" w:rsidRPr="00BC0A98" w:rsidRDefault="005D52B6">
      <w:pPr>
        <w:pStyle w:val="Abbildungsverzeichnis"/>
        <w:tabs>
          <w:tab w:val="right" w:leader="dot" w:pos="10054"/>
        </w:tabs>
        <w:rPr>
          <w:rStyle w:val="Hyperlink"/>
          <w:lang w:val="de-CH"/>
        </w:rPr>
      </w:pPr>
      <w:hyperlink w:anchor="_Toc81486028" w:history="1">
        <w:r w:rsidR="00BC0A98" w:rsidRPr="00BC0A98">
          <w:rPr>
            <w:rStyle w:val="Hyperlink"/>
            <w:noProof/>
            <w:lang w:val="de-CH"/>
          </w:rPr>
          <w:t>Tabelle 20: Ergebnisse der Ökobilanz Output-Flüsse und Abfallkategorien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_Toc81486028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25</w:t>
        </w:r>
        <w:r w:rsidR="00BC0A98" w:rsidRPr="00BC0A98">
          <w:rPr>
            <w:rStyle w:val="Hyperlink"/>
            <w:webHidden/>
            <w:lang w:val="de-CH"/>
          </w:rPr>
          <w:fldChar w:fldCharType="end"/>
        </w:r>
      </w:hyperlink>
    </w:p>
    <w:p w14:paraId="09B7D6DF" w14:textId="50E8927C" w:rsidR="00BC0A98" w:rsidRPr="0060299B" w:rsidRDefault="005D52B6">
      <w:pPr>
        <w:pStyle w:val="Abbildungsverzeichnis"/>
        <w:tabs>
          <w:tab w:val="right" w:leader="dot" w:pos="10054"/>
        </w:tabs>
        <w:rPr>
          <w:rFonts w:eastAsia="Times New Roman" w:cs="Times New Roman"/>
          <w:noProof/>
          <w:sz w:val="22"/>
          <w:lang w:val="de-AT" w:eastAsia="de-AT"/>
        </w:rPr>
      </w:pPr>
      <w:hyperlink w:anchor="_Toc81486029" w:history="1">
        <w:r w:rsidR="00BC0A98" w:rsidRPr="00BC0A98">
          <w:rPr>
            <w:rStyle w:val="Hyperlink"/>
            <w:noProof/>
            <w:lang w:val="de-CH"/>
          </w:rPr>
          <w:t>Tabelle 21: Informationen zur Beschreibung des biogenen Kohlenstoffgehalts am Werkstor</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_Toc81486029 \h </w:instrText>
        </w:r>
        <w:r w:rsidR="00BC0A98" w:rsidRPr="00BC0A98">
          <w:rPr>
            <w:rStyle w:val="Hyperlink"/>
            <w:webHidden/>
            <w:lang w:val="de-CH"/>
          </w:rPr>
        </w:r>
        <w:r w:rsidR="00BC0A98" w:rsidRPr="00BC0A98">
          <w:rPr>
            <w:rStyle w:val="Hyperlink"/>
            <w:webHidden/>
            <w:lang w:val="de-CH"/>
          </w:rPr>
          <w:fldChar w:fldCharType="separate"/>
        </w:r>
        <w:r w:rsidR="009F63D5">
          <w:rPr>
            <w:rStyle w:val="Hyperlink"/>
            <w:noProof/>
            <w:webHidden/>
            <w:lang w:val="de-CH"/>
          </w:rPr>
          <w:t>25</w:t>
        </w:r>
        <w:r w:rsidR="00BC0A98" w:rsidRPr="00BC0A98">
          <w:rPr>
            <w:rStyle w:val="Hyperlink"/>
            <w:webHidden/>
            <w:lang w:val="de-CH"/>
          </w:rPr>
          <w:fldChar w:fldCharType="end"/>
        </w:r>
      </w:hyperlink>
    </w:p>
    <w:p w14:paraId="67F8FACB" w14:textId="6CBAD092" w:rsidR="00807F24" w:rsidRDefault="00FD0A74" w:rsidP="00EF4426">
      <w:pPr>
        <w:rPr>
          <w:lang w:val="de-CH"/>
        </w:rPr>
      </w:pPr>
      <w:r w:rsidRPr="00EF4426">
        <w:rPr>
          <w:lang w:val="de-CH"/>
        </w:rPr>
        <w:lastRenderedPageBreak/>
        <w:fldChar w:fldCharType="end"/>
      </w:r>
    </w:p>
    <w:p w14:paraId="55BA266B" w14:textId="77777777" w:rsidR="008B1C88" w:rsidRDefault="008B1C88" w:rsidP="00EF4426">
      <w:pPr>
        <w:rPr>
          <w:lang w:val="de-CH"/>
        </w:rPr>
      </w:pPr>
    </w:p>
    <w:p w14:paraId="6160CD8E" w14:textId="77777777" w:rsidR="008B1C88" w:rsidRDefault="008B1C88" w:rsidP="00EF4426">
      <w:pPr>
        <w:rPr>
          <w:lang w:val="de-CH"/>
        </w:rPr>
      </w:pPr>
    </w:p>
    <w:p w14:paraId="59BAB5FF" w14:textId="77777777" w:rsidR="008B1C88" w:rsidRPr="004B5AD6" w:rsidRDefault="008B1C88" w:rsidP="00EF4426">
      <w:pPr>
        <w:rPr>
          <w:lang w:val="de-CH"/>
        </w:rPr>
      </w:pPr>
    </w:p>
    <w:p w14:paraId="6AE4E9AD" w14:textId="77777777" w:rsidR="00641112" w:rsidRPr="004B5AD6" w:rsidRDefault="00221567" w:rsidP="00AD3DE7">
      <w:pPr>
        <w:pStyle w:val="berschrift2"/>
      </w:pPr>
      <w:bookmarkStart w:id="154" w:name="_Toc81486007"/>
      <w:r w:rsidRPr="004B5AD6">
        <w:t>Abkürzungen</w:t>
      </w:r>
      <w:bookmarkEnd w:id="154"/>
      <w:r w:rsidRPr="004B5AD6">
        <w:t xml:space="preserve"> </w:t>
      </w:r>
    </w:p>
    <w:p w14:paraId="6AE57D38"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0101B26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1CE46F40"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E3D941F"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B686BF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001A7A4"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A88DCB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4F87999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01D1AE4"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C184FBD"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1BB7CD25"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545C2DB"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147028CC"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77777777" w:rsidR="00C4430F" w:rsidRPr="00AA7A13" w:rsidRDefault="005D52B6" w:rsidP="00AA7A13">
            <w:r>
              <w:rPr>
                <w:noProof/>
              </w:rPr>
              <w:pict w14:anchorId="23F6F959">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77777777" w:rsidR="00C4430F" w:rsidRPr="00AA7A13" w:rsidRDefault="00C4430F" w:rsidP="00AA7A13">
            <w:pPr>
              <w:rPr>
                <w:b/>
                <w:szCs w:val="18"/>
                <w:lang w:val="fr-CH"/>
              </w:rPr>
            </w:pPr>
            <w:r w:rsidRPr="00AA7A13">
              <w:rPr>
                <w:b/>
                <w:szCs w:val="18"/>
                <w:lang w:val="fr-CH"/>
              </w:rPr>
              <w:t>Herausgeber</w:t>
            </w:r>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77777777" w:rsidR="00C4430F" w:rsidRPr="00AA7A13" w:rsidRDefault="00F954EE" w:rsidP="00AA7A13">
            <w:pPr>
              <w:rPr>
                <w:szCs w:val="18"/>
                <w:lang w:val="de-AT"/>
              </w:rPr>
            </w:pPr>
            <w:r w:rsidRPr="00AA7A13">
              <w:rPr>
                <w:szCs w:val="18"/>
                <w:lang w:val="de-AT"/>
              </w:rPr>
              <w:t>Tel</w:t>
            </w:r>
            <w:r w:rsidRPr="00AA7A13">
              <w:rPr>
                <w:szCs w:val="18"/>
                <w:lang w:val="de-AT"/>
              </w:rPr>
              <w:tab/>
              <w:t>+43 699 15 900 500</w:t>
            </w:r>
          </w:p>
          <w:p w14:paraId="27FB204F" w14:textId="5FBF7853" w:rsidR="00C4430F" w:rsidRPr="00AA7A13" w:rsidRDefault="00C4430F" w:rsidP="00AA7A13">
            <w:pPr>
              <w:rPr>
                <w:szCs w:val="18"/>
                <w:lang w:val="de-AT"/>
              </w:rPr>
            </w:pPr>
            <w:r w:rsidRPr="00AA7A13">
              <w:rPr>
                <w:szCs w:val="18"/>
                <w:lang w:val="de-AT"/>
              </w:rPr>
              <w:t>Mail</w:t>
            </w:r>
            <w:r w:rsidRPr="00AA7A13">
              <w:rPr>
                <w:szCs w:val="18"/>
                <w:lang w:val="de-AT"/>
              </w:rPr>
              <w:tab/>
            </w:r>
            <w:hyperlink r:id="rId20"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77777777" w:rsidR="00C4430F" w:rsidRPr="00AA7A13" w:rsidRDefault="005D52B6" w:rsidP="00AA7A13">
            <w:r>
              <w:rPr>
                <w:noProof/>
              </w:rPr>
              <w:pict w14:anchorId="54C88F84">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r w:rsidRPr="00AA7A13">
              <w:rPr>
                <w:b/>
                <w:szCs w:val="18"/>
                <w:lang w:val="fr-CH"/>
              </w:rPr>
              <w:t>Programmbetreiber</w:t>
            </w:r>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7777777" w:rsidR="00C4430F" w:rsidRPr="00AA7A13" w:rsidRDefault="00C4430F" w:rsidP="00AA7A13">
            <w:pPr>
              <w:rPr>
                <w:szCs w:val="18"/>
                <w:lang w:val="de-AT"/>
              </w:rPr>
            </w:pPr>
            <w:r w:rsidRPr="00AA7A13">
              <w:rPr>
                <w:szCs w:val="18"/>
                <w:lang w:val="de-AT"/>
              </w:rPr>
              <w:t>Tel</w:t>
            </w:r>
            <w:r w:rsidRPr="00AA7A13">
              <w:rPr>
                <w:szCs w:val="18"/>
                <w:lang w:val="de-AT"/>
              </w:rPr>
              <w:tab/>
              <w:t xml:space="preserve">+43 </w:t>
            </w:r>
            <w:r w:rsidR="00F954EE" w:rsidRPr="00AA7A13">
              <w:rPr>
                <w:szCs w:val="18"/>
                <w:lang w:val="de-AT"/>
              </w:rPr>
              <w:t>699 15 900 500</w:t>
            </w:r>
          </w:p>
          <w:p w14:paraId="4BC58961" w14:textId="4F77E1C4" w:rsidR="00C4430F" w:rsidRPr="00AA7A13" w:rsidRDefault="00C4430F" w:rsidP="00AA7A13">
            <w:pPr>
              <w:rPr>
                <w:szCs w:val="18"/>
                <w:lang w:val="de-AT"/>
              </w:rPr>
            </w:pPr>
            <w:r w:rsidRPr="00AA7A13">
              <w:rPr>
                <w:szCs w:val="18"/>
                <w:lang w:val="de-AT"/>
              </w:rPr>
              <w:t>Mail</w:t>
            </w:r>
            <w:r w:rsidRPr="00AA7A13">
              <w:rPr>
                <w:szCs w:val="18"/>
                <w:lang w:val="de-AT"/>
              </w:rPr>
              <w:tab/>
            </w:r>
            <w:hyperlink r:id="rId21"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AA7A13">
            <w:pPr>
              <w:rPr>
                <w:shd w:val="clear" w:color="auto" w:fill="DAEEF3"/>
                <w:lang w:val="de-CH"/>
              </w:rPr>
            </w:pPr>
            <w:r w:rsidRPr="00AA7A13">
              <w:rPr>
                <w:shd w:val="clear" w:color="auto" w:fill="DAEEF3"/>
                <w:lang w:val="de-CH"/>
              </w:rPr>
              <w:t>PLZ/Ort</w:t>
            </w:r>
          </w:p>
          <w:p w14:paraId="5448F78F" w14:textId="3BE96111" w:rsidR="00E737C2" w:rsidRPr="00AA7A13" w:rsidRDefault="00E737C2" w:rsidP="00AA7A13">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6418A402" w14:textId="77777777" w:rsidR="00C4430F" w:rsidRPr="00AA7A13" w:rsidRDefault="00C4430F" w:rsidP="00AA7A13">
            <w:pPr>
              <w:rPr>
                <w:szCs w:val="18"/>
              </w:rPr>
            </w:pPr>
            <w:r w:rsidRPr="00AA7A13">
              <w:rPr>
                <w:szCs w:val="18"/>
              </w:rPr>
              <w:t>Tel</w:t>
            </w:r>
            <w:r w:rsidRPr="00AA7A13">
              <w:rPr>
                <w:szCs w:val="18"/>
              </w:rPr>
              <w:tab/>
            </w:r>
          </w:p>
          <w:p w14:paraId="2058DE3C" w14:textId="77777777" w:rsidR="00C4430F" w:rsidRPr="00AA7A13" w:rsidRDefault="00C4430F" w:rsidP="00AA7A13">
            <w:r w:rsidRPr="00AA7A13">
              <w:rPr>
                <w:szCs w:val="18"/>
              </w:rPr>
              <w:t>Fa</w:t>
            </w:r>
            <w:r w:rsidRPr="00AA7A13">
              <w:t>x</w:t>
            </w:r>
            <w:r w:rsidRPr="00AA7A13">
              <w:tab/>
              <w:t xml:space="preserve"> </w:t>
            </w:r>
          </w:p>
          <w:p w14:paraId="0C5260CB" w14:textId="77777777" w:rsidR="00C4430F" w:rsidRPr="00AA7A13" w:rsidRDefault="00C4430F" w:rsidP="00AA7A13">
            <w:pPr>
              <w:rPr>
                <w:lang w:val="en-US"/>
              </w:rPr>
            </w:pPr>
            <w:r w:rsidRPr="00AA7A13">
              <w:rPr>
                <w:lang w:val="en-US"/>
              </w:rPr>
              <w:t>Mail</w:t>
            </w:r>
            <w:r w:rsidRPr="00AA7A13">
              <w:rPr>
                <w:lang w:val="en-US"/>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AA7A13">
            <w:pPr>
              <w:rPr>
                <w:shd w:val="clear" w:color="auto" w:fill="DAEEF3"/>
                <w:lang w:val="de-CH"/>
              </w:rPr>
            </w:pPr>
            <w:r w:rsidRPr="00AA7A13">
              <w:rPr>
                <w:shd w:val="clear" w:color="auto" w:fill="DAEEF3"/>
                <w:lang w:val="de-CH"/>
              </w:rPr>
              <w:t>PLZ/Ort</w:t>
            </w:r>
          </w:p>
          <w:p w14:paraId="0489517C" w14:textId="2307A929" w:rsidR="00E737C2" w:rsidRPr="00AA7A13" w:rsidRDefault="00E737C2" w:rsidP="00AA7A13">
            <w:pPr>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27DCD614" w14:textId="77777777" w:rsidR="00C4430F" w:rsidRPr="00AA7A13" w:rsidRDefault="00C4430F" w:rsidP="00AA7A13">
            <w:pPr>
              <w:rPr>
                <w:szCs w:val="18"/>
                <w:lang w:val="en-GB"/>
              </w:rPr>
            </w:pPr>
            <w:r w:rsidRPr="00AA7A13">
              <w:rPr>
                <w:szCs w:val="18"/>
                <w:lang w:val="en-GB"/>
              </w:rPr>
              <w:t>Tel</w:t>
            </w:r>
            <w:r w:rsidRPr="00AA7A13">
              <w:rPr>
                <w:szCs w:val="18"/>
                <w:lang w:val="en-GB"/>
              </w:rPr>
              <w:tab/>
            </w:r>
          </w:p>
          <w:p w14:paraId="5E0D832C" w14:textId="77777777" w:rsidR="00C4430F" w:rsidRPr="00AA7A13" w:rsidRDefault="00C4430F" w:rsidP="00AA7A13">
            <w:pPr>
              <w:rPr>
                <w:szCs w:val="18"/>
                <w:lang w:val="en-US"/>
              </w:rPr>
            </w:pPr>
            <w:r w:rsidRPr="00AA7A13">
              <w:rPr>
                <w:szCs w:val="18"/>
                <w:lang w:val="en-US"/>
              </w:rPr>
              <w:t>Fax</w:t>
            </w:r>
            <w:r w:rsidRPr="00AA7A13">
              <w:rPr>
                <w:szCs w:val="18"/>
                <w:lang w:val="en-US"/>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9976A" w14:textId="77777777" w:rsidR="005D52B6" w:rsidRDefault="005D52B6" w:rsidP="00FB5D78">
      <w:r>
        <w:separator/>
      </w:r>
    </w:p>
  </w:endnote>
  <w:endnote w:type="continuationSeparator" w:id="0">
    <w:p w14:paraId="60DFD032" w14:textId="77777777" w:rsidR="005D52B6" w:rsidRDefault="005D52B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B6F" w14:textId="77777777" w:rsidR="00810961" w:rsidRPr="00AA7A13" w:rsidRDefault="00810961" w:rsidP="00032F03">
    <w:pPr>
      <w:pStyle w:val="Fuzeile"/>
      <w:jc w:val="center"/>
      <w:rPr>
        <w:color w:val="17365D"/>
      </w:rPr>
    </w:pPr>
    <w:bookmarkStart w:id="12"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3DBB0" w14:textId="77777777" w:rsidR="005D52B6" w:rsidRDefault="005D52B6" w:rsidP="00FB5D78">
      <w:r>
        <w:separator/>
      </w:r>
    </w:p>
  </w:footnote>
  <w:footnote w:type="continuationSeparator" w:id="0">
    <w:p w14:paraId="0CF97CB5" w14:textId="77777777" w:rsidR="005D52B6" w:rsidRDefault="005D52B6"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5F9" w14:textId="77777777" w:rsidR="00810961" w:rsidRPr="00AA7A13" w:rsidRDefault="005D52B6" w:rsidP="00032F03">
    <w:pPr>
      <w:pStyle w:val="Kopfzeile"/>
      <w:rPr>
        <w:color w:val="17365D"/>
      </w:rPr>
    </w:pPr>
    <w:r>
      <w:rPr>
        <w:noProof/>
      </w:rPr>
      <w:pict w14:anchorId="3099F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B3B" w14:textId="77777777" w:rsidR="00810961" w:rsidRPr="00AA7A13" w:rsidRDefault="005D52B6" w:rsidP="00D24A55">
    <w:pPr>
      <w:pStyle w:val="Kopfzeile"/>
      <w:rPr>
        <w:color w:val="17365D"/>
      </w:rPr>
    </w:pPr>
    <w:r>
      <w:rPr>
        <w:noProof/>
      </w:rPr>
      <w:pict w14:anchorId="1ED39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4"/>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3"/>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BB0"/>
    <w:rsid w:val="00031EB5"/>
    <w:rsid w:val="00032F03"/>
    <w:rsid w:val="00033AAA"/>
    <w:rsid w:val="000342AF"/>
    <w:rsid w:val="0003507B"/>
    <w:rsid w:val="00035BF6"/>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6C73"/>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5C"/>
    <w:rsid w:val="000E43AC"/>
    <w:rsid w:val="000E44E5"/>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6482"/>
    <w:rsid w:val="002B6D9C"/>
    <w:rsid w:val="002B7A1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D5DF9"/>
    <w:rsid w:val="002E0628"/>
    <w:rsid w:val="002E19E8"/>
    <w:rsid w:val="002E1B30"/>
    <w:rsid w:val="002E2CDF"/>
    <w:rsid w:val="002E39A4"/>
    <w:rsid w:val="002E39DB"/>
    <w:rsid w:val="002E5E02"/>
    <w:rsid w:val="002E6132"/>
    <w:rsid w:val="002E6314"/>
    <w:rsid w:val="002E6A24"/>
    <w:rsid w:val="002E75BF"/>
    <w:rsid w:val="002E7827"/>
    <w:rsid w:val="002E7F47"/>
    <w:rsid w:val="002F05E0"/>
    <w:rsid w:val="002F0A4E"/>
    <w:rsid w:val="002F0B43"/>
    <w:rsid w:val="002F2342"/>
    <w:rsid w:val="002F2CB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DF"/>
    <w:rsid w:val="003910B6"/>
    <w:rsid w:val="00392012"/>
    <w:rsid w:val="00392B78"/>
    <w:rsid w:val="003940C6"/>
    <w:rsid w:val="00394A34"/>
    <w:rsid w:val="00395DA8"/>
    <w:rsid w:val="0039654C"/>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18A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3CC"/>
    <w:rsid w:val="004F3A07"/>
    <w:rsid w:val="004F3B32"/>
    <w:rsid w:val="004F4A48"/>
    <w:rsid w:val="004F4E02"/>
    <w:rsid w:val="004F5298"/>
    <w:rsid w:val="004F78AA"/>
    <w:rsid w:val="004F79AD"/>
    <w:rsid w:val="00500768"/>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4C0A"/>
    <w:rsid w:val="005B6AB1"/>
    <w:rsid w:val="005B7ED8"/>
    <w:rsid w:val="005C10DB"/>
    <w:rsid w:val="005C17B3"/>
    <w:rsid w:val="005C2DDE"/>
    <w:rsid w:val="005C48E4"/>
    <w:rsid w:val="005C4DD5"/>
    <w:rsid w:val="005C4EC5"/>
    <w:rsid w:val="005C4F97"/>
    <w:rsid w:val="005C544A"/>
    <w:rsid w:val="005C76B9"/>
    <w:rsid w:val="005C785D"/>
    <w:rsid w:val="005D0CBF"/>
    <w:rsid w:val="005D1385"/>
    <w:rsid w:val="005D2065"/>
    <w:rsid w:val="005D21D2"/>
    <w:rsid w:val="005D30BF"/>
    <w:rsid w:val="005D3E69"/>
    <w:rsid w:val="005D50D5"/>
    <w:rsid w:val="005D52B6"/>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299B"/>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E3F"/>
    <w:rsid w:val="006B2681"/>
    <w:rsid w:val="006B2C36"/>
    <w:rsid w:val="006B2F0E"/>
    <w:rsid w:val="006B3204"/>
    <w:rsid w:val="006B3B43"/>
    <w:rsid w:val="006B67DE"/>
    <w:rsid w:val="006C12B4"/>
    <w:rsid w:val="006C1317"/>
    <w:rsid w:val="006C163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2D04"/>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5296"/>
    <w:rsid w:val="00766FE0"/>
    <w:rsid w:val="00766FEF"/>
    <w:rsid w:val="007670EF"/>
    <w:rsid w:val="007678AD"/>
    <w:rsid w:val="00770892"/>
    <w:rsid w:val="0077147A"/>
    <w:rsid w:val="007716AF"/>
    <w:rsid w:val="007725AB"/>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C49"/>
    <w:rsid w:val="007E6F3E"/>
    <w:rsid w:val="007F0239"/>
    <w:rsid w:val="007F182B"/>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36EB0"/>
    <w:rsid w:val="00937612"/>
    <w:rsid w:val="00941FB7"/>
    <w:rsid w:val="00942BC7"/>
    <w:rsid w:val="00942C7A"/>
    <w:rsid w:val="00942DDE"/>
    <w:rsid w:val="00944099"/>
    <w:rsid w:val="009447A3"/>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082"/>
    <w:rsid w:val="009E4615"/>
    <w:rsid w:val="009E53E9"/>
    <w:rsid w:val="009E6A40"/>
    <w:rsid w:val="009E6EE1"/>
    <w:rsid w:val="009E7539"/>
    <w:rsid w:val="009F0DDF"/>
    <w:rsid w:val="009F168C"/>
    <w:rsid w:val="009F2676"/>
    <w:rsid w:val="009F5239"/>
    <w:rsid w:val="009F5C48"/>
    <w:rsid w:val="009F5F5F"/>
    <w:rsid w:val="009F61C0"/>
    <w:rsid w:val="009F63D5"/>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4D95"/>
    <w:rsid w:val="00B8665C"/>
    <w:rsid w:val="00B869DC"/>
    <w:rsid w:val="00B869F0"/>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0A98"/>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2073"/>
    <w:rsid w:val="00C0285F"/>
    <w:rsid w:val="00C04EC9"/>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0C59"/>
    <w:rsid w:val="00C61A95"/>
    <w:rsid w:val="00C62BD1"/>
    <w:rsid w:val="00C62D7B"/>
    <w:rsid w:val="00C635E5"/>
    <w:rsid w:val="00C64D7B"/>
    <w:rsid w:val="00C704FF"/>
    <w:rsid w:val="00C70696"/>
    <w:rsid w:val="00C7090D"/>
    <w:rsid w:val="00C70C21"/>
    <w:rsid w:val="00C72B27"/>
    <w:rsid w:val="00C72E45"/>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BE5"/>
    <w:rsid w:val="00D62D0C"/>
    <w:rsid w:val="00D62E9E"/>
    <w:rsid w:val="00D651F0"/>
    <w:rsid w:val="00D65C42"/>
    <w:rsid w:val="00D675B8"/>
    <w:rsid w:val="00D67ADF"/>
    <w:rsid w:val="00D70748"/>
    <w:rsid w:val="00D70AFB"/>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929"/>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4FA8"/>
    <w:rsid w:val="00EE6B94"/>
    <w:rsid w:val="00EE6C4A"/>
    <w:rsid w:val="00EE6F61"/>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8391</Words>
  <Characters>52869</Characters>
  <Application>Microsoft Office Word</Application>
  <DocSecurity>0</DocSecurity>
  <Lines>440</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61138</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4</cp:revision>
  <cp:lastPrinted>2021-12-01T20:16:00Z</cp:lastPrinted>
  <dcterms:created xsi:type="dcterms:W3CDTF">2021-12-01T20:15:00Z</dcterms:created>
  <dcterms:modified xsi:type="dcterms:W3CDTF">2021-12-01T20:16:00Z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