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6B84" w14:textId="77777777" w:rsidR="00F44499" w:rsidRPr="00A950AD" w:rsidRDefault="00CE6317" w:rsidP="00F44499">
      <w:pPr>
        <w:autoSpaceDE w:val="0"/>
        <w:spacing w:before="120" w:line="240" w:lineRule="auto"/>
        <w:jc w:val="center"/>
        <w:rPr>
          <w:b/>
          <w:color w:val="17365D"/>
          <w:sz w:val="40"/>
          <w:szCs w:val="40"/>
        </w:rPr>
      </w:pPr>
      <w:r>
        <w:rPr>
          <w:noProof/>
        </w:rPr>
        <w:pict w14:anchorId="1B6ADA60">
          <v:rect id="Rectangle 13" o:spid="_x0000_s1040"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6D4868A4">
          <v:rect id="Rectangle 15" o:spid="_x0000_s1039" style="position:absolute;left:0;text-align:left;margin-left:-67.5pt;margin-top:49.65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w:txbxContent>
                <w:p w14:paraId="2C9138B3" w14:textId="77777777" w:rsidR="00B17C38" w:rsidRDefault="00CE6317" w:rsidP="00F44499">
                  <w:pPr>
                    <w:jc w:val="center"/>
                  </w:pPr>
                  <w:r>
                    <w:rPr>
                      <w:noProof/>
                      <w:lang w:val="en-US"/>
                    </w:rPr>
                    <w:pict w14:anchorId="1B67F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3.45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950AD" w14:paraId="5AE27463" w14:textId="77777777" w:rsidTr="00A950AD">
        <w:trPr>
          <w:trHeight w:val="838"/>
        </w:trPr>
        <w:tc>
          <w:tcPr>
            <w:tcW w:w="9639" w:type="dxa"/>
            <w:shd w:val="clear" w:color="auto" w:fill="DAEEF3"/>
          </w:tcPr>
          <w:p w14:paraId="1D3D9061" w14:textId="77777777" w:rsidR="00F44499" w:rsidRPr="00A950AD" w:rsidRDefault="00DC0C34" w:rsidP="00F44499">
            <w:pPr>
              <w:autoSpaceDE w:val="0"/>
              <w:spacing w:before="120" w:line="240" w:lineRule="auto"/>
              <w:jc w:val="center"/>
              <w:rPr>
                <w:b/>
                <w:color w:val="17365D"/>
                <w:sz w:val="40"/>
                <w:szCs w:val="40"/>
              </w:rPr>
            </w:pPr>
            <w:r w:rsidRPr="00A950AD">
              <w:rPr>
                <w:b/>
                <w:color w:val="17365D"/>
                <w:sz w:val="40"/>
                <w:szCs w:val="40"/>
              </w:rPr>
              <w:t xml:space="preserve">PKR </w:t>
            </w:r>
            <w:r w:rsidR="00F44499" w:rsidRPr="00A950AD">
              <w:rPr>
                <w:b/>
                <w:color w:val="17365D"/>
                <w:sz w:val="40"/>
                <w:szCs w:val="40"/>
              </w:rPr>
              <w:t>Anleitungstexte für Bauprodukte</w:t>
            </w:r>
          </w:p>
          <w:p w14:paraId="5DD8A297"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nach ISO 14025 und EN 15804</w:t>
            </w:r>
            <w:r w:rsidR="004977E2" w:rsidRPr="00A950AD">
              <w:rPr>
                <w:b/>
                <w:color w:val="17365D"/>
                <w:sz w:val="28"/>
                <w:szCs w:val="28"/>
              </w:rPr>
              <w:t>+A</w:t>
            </w:r>
            <w:r w:rsidR="00AE6F95" w:rsidRPr="00A950AD">
              <w:rPr>
                <w:b/>
                <w:color w:val="17365D"/>
                <w:sz w:val="28"/>
                <w:szCs w:val="28"/>
              </w:rPr>
              <w:t>2</w:t>
            </w:r>
          </w:p>
        </w:tc>
      </w:tr>
      <w:tr w:rsidR="00F44499" w:rsidRPr="00A950AD" w14:paraId="089278DA" w14:textId="77777777" w:rsidTr="00A950AD">
        <w:trPr>
          <w:trHeight w:val="838"/>
        </w:trPr>
        <w:tc>
          <w:tcPr>
            <w:tcW w:w="9639" w:type="dxa"/>
            <w:shd w:val="clear" w:color="auto" w:fill="DAEEF3"/>
          </w:tcPr>
          <w:p w14:paraId="3C97EBA2"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 xml:space="preserve">Aus dem Programm für EPDs (Environmental </w:t>
            </w:r>
            <w:proofErr w:type="spellStart"/>
            <w:r w:rsidRPr="00A950AD">
              <w:rPr>
                <w:b/>
                <w:color w:val="17365D"/>
                <w:sz w:val="28"/>
                <w:szCs w:val="28"/>
              </w:rPr>
              <w:t>Product</w:t>
            </w:r>
            <w:proofErr w:type="spellEnd"/>
            <w:r w:rsidRPr="00A950AD">
              <w:rPr>
                <w:b/>
                <w:color w:val="17365D"/>
                <w:sz w:val="28"/>
                <w:szCs w:val="28"/>
              </w:rPr>
              <w:t xml:space="preserve"> </w:t>
            </w:r>
            <w:proofErr w:type="spellStart"/>
            <w:r w:rsidRPr="00A950AD">
              <w:rPr>
                <w:b/>
                <w:color w:val="17365D"/>
                <w:sz w:val="28"/>
                <w:szCs w:val="28"/>
              </w:rPr>
              <w:t>Declarations</w:t>
            </w:r>
            <w:proofErr w:type="spellEnd"/>
            <w:r w:rsidRPr="00A950AD">
              <w:rPr>
                <w:b/>
                <w:color w:val="17365D"/>
                <w:sz w:val="28"/>
                <w:szCs w:val="28"/>
              </w:rPr>
              <w:t>)</w:t>
            </w:r>
          </w:p>
          <w:p w14:paraId="2B376E62" w14:textId="77777777" w:rsidR="00F44499" w:rsidRPr="00A950AD" w:rsidRDefault="00F44499" w:rsidP="00F44499">
            <w:pPr>
              <w:autoSpaceDE w:val="0"/>
              <w:spacing w:before="120" w:line="240" w:lineRule="auto"/>
              <w:jc w:val="center"/>
              <w:rPr>
                <w:b/>
                <w:color w:val="17365D"/>
                <w:sz w:val="40"/>
                <w:szCs w:val="40"/>
              </w:rPr>
            </w:pPr>
            <w:r w:rsidRPr="00A950AD">
              <w:rPr>
                <w:b/>
                <w:color w:val="17365D"/>
                <w:sz w:val="28"/>
                <w:szCs w:val="28"/>
              </w:rPr>
              <w:t>der Bau EPD GmbH</w:t>
            </w:r>
          </w:p>
        </w:tc>
      </w:tr>
      <w:tr w:rsidR="00F44499" w:rsidRPr="00A950AD" w14:paraId="28816F0A" w14:textId="77777777" w:rsidTr="00A950AD">
        <w:trPr>
          <w:trHeight w:val="1637"/>
        </w:trPr>
        <w:tc>
          <w:tcPr>
            <w:tcW w:w="9639" w:type="dxa"/>
            <w:shd w:val="clear" w:color="auto" w:fill="DAEEF3"/>
          </w:tcPr>
          <w:p w14:paraId="7632EF1A" w14:textId="77777777" w:rsidR="00F44499" w:rsidRPr="00A950AD" w:rsidRDefault="00F44499" w:rsidP="00F44499">
            <w:pPr>
              <w:rPr>
                <w:color w:val="17365D"/>
              </w:rPr>
            </w:pPr>
          </w:p>
          <w:p w14:paraId="1B0BA339" w14:textId="77777777" w:rsidR="00F44499" w:rsidRPr="00A950AD" w:rsidRDefault="00CE6317" w:rsidP="00F44499">
            <w:pPr>
              <w:rPr>
                <w:color w:val="17365D"/>
              </w:rPr>
            </w:pPr>
            <w:r>
              <w:rPr>
                <w:noProof/>
              </w:rPr>
              <w:pict w14:anchorId="0DE35EA2">
                <v:shape id="Bild 1" o:spid="_x0000_s1038" type="#_x0000_t75" style="position:absolute;left:0;text-align:left;margin-left:115.95pt;margin-top:13.15pt;width:232.65pt;height:65.1pt;z-index:1;visibility:visible">
                  <v:imagedata r:id="rId9" o:title=""/>
                </v:shape>
              </w:pict>
            </w:r>
          </w:p>
        </w:tc>
      </w:tr>
      <w:tr w:rsidR="00F44499" w:rsidRPr="00A950AD" w14:paraId="4066CD03" w14:textId="77777777" w:rsidTr="00A950AD">
        <w:trPr>
          <w:trHeight w:val="1771"/>
        </w:trPr>
        <w:tc>
          <w:tcPr>
            <w:tcW w:w="9639" w:type="dxa"/>
            <w:shd w:val="clear" w:color="auto" w:fill="DAEEF3"/>
            <w:vAlign w:val="bottom"/>
          </w:tcPr>
          <w:p w14:paraId="088DA85B"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D8056BE"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950AD">
              <w:rPr>
                <w:rFonts w:cs="Times New Roman"/>
                <w:b/>
                <w:color w:val="17365D"/>
                <w:sz w:val="20"/>
                <w:szCs w:val="40"/>
              </w:rPr>
              <w:t>www.bau-epd.at</w:t>
            </w:r>
          </w:p>
          <w:p w14:paraId="7F8C8CE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05E6D0"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950AD">
              <w:rPr>
                <w:rFonts w:cs="Times New Roman"/>
                <w:b/>
                <w:color w:val="17365D"/>
                <w:sz w:val="36"/>
                <w:szCs w:val="36"/>
              </w:rPr>
              <w:t>Teil B: Anforderungen an eine EPD für</w:t>
            </w:r>
          </w:p>
          <w:p w14:paraId="5374874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875FD0B" w14:textId="77777777" w:rsidR="00F44499" w:rsidRPr="00A950AD" w:rsidRDefault="00E32733" w:rsidP="00F44499">
            <w:pPr>
              <w:jc w:val="center"/>
              <w:rPr>
                <w:b/>
                <w:noProof/>
                <w:color w:val="17365D"/>
                <w:sz w:val="40"/>
                <w:szCs w:val="40"/>
              </w:rPr>
            </w:pPr>
            <w:r w:rsidRPr="00A950AD">
              <w:rPr>
                <w:rFonts w:cs="Times New Roman"/>
                <w:b/>
                <w:color w:val="17365D"/>
                <w:sz w:val="40"/>
                <w:szCs w:val="36"/>
              </w:rPr>
              <w:t>Beton und Betonelemente</w:t>
            </w:r>
          </w:p>
          <w:p w14:paraId="21795176" w14:textId="77777777" w:rsidR="00F44499" w:rsidRPr="00A950AD" w:rsidRDefault="00F44499" w:rsidP="00F44499"/>
          <w:p w14:paraId="4636D3C3" w14:textId="77777777" w:rsidR="00F44499" w:rsidRPr="00A950AD" w:rsidRDefault="00F44499" w:rsidP="000A1D74">
            <w:pPr>
              <w:jc w:val="center"/>
              <w:rPr>
                <w:rFonts w:cs="Times New Roman"/>
                <w:b/>
                <w:color w:val="17365D"/>
                <w:sz w:val="20"/>
                <w:szCs w:val="40"/>
              </w:rPr>
            </w:pPr>
            <w:r w:rsidRPr="00A950AD">
              <w:rPr>
                <w:color w:val="002060"/>
                <w:sz w:val="24"/>
                <w:szCs w:val="24"/>
              </w:rPr>
              <w:t xml:space="preserve">PCR-Code: </w:t>
            </w:r>
            <w:r w:rsidR="0039638D" w:rsidRPr="00A950AD">
              <w:rPr>
                <w:color w:val="002060"/>
                <w:sz w:val="24"/>
                <w:szCs w:val="24"/>
              </w:rPr>
              <w:t>2.17</w:t>
            </w:r>
            <w:r w:rsidRPr="00A950AD">
              <w:rPr>
                <w:color w:val="002060"/>
                <w:sz w:val="24"/>
                <w:szCs w:val="24"/>
              </w:rPr>
              <w:tab/>
              <w:t xml:space="preserve"> </w:t>
            </w:r>
            <w:r w:rsidRPr="00A950AD">
              <w:rPr>
                <w:color w:val="002060"/>
                <w:sz w:val="24"/>
                <w:szCs w:val="24"/>
              </w:rPr>
              <w:tab/>
            </w:r>
            <w:r w:rsidRPr="00A950AD">
              <w:rPr>
                <w:color w:val="17365D"/>
                <w:sz w:val="24"/>
                <w:szCs w:val="24"/>
              </w:rPr>
              <w:t xml:space="preserve">Stand </w:t>
            </w:r>
            <w:r w:rsidR="00FC5003">
              <w:rPr>
                <w:rFonts w:cs="Times New Roman"/>
                <w:b/>
                <w:color w:val="17365D"/>
                <w:sz w:val="20"/>
                <w:szCs w:val="40"/>
              </w:rPr>
              <w:t>07.04</w:t>
            </w:r>
            <w:r w:rsidR="000A1D74" w:rsidRPr="00A950AD">
              <w:rPr>
                <w:rFonts w:cs="Times New Roman"/>
                <w:b/>
                <w:color w:val="17365D"/>
                <w:sz w:val="20"/>
                <w:szCs w:val="40"/>
              </w:rPr>
              <w:t>.2021</w:t>
            </w:r>
          </w:p>
        </w:tc>
      </w:tr>
    </w:tbl>
    <w:p w14:paraId="42D3B884" w14:textId="77777777" w:rsidR="00F44499" w:rsidRPr="004B5AD6" w:rsidRDefault="00F44499" w:rsidP="00F44499">
      <w:pPr>
        <w:tabs>
          <w:tab w:val="left" w:pos="2477"/>
        </w:tabs>
        <w:autoSpaceDE w:val="0"/>
        <w:autoSpaceDN w:val="0"/>
        <w:adjustRightInd w:val="0"/>
        <w:spacing w:before="60" w:line="240" w:lineRule="auto"/>
      </w:pPr>
    </w:p>
    <w:p w14:paraId="4F5A8448" w14:textId="77777777" w:rsidR="00F44499" w:rsidRPr="004B5AD6" w:rsidRDefault="00CE6317" w:rsidP="00F44499">
      <w:r>
        <w:rPr>
          <w:noProof/>
        </w:rPr>
        <w:pict w14:anchorId="66B2147D">
          <v:shape id="Grafik 4" o:spid="_x0000_s1037" type="#_x0000_t75" alt="cid:9E8D68CA-2CCC-49E0-99B9-63FE60046CDA" style="position:absolute;left:0;text-align:left;margin-left:0;margin-top:.2pt;width:485.7pt;height:364.4pt;z-index:12;visibility:visible;mso-position-horizontal:center;mso-position-horizontal-relative:margin">
            <v:imagedata r:id="rId10" o:title="9E8D68CA-2CCC-49E0-99B9-63FE60046CDA"/>
            <w10:wrap anchorx="margin"/>
          </v:shape>
        </w:pict>
      </w:r>
    </w:p>
    <w:p w14:paraId="5E91A050" w14:textId="77777777" w:rsidR="00F44499" w:rsidRPr="004B5AD6" w:rsidRDefault="00F44499" w:rsidP="00F44499"/>
    <w:p w14:paraId="13BFF4F5" w14:textId="77777777" w:rsidR="00F44499" w:rsidRPr="004B5AD6" w:rsidRDefault="00F44499" w:rsidP="00F44499"/>
    <w:p w14:paraId="462510F4" w14:textId="77777777" w:rsidR="00F44499" w:rsidRPr="004B5AD6" w:rsidRDefault="00F44499" w:rsidP="00F44499"/>
    <w:p w14:paraId="17083217" w14:textId="77777777" w:rsidR="00F44499" w:rsidRPr="004B5AD6" w:rsidRDefault="00F44499" w:rsidP="00F44499"/>
    <w:p w14:paraId="307660D7" w14:textId="77777777" w:rsidR="00F44499" w:rsidRPr="004B5AD6" w:rsidRDefault="00F44499" w:rsidP="00F44499"/>
    <w:p w14:paraId="486DF2B2" w14:textId="77777777" w:rsidR="00F44499" w:rsidRPr="004B5AD6" w:rsidRDefault="00F44499" w:rsidP="00F44499"/>
    <w:p w14:paraId="3D04614B" w14:textId="77777777" w:rsidR="00F44499" w:rsidRPr="004B5AD6" w:rsidRDefault="00F44499" w:rsidP="00F44499"/>
    <w:p w14:paraId="6C1550C9" w14:textId="77777777" w:rsidR="00F44499" w:rsidRPr="004B5AD6" w:rsidRDefault="00F44499" w:rsidP="00F44499"/>
    <w:p w14:paraId="08C9275C" w14:textId="77777777" w:rsidR="00F44499" w:rsidRPr="004B5AD6" w:rsidRDefault="00F44499" w:rsidP="00F44499"/>
    <w:p w14:paraId="27F79D1C" w14:textId="77777777" w:rsidR="00F44499" w:rsidRPr="004B5AD6" w:rsidRDefault="00F44499" w:rsidP="00F44499"/>
    <w:p w14:paraId="615306D9" w14:textId="77777777" w:rsidR="00F44499" w:rsidRPr="004B5AD6" w:rsidRDefault="00F44499" w:rsidP="00F44499"/>
    <w:p w14:paraId="493A9E34" w14:textId="77777777" w:rsidR="00F44499" w:rsidRPr="004B5AD6" w:rsidRDefault="00F44499" w:rsidP="00F44499">
      <w:pPr>
        <w:spacing w:line="240" w:lineRule="auto"/>
        <w:jc w:val="left"/>
        <w:rPr>
          <w:rFonts w:cs="Calibri"/>
          <w:b/>
          <w:sz w:val="22"/>
        </w:rPr>
      </w:pPr>
    </w:p>
    <w:p w14:paraId="68D415E4" w14:textId="77777777" w:rsidR="00F44499" w:rsidRPr="004B5AD6" w:rsidRDefault="00F44499" w:rsidP="00F44499">
      <w:pPr>
        <w:spacing w:line="240" w:lineRule="auto"/>
        <w:jc w:val="left"/>
      </w:pPr>
    </w:p>
    <w:p w14:paraId="2B58C656" w14:textId="77777777" w:rsidR="00F44499" w:rsidRPr="004B5AD6" w:rsidRDefault="00F44499" w:rsidP="00F44499">
      <w:pPr>
        <w:spacing w:line="240" w:lineRule="auto"/>
        <w:jc w:val="left"/>
      </w:pPr>
    </w:p>
    <w:p w14:paraId="07BDAA69" w14:textId="77777777" w:rsidR="00F44499" w:rsidRPr="004B5AD6" w:rsidRDefault="00F44499" w:rsidP="00F44499">
      <w:pPr>
        <w:spacing w:line="240" w:lineRule="auto"/>
        <w:jc w:val="left"/>
      </w:pPr>
    </w:p>
    <w:p w14:paraId="123F3778" w14:textId="77777777" w:rsidR="00F44499" w:rsidRPr="004B5AD6" w:rsidRDefault="00F44499" w:rsidP="00F44499">
      <w:pPr>
        <w:spacing w:line="240" w:lineRule="auto"/>
        <w:jc w:val="left"/>
      </w:pPr>
    </w:p>
    <w:p w14:paraId="1E3FA859" w14:textId="77777777" w:rsidR="00F44499" w:rsidRPr="004B5AD6" w:rsidRDefault="00F44499" w:rsidP="00F44499">
      <w:pPr>
        <w:spacing w:line="240" w:lineRule="auto"/>
        <w:jc w:val="left"/>
      </w:pPr>
    </w:p>
    <w:p w14:paraId="0B2A2930" w14:textId="77777777" w:rsidR="00F44499" w:rsidRPr="004B5AD6" w:rsidRDefault="00F44499" w:rsidP="00F44499">
      <w:pPr>
        <w:spacing w:line="240" w:lineRule="auto"/>
        <w:jc w:val="left"/>
      </w:pPr>
    </w:p>
    <w:p w14:paraId="6B7ADB85" w14:textId="77777777" w:rsidR="00F44499" w:rsidRPr="004B5AD6" w:rsidRDefault="00F44499" w:rsidP="00F44499">
      <w:pPr>
        <w:spacing w:line="240" w:lineRule="auto"/>
        <w:jc w:val="left"/>
      </w:pPr>
    </w:p>
    <w:p w14:paraId="63446949" w14:textId="77777777" w:rsidR="00F44499" w:rsidRPr="004B5AD6" w:rsidRDefault="00F44499" w:rsidP="00F44499">
      <w:pPr>
        <w:spacing w:line="240" w:lineRule="auto"/>
        <w:jc w:val="left"/>
      </w:pPr>
    </w:p>
    <w:p w14:paraId="52880BFB" w14:textId="77777777" w:rsidR="00F44499" w:rsidRPr="004B5AD6" w:rsidRDefault="00F44499" w:rsidP="00F44499">
      <w:pPr>
        <w:spacing w:line="240" w:lineRule="auto"/>
        <w:jc w:val="left"/>
      </w:pPr>
    </w:p>
    <w:p w14:paraId="48407CB1" w14:textId="77777777" w:rsidR="00F44499" w:rsidRPr="004B5AD6" w:rsidRDefault="00F44499" w:rsidP="00F44499">
      <w:pPr>
        <w:spacing w:line="240" w:lineRule="auto"/>
        <w:jc w:val="left"/>
      </w:pPr>
    </w:p>
    <w:p w14:paraId="6CFC6A57" w14:textId="77777777" w:rsidR="00F44499" w:rsidRPr="004B5AD6" w:rsidRDefault="00F44499" w:rsidP="00F44499">
      <w:pPr>
        <w:spacing w:line="240" w:lineRule="auto"/>
        <w:jc w:val="left"/>
      </w:pPr>
    </w:p>
    <w:p w14:paraId="2A8875DB" w14:textId="77777777" w:rsidR="00F44499" w:rsidRPr="004B5AD6" w:rsidRDefault="00F44499" w:rsidP="00F44499">
      <w:pPr>
        <w:spacing w:line="240" w:lineRule="auto"/>
        <w:jc w:val="left"/>
      </w:pPr>
    </w:p>
    <w:p w14:paraId="501E1BEA" w14:textId="77777777" w:rsidR="0027136F" w:rsidRPr="004B5AD6" w:rsidRDefault="0027136F" w:rsidP="00F44499">
      <w:pPr>
        <w:spacing w:line="240" w:lineRule="auto"/>
        <w:jc w:val="left"/>
      </w:pPr>
    </w:p>
    <w:p w14:paraId="2E21B32E"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5DE3B703" w14:textId="77777777" w:rsidR="00032F03" w:rsidRPr="004B5AD6" w:rsidRDefault="00032F03" w:rsidP="00032F03">
      <w:pPr>
        <w:spacing w:line="240" w:lineRule="auto"/>
        <w:jc w:val="left"/>
      </w:pPr>
    </w:p>
    <w:p w14:paraId="03F0DCFD" w14:textId="77777777" w:rsidR="00032F03" w:rsidRPr="00A950AD" w:rsidRDefault="00032F03" w:rsidP="00032F03">
      <w:pPr>
        <w:pStyle w:val="Standa"/>
        <w:spacing w:line="240" w:lineRule="auto"/>
        <w:jc w:val="left"/>
        <w:rPr>
          <w:rFonts w:ascii="Calibri" w:hAnsi="Calibri"/>
          <w:b/>
          <w:color w:val="002060"/>
          <w:sz w:val="22"/>
          <w:szCs w:val="22"/>
        </w:rPr>
      </w:pPr>
    </w:p>
    <w:p w14:paraId="4A5A82CB" w14:textId="77777777" w:rsidR="00032F03" w:rsidRPr="00A950AD" w:rsidRDefault="00032F03" w:rsidP="00032F03">
      <w:pPr>
        <w:pStyle w:val="Standa"/>
        <w:spacing w:line="240" w:lineRule="auto"/>
        <w:jc w:val="left"/>
        <w:rPr>
          <w:rFonts w:ascii="Calibri" w:hAnsi="Calibri"/>
          <w:b/>
          <w:color w:val="002060"/>
          <w:sz w:val="22"/>
          <w:szCs w:val="22"/>
        </w:rPr>
      </w:pPr>
    </w:p>
    <w:p w14:paraId="0D587805" w14:textId="77777777" w:rsidR="00032F03" w:rsidRPr="00A950AD" w:rsidRDefault="00032F03" w:rsidP="00032F03">
      <w:pPr>
        <w:pStyle w:val="Standa"/>
        <w:spacing w:line="240" w:lineRule="auto"/>
        <w:jc w:val="left"/>
        <w:rPr>
          <w:rFonts w:ascii="Calibri" w:hAnsi="Calibri"/>
          <w:b/>
          <w:color w:val="002060"/>
          <w:sz w:val="22"/>
          <w:szCs w:val="22"/>
        </w:rPr>
      </w:pPr>
      <w:r w:rsidRPr="00A950AD">
        <w:rPr>
          <w:rFonts w:ascii="Calibri" w:hAnsi="Calibri"/>
          <w:b/>
          <w:color w:val="002060"/>
          <w:sz w:val="22"/>
          <w:szCs w:val="22"/>
        </w:rPr>
        <w:t>Impressum</w:t>
      </w:r>
    </w:p>
    <w:p w14:paraId="16011C3B" w14:textId="77777777" w:rsidR="00032F03" w:rsidRPr="00A950AD" w:rsidRDefault="00032F03" w:rsidP="00032F03">
      <w:pPr>
        <w:pStyle w:val="Standa"/>
        <w:spacing w:line="240" w:lineRule="auto"/>
        <w:jc w:val="left"/>
        <w:rPr>
          <w:rFonts w:ascii="Calibri" w:hAnsi="Calibri"/>
          <w:color w:val="002060"/>
          <w:sz w:val="22"/>
        </w:rPr>
      </w:pPr>
    </w:p>
    <w:p w14:paraId="43A4B0B1" w14:textId="77777777" w:rsidR="00032F03" w:rsidRPr="004B5AD6" w:rsidRDefault="00032F03" w:rsidP="00032F03">
      <w:pPr>
        <w:rPr>
          <w:b/>
          <w:color w:val="002060"/>
          <w:sz w:val="22"/>
        </w:rPr>
      </w:pPr>
      <w:r w:rsidRPr="004B5AD6">
        <w:rPr>
          <w:b/>
          <w:color w:val="002060"/>
          <w:sz w:val="22"/>
        </w:rPr>
        <w:t>Herausgeber:</w:t>
      </w:r>
    </w:p>
    <w:p w14:paraId="201B450D" w14:textId="77777777" w:rsidR="00032F03" w:rsidRPr="004B5AD6" w:rsidRDefault="00032F03" w:rsidP="00032F03">
      <w:pPr>
        <w:rPr>
          <w:color w:val="002060"/>
          <w:sz w:val="22"/>
        </w:rPr>
      </w:pPr>
    </w:p>
    <w:p w14:paraId="5134D9E4" w14:textId="77777777" w:rsidR="00032F03" w:rsidRPr="004B5AD6" w:rsidRDefault="00032F03" w:rsidP="00032F03">
      <w:pPr>
        <w:rPr>
          <w:color w:val="002060"/>
          <w:sz w:val="22"/>
        </w:rPr>
      </w:pPr>
      <w:r w:rsidRPr="004B5AD6">
        <w:rPr>
          <w:color w:val="002060"/>
          <w:sz w:val="22"/>
        </w:rPr>
        <w:t>Bau EPD GmbH</w:t>
      </w:r>
    </w:p>
    <w:p w14:paraId="7397D552" w14:textId="77777777" w:rsidR="00032F03" w:rsidRPr="004B5AD6" w:rsidRDefault="00032F03" w:rsidP="00032F03">
      <w:pPr>
        <w:jc w:val="left"/>
        <w:rPr>
          <w:color w:val="002060"/>
          <w:sz w:val="20"/>
        </w:rPr>
      </w:pPr>
    </w:p>
    <w:p w14:paraId="22DF8E4C" w14:textId="77777777" w:rsidR="00032F03" w:rsidRPr="004B5AD6" w:rsidRDefault="00032F03" w:rsidP="00032F03">
      <w:pPr>
        <w:rPr>
          <w:color w:val="002060"/>
          <w:sz w:val="20"/>
        </w:rPr>
      </w:pPr>
      <w:r w:rsidRPr="004B5AD6">
        <w:rPr>
          <w:color w:val="002060"/>
          <w:sz w:val="20"/>
        </w:rPr>
        <w:t>Seidengasse 13/3</w:t>
      </w:r>
    </w:p>
    <w:p w14:paraId="7562B579" w14:textId="77777777" w:rsidR="00032F03" w:rsidRPr="004B5AD6" w:rsidRDefault="00032F03" w:rsidP="00032F03">
      <w:pPr>
        <w:rPr>
          <w:color w:val="002060"/>
          <w:sz w:val="20"/>
          <w:lang w:val="en-GB"/>
        </w:rPr>
      </w:pPr>
      <w:r w:rsidRPr="004B5AD6">
        <w:rPr>
          <w:color w:val="002060"/>
          <w:sz w:val="20"/>
          <w:lang w:val="en-GB"/>
        </w:rPr>
        <w:t>A-1070 Wien</w:t>
      </w:r>
    </w:p>
    <w:p w14:paraId="66D8E82D" w14:textId="77777777" w:rsidR="00032F03" w:rsidRPr="004B5AD6" w:rsidRDefault="00032F03" w:rsidP="00032F03">
      <w:pPr>
        <w:rPr>
          <w:color w:val="002060"/>
          <w:sz w:val="20"/>
          <w:lang w:val="en-GB"/>
        </w:rPr>
      </w:pPr>
    </w:p>
    <w:p w14:paraId="2A50050E" w14:textId="77777777" w:rsidR="00032F03" w:rsidRPr="004B5AD6" w:rsidRDefault="00FE2D28" w:rsidP="00032F03">
      <w:pPr>
        <w:rPr>
          <w:color w:val="002060"/>
          <w:sz w:val="20"/>
          <w:lang w:val="en-GB"/>
        </w:rPr>
      </w:pPr>
      <w:r w:rsidRPr="00FE2D28">
        <w:rPr>
          <w:sz w:val="20"/>
          <w:lang w:val="en-GB"/>
        </w:rPr>
        <w:t>http://www.bau-epd.at</w:t>
      </w:r>
      <w:r w:rsidR="00032F03" w:rsidRPr="004B5AD6">
        <w:rPr>
          <w:color w:val="002060"/>
          <w:sz w:val="20"/>
          <w:lang w:val="en-GB"/>
        </w:rPr>
        <w:t xml:space="preserve"> </w:t>
      </w:r>
    </w:p>
    <w:p w14:paraId="5ADEA37B" w14:textId="77777777" w:rsidR="00032F03" w:rsidRPr="004B5AD6" w:rsidRDefault="00032F03" w:rsidP="00032F03">
      <w:pPr>
        <w:rPr>
          <w:color w:val="002060"/>
          <w:sz w:val="20"/>
          <w:lang w:val="de-AT"/>
        </w:rPr>
      </w:pPr>
      <w:r w:rsidRPr="004B5AD6">
        <w:rPr>
          <w:color w:val="002060"/>
          <w:sz w:val="20"/>
          <w:lang w:val="de-AT"/>
        </w:rPr>
        <w:t>office@bau-epd.at</w:t>
      </w:r>
    </w:p>
    <w:p w14:paraId="2A3284C5" w14:textId="77777777" w:rsidR="00032F03" w:rsidRPr="004B5AD6" w:rsidRDefault="00032F03" w:rsidP="00032F03">
      <w:pPr>
        <w:rPr>
          <w:color w:val="002060"/>
          <w:sz w:val="20"/>
          <w:lang w:val="de-AT"/>
        </w:rPr>
      </w:pPr>
    </w:p>
    <w:p w14:paraId="6F1C404C" w14:textId="77777777" w:rsidR="00032F03" w:rsidRPr="004B5AD6" w:rsidRDefault="00032F03" w:rsidP="00032F03">
      <w:pPr>
        <w:rPr>
          <w:lang w:val="de-AT"/>
        </w:rPr>
      </w:pPr>
    </w:p>
    <w:p w14:paraId="29DB8F6F"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9638D">
        <w:rPr>
          <w:color w:val="002060"/>
          <w:sz w:val="20"/>
          <w:lang w:val="de-AT"/>
        </w:rPr>
        <w:t>VÖB</w:t>
      </w:r>
    </w:p>
    <w:p w14:paraId="671A577C" w14:textId="77777777" w:rsidR="00032F03" w:rsidRPr="004B5AD6" w:rsidRDefault="00032F03" w:rsidP="00032F03">
      <w:pPr>
        <w:rPr>
          <w:lang w:val="de-AT"/>
        </w:rPr>
      </w:pPr>
    </w:p>
    <w:p w14:paraId="789B18CB" w14:textId="77777777" w:rsidR="00032F03" w:rsidRPr="004B5AD6" w:rsidRDefault="00032F03" w:rsidP="00032F03">
      <w:pPr>
        <w:rPr>
          <w:lang w:val="de-AT"/>
        </w:rPr>
      </w:pPr>
    </w:p>
    <w:p w14:paraId="71132166" w14:textId="77777777" w:rsidR="00032F03" w:rsidRPr="004B5AD6" w:rsidRDefault="00032F03" w:rsidP="00032F03">
      <w:pPr>
        <w:rPr>
          <w:lang w:val="de-AT"/>
        </w:rPr>
      </w:pPr>
    </w:p>
    <w:p w14:paraId="05F5376D" w14:textId="77777777" w:rsidR="00032F03" w:rsidRPr="004B5AD6" w:rsidRDefault="00032F03" w:rsidP="00032F03">
      <w:pPr>
        <w:rPr>
          <w:lang w:val="de-AT"/>
        </w:rPr>
      </w:pPr>
    </w:p>
    <w:p w14:paraId="2B5BFD55" w14:textId="77777777" w:rsidR="00032F03" w:rsidRPr="004B5AD6" w:rsidRDefault="00032F03" w:rsidP="00032F03">
      <w:pPr>
        <w:spacing w:line="360" w:lineRule="auto"/>
        <w:jc w:val="left"/>
        <w:rPr>
          <w:b/>
          <w:lang w:val="de-AT"/>
        </w:rPr>
      </w:pPr>
    </w:p>
    <w:p w14:paraId="03126A38" w14:textId="77777777" w:rsidR="00032F03" w:rsidRPr="004B5AD6" w:rsidRDefault="00032F03" w:rsidP="00032F03">
      <w:pPr>
        <w:spacing w:after="200"/>
        <w:jc w:val="left"/>
        <w:rPr>
          <w:b/>
          <w:color w:val="002060"/>
          <w:lang w:val="de-AT"/>
        </w:rPr>
      </w:pPr>
    </w:p>
    <w:p w14:paraId="74818CA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950AD" w14:paraId="5469B68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8FCF5BA"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B6BA715"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BF5812F" w14:textId="77777777" w:rsidR="001D3B0D" w:rsidRPr="00A950AD" w:rsidRDefault="0002054B" w:rsidP="0091278B">
            <w:pPr>
              <w:spacing w:line="240" w:lineRule="auto"/>
              <w:jc w:val="center"/>
              <w:rPr>
                <w:rFonts w:eastAsia="Times New Roman"/>
                <w:b/>
                <w:bCs/>
                <w:color w:val="17365D"/>
                <w:szCs w:val="20"/>
                <w:lang w:val="de-CH"/>
              </w:rPr>
            </w:pPr>
            <w:r w:rsidRPr="00A950AD">
              <w:rPr>
                <w:rFonts w:eastAsia="Times New Roman"/>
                <w:b/>
                <w:bCs/>
                <w:color w:val="17365D"/>
                <w:szCs w:val="20"/>
                <w:lang w:val="de-CH"/>
              </w:rPr>
              <w:t>Stand</w:t>
            </w:r>
          </w:p>
        </w:tc>
      </w:tr>
      <w:tr w:rsidR="001D6A07" w:rsidRPr="00A950AD" w14:paraId="4A73C498" w14:textId="77777777" w:rsidTr="00E76F07">
        <w:tc>
          <w:tcPr>
            <w:tcW w:w="1163" w:type="dxa"/>
          </w:tcPr>
          <w:p w14:paraId="768C1356" w14:textId="77777777" w:rsidR="001D6A07" w:rsidRPr="00A950AD" w:rsidRDefault="00994E0E" w:rsidP="001D6A07">
            <w:pPr>
              <w:spacing w:line="240" w:lineRule="auto"/>
              <w:jc w:val="left"/>
              <w:rPr>
                <w:rFonts w:eastAsia="Times New Roman"/>
                <w:bCs/>
                <w:color w:val="000000"/>
                <w:szCs w:val="18"/>
                <w:lang w:val="de-CH"/>
              </w:rPr>
            </w:pPr>
            <w:r w:rsidRPr="00A950AD">
              <w:rPr>
                <w:rFonts w:eastAsia="Times New Roman"/>
                <w:bCs/>
                <w:color w:val="000000"/>
                <w:szCs w:val="18"/>
                <w:lang w:val="de-CH"/>
              </w:rPr>
              <w:t>1.0</w:t>
            </w:r>
          </w:p>
        </w:tc>
        <w:tc>
          <w:tcPr>
            <w:tcW w:w="6378" w:type="dxa"/>
            <w:tcBorders>
              <w:left w:val="single" w:sz="8" w:space="0" w:color="000000"/>
              <w:right w:val="single" w:sz="8" w:space="0" w:color="000000"/>
            </w:tcBorders>
          </w:tcPr>
          <w:p w14:paraId="76CEB037" w14:textId="77777777" w:rsidR="001D6A07" w:rsidRPr="00A950AD" w:rsidRDefault="00B4387A" w:rsidP="00FE2D28">
            <w:pPr>
              <w:spacing w:line="240" w:lineRule="auto"/>
              <w:jc w:val="left"/>
              <w:rPr>
                <w:rFonts w:eastAsia="Times New Roman"/>
                <w:color w:val="000000"/>
                <w:szCs w:val="18"/>
                <w:lang w:val="de-CH"/>
              </w:rPr>
            </w:pPr>
            <w:r w:rsidRPr="00A950AD">
              <w:rPr>
                <w:rFonts w:eastAsia="Times New Roman"/>
                <w:color w:val="000000"/>
                <w:szCs w:val="18"/>
                <w:lang w:val="de-CH"/>
              </w:rPr>
              <w:t xml:space="preserve">Änderungen </w:t>
            </w:r>
            <w:r w:rsidR="00FE2D28" w:rsidRPr="00A950AD">
              <w:rPr>
                <w:rFonts w:eastAsia="Times New Roman"/>
                <w:color w:val="000000"/>
                <w:szCs w:val="18"/>
                <w:lang w:val="de-CH"/>
              </w:rPr>
              <w:t>aufgrund der eingegangenen Kommentare</w:t>
            </w:r>
            <w:r w:rsidRPr="00A950AD">
              <w:rPr>
                <w:rFonts w:eastAsia="Times New Roman"/>
                <w:color w:val="000000"/>
                <w:szCs w:val="18"/>
                <w:lang w:val="de-CH"/>
              </w:rPr>
              <w:t xml:space="preserve"> </w:t>
            </w:r>
            <w:r w:rsidR="00994E0E" w:rsidRPr="00A950AD">
              <w:rPr>
                <w:rFonts w:eastAsia="Times New Roman"/>
                <w:color w:val="000000"/>
                <w:szCs w:val="18"/>
                <w:lang w:val="de-CH"/>
              </w:rPr>
              <w:t>durch</w:t>
            </w:r>
            <w:r w:rsidR="00FE2D28" w:rsidRPr="00A950AD">
              <w:rPr>
                <w:rFonts w:eastAsia="Times New Roman"/>
                <w:color w:val="000000"/>
                <w:szCs w:val="18"/>
                <w:lang w:val="de-CH"/>
              </w:rPr>
              <w:t xml:space="preserve"> das PGF und </w:t>
            </w:r>
            <w:r w:rsidR="00994E0E" w:rsidRPr="00A950AD">
              <w:rPr>
                <w:rFonts w:eastAsia="Times New Roman"/>
                <w:color w:val="000000"/>
                <w:szCs w:val="18"/>
                <w:lang w:val="de-CH"/>
              </w:rPr>
              <w:t>PKR-Gremium und Freigabe für die EPD Erstellung</w:t>
            </w:r>
          </w:p>
        </w:tc>
        <w:tc>
          <w:tcPr>
            <w:tcW w:w="1276" w:type="dxa"/>
          </w:tcPr>
          <w:p w14:paraId="724B366C" w14:textId="77777777" w:rsidR="001D6A07" w:rsidRPr="00A950AD" w:rsidRDefault="00994E0E" w:rsidP="005B6AB1">
            <w:pPr>
              <w:spacing w:line="240" w:lineRule="auto"/>
              <w:jc w:val="left"/>
              <w:rPr>
                <w:rFonts w:eastAsia="Times New Roman"/>
                <w:color w:val="000000"/>
                <w:szCs w:val="18"/>
                <w:lang w:val="de-CH"/>
              </w:rPr>
            </w:pPr>
            <w:r w:rsidRPr="00A950AD">
              <w:rPr>
                <w:rFonts w:eastAsia="Times New Roman"/>
                <w:color w:val="000000"/>
                <w:szCs w:val="18"/>
                <w:lang w:val="de-CH"/>
              </w:rPr>
              <w:t>13.06.2018</w:t>
            </w:r>
          </w:p>
        </w:tc>
      </w:tr>
      <w:tr w:rsidR="00F2404C" w:rsidRPr="00A950AD" w14:paraId="7E5932C0" w14:textId="77777777" w:rsidTr="00E76F07">
        <w:tc>
          <w:tcPr>
            <w:tcW w:w="1163" w:type="dxa"/>
            <w:tcBorders>
              <w:top w:val="single" w:sz="8" w:space="0" w:color="000000"/>
              <w:left w:val="single" w:sz="8" w:space="0" w:color="000000"/>
              <w:bottom w:val="single" w:sz="8" w:space="0" w:color="000000"/>
            </w:tcBorders>
          </w:tcPr>
          <w:p w14:paraId="5649E2B2" w14:textId="77777777" w:rsidR="00F2404C" w:rsidRPr="00A950AD" w:rsidRDefault="00F2404C" w:rsidP="00F2404C">
            <w:pPr>
              <w:spacing w:line="240" w:lineRule="auto"/>
              <w:jc w:val="left"/>
              <w:rPr>
                <w:bCs/>
                <w:szCs w:val="18"/>
                <w:lang w:val="de-CH"/>
              </w:rPr>
            </w:pPr>
            <w:r w:rsidRPr="00A950AD">
              <w:rPr>
                <w:bCs/>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6B8A9A95" w14:textId="77777777" w:rsidR="00F2404C" w:rsidRPr="00A950AD" w:rsidRDefault="00F2404C" w:rsidP="00F2404C">
            <w:pPr>
              <w:rPr>
                <w:rFonts w:cs="Calibri"/>
                <w:bCs/>
                <w:szCs w:val="16"/>
                <w:lang w:val="de-CH"/>
              </w:rPr>
            </w:pPr>
            <w:r w:rsidRPr="00A950AD">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3F5930C1" w14:textId="77777777" w:rsidR="00F2404C" w:rsidRPr="00A950AD" w:rsidRDefault="00F2404C" w:rsidP="00F2404C">
            <w:pPr>
              <w:rPr>
                <w:rFonts w:cs="Calibri"/>
                <w:bCs/>
                <w:szCs w:val="16"/>
                <w:lang w:val="de-CH"/>
              </w:rPr>
            </w:pPr>
            <w:r w:rsidRPr="00A950AD">
              <w:rPr>
                <w:rFonts w:cs="Calibri"/>
                <w:bCs/>
                <w:szCs w:val="16"/>
                <w:lang w:val="de-CH"/>
              </w:rPr>
              <w:t>Inhaltsverzeichnis wurde aufgenommen. SN Normen durch ÖN Normen ersetzt.</w:t>
            </w:r>
          </w:p>
          <w:p w14:paraId="5BB021DF" w14:textId="77777777" w:rsidR="00F2404C" w:rsidRPr="00A950AD" w:rsidRDefault="00F2404C" w:rsidP="00F2404C">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0F1045FA" w14:textId="77777777" w:rsidR="00F2404C" w:rsidRPr="00A950AD" w:rsidRDefault="00F2404C" w:rsidP="00F2404C">
            <w:pPr>
              <w:spacing w:line="240" w:lineRule="auto"/>
              <w:jc w:val="left"/>
              <w:rPr>
                <w:bCs/>
                <w:szCs w:val="18"/>
                <w:lang w:val="de-CH"/>
              </w:rPr>
            </w:pPr>
            <w:r w:rsidRPr="00A950AD">
              <w:rPr>
                <w:rFonts w:eastAsia="Times New Roman" w:cs="Calibri"/>
                <w:bCs/>
                <w:szCs w:val="16"/>
                <w:lang w:val="de-CH"/>
              </w:rPr>
              <w:t>07.06.2019</w:t>
            </w:r>
          </w:p>
        </w:tc>
      </w:tr>
      <w:tr w:rsidR="00AE6F95" w:rsidRPr="00A950AD" w14:paraId="69E963AD" w14:textId="77777777" w:rsidTr="00E76F07">
        <w:tc>
          <w:tcPr>
            <w:tcW w:w="1163" w:type="dxa"/>
          </w:tcPr>
          <w:p w14:paraId="3EFCF306" w14:textId="77777777" w:rsidR="00AE6F95" w:rsidRPr="00A950AD" w:rsidRDefault="00AE6F95" w:rsidP="00AE6F95">
            <w:pPr>
              <w:spacing w:line="240" w:lineRule="auto"/>
              <w:jc w:val="left"/>
              <w:rPr>
                <w:rFonts w:eastAsia="Times New Roman"/>
                <w:bCs/>
                <w:color w:val="000000"/>
                <w:szCs w:val="16"/>
                <w:lang w:val="de-CH"/>
              </w:rPr>
            </w:pPr>
            <w:r w:rsidRPr="00A950AD">
              <w:rPr>
                <w:rFonts w:eastAsia="Times New Roman"/>
                <w:bCs/>
                <w:color w:val="000000"/>
                <w:szCs w:val="16"/>
                <w:lang w:val="de-CH"/>
              </w:rPr>
              <w:t>3.0</w:t>
            </w:r>
          </w:p>
        </w:tc>
        <w:tc>
          <w:tcPr>
            <w:tcW w:w="6378" w:type="dxa"/>
            <w:tcBorders>
              <w:left w:val="single" w:sz="8" w:space="0" w:color="000000"/>
              <w:right w:val="single" w:sz="8" w:space="0" w:color="000000"/>
            </w:tcBorders>
          </w:tcPr>
          <w:p w14:paraId="09041004"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Adaptierung entsprechend EN 15804:2019+A2:2019</w:t>
            </w:r>
            <w:r w:rsidR="00C4640E" w:rsidRPr="00A950AD">
              <w:rPr>
                <w:rFonts w:eastAsia="Times New Roman"/>
                <w:bCs/>
                <w:color w:val="000000"/>
                <w:szCs w:val="16"/>
                <w:lang w:val="de-CH"/>
              </w:rPr>
              <w:t xml:space="preserve">; Anpassung Vorschriften zur Angabe der geographischen Repräsentativität </w:t>
            </w:r>
          </w:p>
        </w:tc>
        <w:tc>
          <w:tcPr>
            <w:tcW w:w="1276" w:type="dxa"/>
          </w:tcPr>
          <w:p w14:paraId="7BE70CF7"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05.11.2020</w:t>
            </w:r>
          </w:p>
        </w:tc>
      </w:tr>
      <w:tr w:rsidR="00AE6F95" w:rsidRPr="00A950AD" w14:paraId="298B2A79" w14:textId="77777777" w:rsidTr="00E76F07">
        <w:tc>
          <w:tcPr>
            <w:tcW w:w="1163" w:type="dxa"/>
            <w:tcBorders>
              <w:top w:val="single" w:sz="8" w:space="0" w:color="000000"/>
              <w:left w:val="single" w:sz="8" w:space="0" w:color="000000"/>
              <w:bottom w:val="single" w:sz="8" w:space="0" w:color="000000"/>
            </w:tcBorders>
          </w:tcPr>
          <w:p w14:paraId="39A1DF1B"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11F8E0EF"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Freischaltung für interessierte Kreise nach Freigabe durch das PKR Gremium</w:t>
            </w:r>
          </w:p>
        </w:tc>
        <w:tc>
          <w:tcPr>
            <w:tcW w:w="1276" w:type="dxa"/>
            <w:tcBorders>
              <w:top w:val="single" w:sz="8" w:space="0" w:color="000000"/>
              <w:bottom w:val="single" w:sz="8" w:space="0" w:color="000000"/>
              <w:right w:val="single" w:sz="8" w:space="0" w:color="000000"/>
            </w:tcBorders>
          </w:tcPr>
          <w:p w14:paraId="13D9E74D"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12.01.2021</w:t>
            </w:r>
          </w:p>
        </w:tc>
      </w:tr>
      <w:tr w:rsidR="00FC5003" w:rsidRPr="00A950AD" w14:paraId="4B0D508C" w14:textId="77777777" w:rsidTr="00E76F07">
        <w:tc>
          <w:tcPr>
            <w:tcW w:w="1163" w:type="dxa"/>
          </w:tcPr>
          <w:p w14:paraId="5AE931F5" w14:textId="77777777" w:rsidR="00FC5003" w:rsidRPr="00A950AD" w:rsidRDefault="00FC5003" w:rsidP="00FC5003">
            <w:pPr>
              <w:spacing w:line="240" w:lineRule="auto"/>
              <w:jc w:val="left"/>
              <w:rPr>
                <w:rFonts w:eastAsia="Times New Roman"/>
                <w:b/>
                <w:bCs/>
                <w:color w:val="000000"/>
                <w:szCs w:val="18"/>
                <w:lang w:val="de-CH"/>
              </w:rPr>
            </w:pPr>
            <w:r>
              <w:rPr>
                <w:rFonts w:eastAsia="Times New Roman"/>
                <w:b/>
                <w:bCs/>
                <w:color w:val="000000"/>
                <w:szCs w:val="18"/>
                <w:lang w:val="de-CH"/>
              </w:rPr>
              <w:t>5.0</w:t>
            </w:r>
          </w:p>
        </w:tc>
        <w:tc>
          <w:tcPr>
            <w:tcW w:w="6378" w:type="dxa"/>
            <w:tcBorders>
              <w:left w:val="single" w:sz="8" w:space="0" w:color="000000"/>
              <w:right w:val="single" w:sz="8" w:space="0" w:color="000000"/>
            </w:tcBorders>
          </w:tcPr>
          <w:p w14:paraId="3F2E6137" w14:textId="77777777" w:rsidR="00FC5003" w:rsidRPr="00A950AD" w:rsidRDefault="00FC5003" w:rsidP="00FC5003">
            <w:pPr>
              <w:spacing w:line="240" w:lineRule="auto"/>
              <w:jc w:val="left"/>
              <w:rPr>
                <w:rFonts w:eastAsia="Times New Roman"/>
                <w:color w:val="000000"/>
                <w:szCs w:val="18"/>
                <w:lang w:val="de-CH"/>
              </w:rPr>
            </w:pPr>
            <w:r w:rsidRPr="008C5D80">
              <w:rPr>
                <w:rFonts w:cs="Calibri"/>
                <w:b/>
                <w:szCs w:val="18"/>
                <w:lang w:val="de-CH"/>
              </w:rPr>
              <w:t>Einarbeitung Kommentare, Freigabe für EPD Erstellung</w:t>
            </w:r>
          </w:p>
        </w:tc>
        <w:tc>
          <w:tcPr>
            <w:tcW w:w="1276" w:type="dxa"/>
          </w:tcPr>
          <w:p w14:paraId="71545351" w14:textId="77777777" w:rsidR="00FC5003" w:rsidRPr="00A950AD" w:rsidRDefault="00FC5003" w:rsidP="00FC5003">
            <w:pPr>
              <w:spacing w:line="240" w:lineRule="auto"/>
              <w:jc w:val="left"/>
              <w:rPr>
                <w:rFonts w:eastAsia="Times New Roman"/>
                <w:color w:val="000000"/>
                <w:szCs w:val="18"/>
                <w:lang w:val="de-CH"/>
              </w:rPr>
            </w:pPr>
            <w:r w:rsidRPr="008C5D80">
              <w:rPr>
                <w:rFonts w:cs="Calibri"/>
                <w:b/>
                <w:szCs w:val="18"/>
                <w:lang w:val="de-CH"/>
              </w:rPr>
              <w:t>07.04.2021</w:t>
            </w:r>
          </w:p>
        </w:tc>
      </w:tr>
      <w:tr w:rsidR="00FC5003" w:rsidRPr="00A950AD" w14:paraId="0E1019C6" w14:textId="77777777" w:rsidTr="00E76F07">
        <w:tc>
          <w:tcPr>
            <w:tcW w:w="1163" w:type="dxa"/>
            <w:tcBorders>
              <w:top w:val="single" w:sz="8" w:space="0" w:color="000000"/>
              <w:left w:val="single" w:sz="8" w:space="0" w:color="000000"/>
              <w:bottom w:val="single" w:sz="8" w:space="0" w:color="000000"/>
            </w:tcBorders>
          </w:tcPr>
          <w:p w14:paraId="58D7EA18" w14:textId="77777777" w:rsidR="00FC5003" w:rsidRPr="00A950AD" w:rsidRDefault="00FC5003" w:rsidP="00FC5003">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6E3C6F63" w14:textId="77777777" w:rsidR="00FC5003" w:rsidRPr="00A950AD" w:rsidRDefault="00FC5003" w:rsidP="00FC5003">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F8A0C8C" w14:textId="77777777" w:rsidR="00FC5003" w:rsidRPr="00A950AD" w:rsidRDefault="00FC5003" w:rsidP="00FC5003">
            <w:pPr>
              <w:spacing w:line="240" w:lineRule="auto"/>
              <w:jc w:val="left"/>
              <w:rPr>
                <w:rFonts w:eastAsia="Times New Roman"/>
                <w:color w:val="000000"/>
                <w:szCs w:val="18"/>
                <w:lang w:val="de-CH"/>
              </w:rPr>
            </w:pPr>
          </w:p>
        </w:tc>
      </w:tr>
      <w:tr w:rsidR="00FC5003" w:rsidRPr="00A950AD" w14:paraId="6AC2A6EB" w14:textId="77777777" w:rsidTr="00E76F07">
        <w:tc>
          <w:tcPr>
            <w:tcW w:w="1163" w:type="dxa"/>
          </w:tcPr>
          <w:p w14:paraId="1AB97C47" w14:textId="77777777" w:rsidR="00FC5003" w:rsidRPr="00A950AD" w:rsidRDefault="00FC5003" w:rsidP="00FC5003">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58E15DDF" w14:textId="77777777" w:rsidR="00FC5003" w:rsidRPr="00A950AD" w:rsidRDefault="00FC5003" w:rsidP="00FC5003">
            <w:pPr>
              <w:spacing w:line="240" w:lineRule="auto"/>
              <w:jc w:val="left"/>
              <w:rPr>
                <w:rFonts w:eastAsia="Times New Roman"/>
                <w:color w:val="000000"/>
                <w:szCs w:val="18"/>
                <w:lang w:val="de-CH"/>
              </w:rPr>
            </w:pPr>
          </w:p>
        </w:tc>
        <w:tc>
          <w:tcPr>
            <w:tcW w:w="1276" w:type="dxa"/>
          </w:tcPr>
          <w:p w14:paraId="58DB290C" w14:textId="77777777" w:rsidR="00FC5003" w:rsidRPr="00A950AD" w:rsidRDefault="00FC5003" w:rsidP="00FC5003">
            <w:pPr>
              <w:spacing w:line="240" w:lineRule="auto"/>
              <w:jc w:val="left"/>
              <w:rPr>
                <w:rFonts w:eastAsia="Times New Roman"/>
                <w:color w:val="000000"/>
                <w:szCs w:val="18"/>
                <w:lang w:val="de-CH"/>
              </w:rPr>
            </w:pPr>
          </w:p>
        </w:tc>
      </w:tr>
    </w:tbl>
    <w:p w14:paraId="488A8559" w14:textId="77777777" w:rsidR="001D3B0D" w:rsidRPr="004B5AD6" w:rsidRDefault="00E33F5E" w:rsidP="009B42E6">
      <w:pPr>
        <w:spacing w:after="200"/>
        <w:jc w:val="left"/>
        <w:rPr>
          <w:lang w:val="de-CH"/>
        </w:rPr>
      </w:pPr>
      <w:r w:rsidRPr="004B5AD6">
        <w:rPr>
          <w:lang w:val="de-CH"/>
        </w:rPr>
        <w:br w:type="page"/>
      </w:r>
    </w:p>
    <w:p w14:paraId="052A8A77" w14:textId="77777777" w:rsidR="0002418F" w:rsidRPr="00A950AD" w:rsidRDefault="0002418F" w:rsidP="007D0FCA">
      <w:pPr>
        <w:autoSpaceDE w:val="0"/>
        <w:spacing w:before="120" w:after="60" w:line="240" w:lineRule="auto"/>
        <w:jc w:val="left"/>
        <w:rPr>
          <w:b/>
          <w:color w:val="17365D"/>
          <w:sz w:val="28"/>
          <w:szCs w:val="28"/>
          <w:lang w:val="de-CH"/>
        </w:rPr>
      </w:pPr>
      <w:r w:rsidRPr="00A950AD">
        <w:rPr>
          <w:b/>
          <w:color w:val="17365D"/>
          <w:sz w:val="28"/>
          <w:szCs w:val="28"/>
          <w:lang w:val="de-CH"/>
        </w:rPr>
        <w:t>Inhaltsverzeichnis</w:t>
      </w:r>
    </w:p>
    <w:p w14:paraId="4C0EB69F" w14:textId="25FA0F69" w:rsidR="000A1D74" w:rsidRPr="00A950AD" w:rsidRDefault="00DD2C6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61426217" w:history="1">
        <w:r w:rsidR="000A1D74" w:rsidRPr="00EA6865">
          <w:rPr>
            <w:rStyle w:val="Hyperlink"/>
            <w:noProof/>
            <w:lang w:val="de-CH"/>
          </w:rPr>
          <w:t>Geltungsbereich</w:t>
        </w:r>
        <w:r w:rsidR="000A1D74">
          <w:rPr>
            <w:noProof/>
            <w:webHidden/>
          </w:rPr>
          <w:tab/>
        </w:r>
        <w:r w:rsidR="000A1D74">
          <w:rPr>
            <w:noProof/>
            <w:webHidden/>
          </w:rPr>
          <w:fldChar w:fldCharType="begin"/>
        </w:r>
        <w:r w:rsidR="000A1D74">
          <w:rPr>
            <w:noProof/>
            <w:webHidden/>
          </w:rPr>
          <w:instrText xml:space="preserve"> PAGEREF _Toc61426217 \h </w:instrText>
        </w:r>
        <w:r w:rsidR="000A1D74">
          <w:rPr>
            <w:noProof/>
            <w:webHidden/>
          </w:rPr>
        </w:r>
        <w:r w:rsidR="000A1D74">
          <w:rPr>
            <w:noProof/>
            <w:webHidden/>
          </w:rPr>
          <w:fldChar w:fldCharType="separate"/>
        </w:r>
        <w:r w:rsidR="009A5BA4">
          <w:rPr>
            <w:noProof/>
            <w:webHidden/>
          </w:rPr>
          <w:t>4</w:t>
        </w:r>
        <w:r w:rsidR="000A1D74">
          <w:rPr>
            <w:noProof/>
            <w:webHidden/>
          </w:rPr>
          <w:fldChar w:fldCharType="end"/>
        </w:r>
      </w:hyperlink>
    </w:p>
    <w:p w14:paraId="6B80BEDC" w14:textId="66223996" w:rsidR="000A1D74" w:rsidRPr="00A950AD" w:rsidRDefault="00CE6317">
      <w:pPr>
        <w:pStyle w:val="Verzeichnis1"/>
        <w:tabs>
          <w:tab w:val="right" w:leader="dot" w:pos="10054"/>
        </w:tabs>
        <w:rPr>
          <w:rFonts w:eastAsia="Times New Roman" w:cs="Times New Roman"/>
          <w:noProof/>
          <w:sz w:val="22"/>
          <w:lang w:val="de-AT" w:eastAsia="de-AT"/>
        </w:rPr>
      </w:pPr>
      <w:hyperlink w:anchor="_Toc61426218" w:history="1">
        <w:r w:rsidR="000A1D74" w:rsidRPr="00EA6865">
          <w:rPr>
            <w:rStyle w:val="Hyperlink"/>
            <w:noProof/>
          </w:rPr>
          <w:t>Vorgaben</w:t>
        </w:r>
        <w:r w:rsidR="000A1D74" w:rsidRPr="00EA6865">
          <w:rPr>
            <w:rStyle w:val="Hyperlink"/>
            <w:noProof/>
            <w:lang w:val="de-CH"/>
          </w:rPr>
          <w:t xml:space="preserve"> für Darstellung EPD</w:t>
        </w:r>
        <w:r w:rsidR="000A1D74">
          <w:rPr>
            <w:noProof/>
            <w:webHidden/>
          </w:rPr>
          <w:tab/>
        </w:r>
        <w:r w:rsidR="000A1D74">
          <w:rPr>
            <w:noProof/>
            <w:webHidden/>
          </w:rPr>
          <w:fldChar w:fldCharType="begin"/>
        </w:r>
        <w:r w:rsidR="000A1D74">
          <w:rPr>
            <w:noProof/>
            <w:webHidden/>
          </w:rPr>
          <w:instrText xml:space="preserve"> PAGEREF _Toc61426218 \h </w:instrText>
        </w:r>
        <w:r w:rsidR="000A1D74">
          <w:rPr>
            <w:noProof/>
            <w:webHidden/>
          </w:rPr>
        </w:r>
        <w:r w:rsidR="000A1D74">
          <w:rPr>
            <w:noProof/>
            <w:webHidden/>
          </w:rPr>
          <w:fldChar w:fldCharType="separate"/>
        </w:r>
        <w:r w:rsidR="009A5BA4">
          <w:rPr>
            <w:noProof/>
            <w:webHidden/>
          </w:rPr>
          <w:t>5</w:t>
        </w:r>
        <w:r w:rsidR="000A1D74">
          <w:rPr>
            <w:noProof/>
            <w:webHidden/>
          </w:rPr>
          <w:fldChar w:fldCharType="end"/>
        </w:r>
      </w:hyperlink>
    </w:p>
    <w:p w14:paraId="4526FA9A" w14:textId="32CAC300" w:rsidR="000A1D74" w:rsidRPr="00A950AD" w:rsidRDefault="00CE6317">
      <w:pPr>
        <w:pStyle w:val="Verzeichnis1"/>
        <w:tabs>
          <w:tab w:val="right" w:leader="dot" w:pos="10054"/>
        </w:tabs>
        <w:rPr>
          <w:rFonts w:eastAsia="Times New Roman" w:cs="Times New Roman"/>
          <w:noProof/>
          <w:sz w:val="22"/>
          <w:lang w:val="de-AT" w:eastAsia="de-AT"/>
        </w:rPr>
      </w:pPr>
      <w:hyperlink w:anchor="_Toc61426219" w:history="1">
        <w:r w:rsidR="000A1D74" w:rsidRPr="00EA6865">
          <w:rPr>
            <w:rStyle w:val="Hyperlink"/>
            <w:noProof/>
            <w:lang w:val="de-CH"/>
          </w:rPr>
          <w:t xml:space="preserve">Inhalt der </w:t>
        </w:r>
        <w:r w:rsidR="000A1D74" w:rsidRPr="00EA6865">
          <w:rPr>
            <w:rStyle w:val="Hyperlink"/>
            <w:noProof/>
          </w:rPr>
          <w:t>EPD</w:t>
        </w:r>
        <w:r w:rsidR="000A1D74">
          <w:rPr>
            <w:noProof/>
            <w:webHidden/>
          </w:rPr>
          <w:tab/>
        </w:r>
        <w:r w:rsidR="000A1D74">
          <w:rPr>
            <w:noProof/>
            <w:webHidden/>
          </w:rPr>
          <w:fldChar w:fldCharType="begin"/>
        </w:r>
        <w:r w:rsidR="000A1D74">
          <w:rPr>
            <w:noProof/>
            <w:webHidden/>
          </w:rPr>
          <w:instrText xml:space="preserve"> PAGEREF _Toc61426219 \h </w:instrText>
        </w:r>
        <w:r w:rsidR="000A1D74">
          <w:rPr>
            <w:noProof/>
            <w:webHidden/>
          </w:rPr>
        </w:r>
        <w:r w:rsidR="000A1D74">
          <w:rPr>
            <w:noProof/>
            <w:webHidden/>
          </w:rPr>
          <w:fldChar w:fldCharType="separate"/>
        </w:r>
        <w:r w:rsidR="009A5BA4">
          <w:rPr>
            <w:noProof/>
            <w:webHidden/>
          </w:rPr>
          <w:t>5</w:t>
        </w:r>
        <w:r w:rsidR="000A1D74">
          <w:rPr>
            <w:noProof/>
            <w:webHidden/>
          </w:rPr>
          <w:fldChar w:fldCharType="end"/>
        </w:r>
      </w:hyperlink>
    </w:p>
    <w:p w14:paraId="0368C961" w14:textId="62D6EC36" w:rsidR="000A1D74" w:rsidRPr="00A950AD" w:rsidRDefault="00CE6317">
      <w:pPr>
        <w:pStyle w:val="Verzeichnis1"/>
        <w:tabs>
          <w:tab w:val="left" w:pos="360"/>
          <w:tab w:val="right" w:leader="dot" w:pos="10054"/>
        </w:tabs>
        <w:rPr>
          <w:rFonts w:eastAsia="Times New Roman" w:cs="Times New Roman"/>
          <w:noProof/>
          <w:sz w:val="22"/>
          <w:lang w:val="de-AT" w:eastAsia="de-AT"/>
        </w:rPr>
      </w:pPr>
      <w:hyperlink w:anchor="_Toc61426220" w:history="1">
        <w:r w:rsidR="000A1D74" w:rsidRPr="00EA6865">
          <w:rPr>
            <w:rStyle w:val="Hyperlink"/>
            <w:noProof/>
            <w:lang w:val="de-CH"/>
          </w:rPr>
          <w:t>1</w:t>
        </w:r>
        <w:r w:rsidR="000A1D74" w:rsidRPr="00A950AD">
          <w:rPr>
            <w:rFonts w:eastAsia="Times New Roman" w:cs="Times New Roman"/>
            <w:noProof/>
            <w:sz w:val="22"/>
            <w:lang w:val="de-AT" w:eastAsia="de-AT"/>
          </w:rPr>
          <w:tab/>
        </w:r>
        <w:r w:rsidR="000A1D74" w:rsidRPr="00EA6865">
          <w:rPr>
            <w:rStyle w:val="Hyperlink"/>
            <w:noProof/>
            <w:lang w:val="de-CH"/>
          </w:rPr>
          <w:t>Allgemeine Angaben</w:t>
        </w:r>
        <w:r w:rsidR="000A1D74">
          <w:rPr>
            <w:noProof/>
            <w:webHidden/>
          </w:rPr>
          <w:tab/>
        </w:r>
        <w:r w:rsidR="000A1D74">
          <w:rPr>
            <w:noProof/>
            <w:webHidden/>
          </w:rPr>
          <w:fldChar w:fldCharType="begin"/>
        </w:r>
        <w:r w:rsidR="000A1D74">
          <w:rPr>
            <w:noProof/>
            <w:webHidden/>
          </w:rPr>
          <w:instrText xml:space="preserve"> PAGEREF _Toc61426220 \h </w:instrText>
        </w:r>
        <w:r w:rsidR="000A1D74">
          <w:rPr>
            <w:noProof/>
            <w:webHidden/>
          </w:rPr>
        </w:r>
        <w:r w:rsidR="000A1D74">
          <w:rPr>
            <w:noProof/>
            <w:webHidden/>
          </w:rPr>
          <w:fldChar w:fldCharType="separate"/>
        </w:r>
        <w:r w:rsidR="009A5BA4">
          <w:rPr>
            <w:noProof/>
            <w:webHidden/>
          </w:rPr>
          <w:t>7</w:t>
        </w:r>
        <w:r w:rsidR="000A1D74">
          <w:rPr>
            <w:noProof/>
            <w:webHidden/>
          </w:rPr>
          <w:fldChar w:fldCharType="end"/>
        </w:r>
      </w:hyperlink>
    </w:p>
    <w:p w14:paraId="66024323" w14:textId="6D8E78B8" w:rsidR="000A1D74" w:rsidRPr="00A950AD" w:rsidRDefault="00CE6317">
      <w:pPr>
        <w:pStyle w:val="Verzeichnis1"/>
        <w:tabs>
          <w:tab w:val="left" w:pos="360"/>
          <w:tab w:val="right" w:leader="dot" w:pos="10054"/>
        </w:tabs>
        <w:rPr>
          <w:rFonts w:eastAsia="Times New Roman" w:cs="Times New Roman"/>
          <w:noProof/>
          <w:sz w:val="22"/>
          <w:lang w:val="de-AT" w:eastAsia="de-AT"/>
        </w:rPr>
      </w:pPr>
      <w:hyperlink w:anchor="_Toc61426221" w:history="1">
        <w:r w:rsidR="000A1D74" w:rsidRPr="00EA6865">
          <w:rPr>
            <w:rStyle w:val="Hyperlink"/>
            <w:noProof/>
            <w:lang w:val="de-CH"/>
          </w:rPr>
          <w:t>2</w:t>
        </w:r>
        <w:r w:rsidR="000A1D74" w:rsidRPr="00A950AD">
          <w:rPr>
            <w:rFonts w:eastAsia="Times New Roman" w:cs="Times New Roman"/>
            <w:noProof/>
            <w:sz w:val="22"/>
            <w:lang w:val="de-AT" w:eastAsia="de-AT"/>
          </w:rPr>
          <w:tab/>
        </w:r>
        <w:r w:rsidR="000A1D74" w:rsidRPr="00EA6865">
          <w:rPr>
            <w:rStyle w:val="Hyperlink"/>
            <w:noProof/>
            <w:lang w:val="de-CH"/>
          </w:rPr>
          <w:t>Produkt</w:t>
        </w:r>
        <w:r w:rsidR="000A1D74">
          <w:rPr>
            <w:noProof/>
            <w:webHidden/>
          </w:rPr>
          <w:tab/>
        </w:r>
        <w:r w:rsidR="000A1D74">
          <w:rPr>
            <w:noProof/>
            <w:webHidden/>
          </w:rPr>
          <w:fldChar w:fldCharType="begin"/>
        </w:r>
        <w:r w:rsidR="000A1D74">
          <w:rPr>
            <w:noProof/>
            <w:webHidden/>
          </w:rPr>
          <w:instrText xml:space="preserve"> PAGEREF _Toc61426221 \h </w:instrText>
        </w:r>
        <w:r w:rsidR="000A1D74">
          <w:rPr>
            <w:noProof/>
            <w:webHidden/>
          </w:rPr>
        </w:r>
        <w:r w:rsidR="000A1D74">
          <w:rPr>
            <w:noProof/>
            <w:webHidden/>
          </w:rPr>
          <w:fldChar w:fldCharType="separate"/>
        </w:r>
        <w:r w:rsidR="009A5BA4">
          <w:rPr>
            <w:noProof/>
            <w:webHidden/>
          </w:rPr>
          <w:t>8</w:t>
        </w:r>
        <w:r w:rsidR="000A1D74">
          <w:rPr>
            <w:noProof/>
            <w:webHidden/>
          </w:rPr>
          <w:fldChar w:fldCharType="end"/>
        </w:r>
      </w:hyperlink>
    </w:p>
    <w:p w14:paraId="7FD678B1" w14:textId="36D0A29D"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22" w:history="1">
        <w:r w:rsidR="000A1D74" w:rsidRPr="00EA6865">
          <w:rPr>
            <w:rStyle w:val="Hyperlink"/>
            <w:noProof/>
            <w:lang w:bidi="de-DE"/>
          </w:rPr>
          <w:t>2.1</w:t>
        </w:r>
        <w:r w:rsidR="000A1D74" w:rsidRPr="00A950AD">
          <w:rPr>
            <w:rFonts w:eastAsia="Times New Roman" w:cs="Times New Roman"/>
            <w:noProof/>
            <w:sz w:val="22"/>
            <w:lang w:val="de-AT" w:eastAsia="de-AT"/>
          </w:rPr>
          <w:tab/>
        </w:r>
        <w:r w:rsidR="000A1D74" w:rsidRPr="00EA6865">
          <w:rPr>
            <w:rStyle w:val="Hyperlink"/>
            <w:noProof/>
            <w:lang w:bidi="de-DE"/>
          </w:rPr>
          <w:t>Allgemeine Produktbeschreibung</w:t>
        </w:r>
        <w:r w:rsidR="000A1D74">
          <w:rPr>
            <w:noProof/>
            <w:webHidden/>
          </w:rPr>
          <w:tab/>
        </w:r>
        <w:r w:rsidR="000A1D74">
          <w:rPr>
            <w:noProof/>
            <w:webHidden/>
          </w:rPr>
          <w:fldChar w:fldCharType="begin"/>
        </w:r>
        <w:r w:rsidR="000A1D74">
          <w:rPr>
            <w:noProof/>
            <w:webHidden/>
          </w:rPr>
          <w:instrText xml:space="preserve"> PAGEREF _Toc61426222 \h </w:instrText>
        </w:r>
        <w:r w:rsidR="000A1D74">
          <w:rPr>
            <w:noProof/>
            <w:webHidden/>
          </w:rPr>
        </w:r>
        <w:r w:rsidR="000A1D74">
          <w:rPr>
            <w:noProof/>
            <w:webHidden/>
          </w:rPr>
          <w:fldChar w:fldCharType="separate"/>
        </w:r>
        <w:r w:rsidR="009A5BA4">
          <w:rPr>
            <w:noProof/>
            <w:webHidden/>
          </w:rPr>
          <w:t>8</w:t>
        </w:r>
        <w:r w:rsidR="000A1D74">
          <w:rPr>
            <w:noProof/>
            <w:webHidden/>
          </w:rPr>
          <w:fldChar w:fldCharType="end"/>
        </w:r>
      </w:hyperlink>
    </w:p>
    <w:p w14:paraId="61E11C7A" w14:textId="492901EC"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23" w:history="1">
        <w:r w:rsidR="000A1D74" w:rsidRPr="00EA6865">
          <w:rPr>
            <w:rStyle w:val="Hyperlink"/>
            <w:noProof/>
            <w:lang w:bidi="de-DE"/>
          </w:rPr>
          <w:t>2.2</w:t>
        </w:r>
        <w:r w:rsidR="000A1D74" w:rsidRPr="00A950AD">
          <w:rPr>
            <w:rFonts w:eastAsia="Times New Roman" w:cs="Times New Roman"/>
            <w:noProof/>
            <w:sz w:val="22"/>
            <w:lang w:val="de-AT" w:eastAsia="de-AT"/>
          </w:rPr>
          <w:tab/>
        </w:r>
        <w:r w:rsidR="000A1D74" w:rsidRPr="00EA6865">
          <w:rPr>
            <w:rStyle w:val="Hyperlink"/>
            <w:noProof/>
            <w:lang w:bidi="de-DE"/>
          </w:rPr>
          <w:t>Anwendung</w:t>
        </w:r>
        <w:r w:rsidR="000A1D74">
          <w:rPr>
            <w:noProof/>
            <w:webHidden/>
          </w:rPr>
          <w:tab/>
        </w:r>
        <w:r w:rsidR="000A1D74">
          <w:rPr>
            <w:noProof/>
            <w:webHidden/>
          </w:rPr>
          <w:fldChar w:fldCharType="begin"/>
        </w:r>
        <w:r w:rsidR="000A1D74">
          <w:rPr>
            <w:noProof/>
            <w:webHidden/>
          </w:rPr>
          <w:instrText xml:space="preserve"> PAGEREF _Toc61426223 \h </w:instrText>
        </w:r>
        <w:r w:rsidR="000A1D74">
          <w:rPr>
            <w:noProof/>
            <w:webHidden/>
          </w:rPr>
        </w:r>
        <w:r w:rsidR="000A1D74">
          <w:rPr>
            <w:noProof/>
            <w:webHidden/>
          </w:rPr>
          <w:fldChar w:fldCharType="separate"/>
        </w:r>
        <w:r w:rsidR="009A5BA4">
          <w:rPr>
            <w:noProof/>
            <w:webHidden/>
          </w:rPr>
          <w:t>8</w:t>
        </w:r>
        <w:r w:rsidR="000A1D74">
          <w:rPr>
            <w:noProof/>
            <w:webHidden/>
          </w:rPr>
          <w:fldChar w:fldCharType="end"/>
        </w:r>
      </w:hyperlink>
    </w:p>
    <w:p w14:paraId="140E7008" w14:textId="1B468B7D"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24" w:history="1">
        <w:r w:rsidR="000A1D74" w:rsidRPr="00EA6865">
          <w:rPr>
            <w:rStyle w:val="Hyperlink"/>
            <w:noProof/>
            <w:lang w:bidi="de-DE"/>
          </w:rPr>
          <w:t>2.3</w:t>
        </w:r>
        <w:r w:rsidR="000A1D74" w:rsidRPr="00A950AD">
          <w:rPr>
            <w:rFonts w:eastAsia="Times New Roman" w:cs="Times New Roman"/>
            <w:noProof/>
            <w:sz w:val="22"/>
            <w:lang w:val="de-AT" w:eastAsia="de-AT"/>
          </w:rPr>
          <w:tab/>
        </w:r>
        <w:r w:rsidR="000A1D74" w:rsidRPr="00EA6865">
          <w:rPr>
            <w:rStyle w:val="Hyperlink"/>
            <w:noProof/>
            <w:lang w:bidi="de-DE"/>
          </w:rPr>
          <w:t>Produktrelevanten Normen, Regelwerke und Vorschriften</w:t>
        </w:r>
        <w:r w:rsidR="000A1D74">
          <w:rPr>
            <w:noProof/>
            <w:webHidden/>
          </w:rPr>
          <w:tab/>
        </w:r>
        <w:r w:rsidR="000A1D74">
          <w:rPr>
            <w:noProof/>
            <w:webHidden/>
          </w:rPr>
          <w:fldChar w:fldCharType="begin"/>
        </w:r>
        <w:r w:rsidR="000A1D74">
          <w:rPr>
            <w:noProof/>
            <w:webHidden/>
          </w:rPr>
          <w:instrText xml:space="preserve"> PAGEREF _Toc61426224 \h </w:instrText>
        </w:r>
        <w:r w:rsidR="000A1D74">
          <w:rPr>
            <w:noProof/>
            <w:webHidden/>
          </w:rPr>
        </w:r>
        <w:r w:rsidR="000A1D74">
          <w:rPr>
            <w:noProof/>
            <w:webHidden/>
          </w:rPr>
          <w:fldChar w:fldCharType="separate"/>
        </w:r>
        <w:r w:rsidR="009A5BA4">
          <w:rPr>
            <w:noProof/>
            <w:webHidden/>
          </w:rPr>
          <w:t>8</w:t>
        </w:r>
        <w:r w:rsidR="000A1D74">
          <w:rPr>
            <w:noProof/>
            <w:webHidden/>
          </w:rPr>
          <w:fldChar w:fldCharType="end"/>
        </w:r>
      </w:hyperlink>
    </w:p>
    <w:p w14:paraId="08EC921D" w14:textId="561D960C"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25" w:history="1">
        <w:r w:rsidR="000A1D74" w:rsidRPr="00EA6865">
          <w:rPr>
            <w:rStyle w:val="Hyperlink"/>
            <w:noProof/>
            <w:lang w:bidi="de-DE"/>
          </w:rPr>
          <w:t>2.4</w:t>
        </w:r>
        <w:r w:rsidR="000A1D74" w:rsidRPr="00A950AD">
          <w:rPr>
            <w:rFonts w:eastAsia="Times New Roman" w:cs="Times New Roman"/>
            <w:noProof/>
            <w:sz w:val="22"/>
            <w:lang w:val="de-AT" w:eastAsia="de-AT"/>
          </w:rPr>
          <w:tab/>
        </w:r>
        <w:r w:rsidR="000A1D74" w:rsidRPr="00EA6865">
          <w:rPr>
            <w:rStyle w:val="Hyperlink"/>
            <w:noProof/>
            <w:lang w:bidi="de-DE"/>
          </w:rPr>
          <w:t>Technische Daten</w:t>
        </w:r>
        <w:r w:rsidR="000A1D74">
          <w:rPr>
            <w:noProof/>
            <w:webHidden/>
          </w:rPr>
          <w:tab/>
        </w:r>
        <w:r w:rsidR="000A1D74">
          <w:rPr>
            <w:noProof/>
            <w:webHidden/>
          </w:rPr>
          <w:fldChar w:fldCharType="begin"/>
        </w:r>
        <w:r w:rsidR="000A1D74">
          <w:rPr>
            <w:noProof/>
            <w:webHidden/>
          </w:rPr>
          <w:instrText xml:space="preserve"> PAGEREF _Toc61426225 \h </w:instrText>
        </w:r>
        <w:r w:rsidR="000A1D74">
          <w:rPr>
            <w:noProof/>
            <w:webHidden/>
          </w:rPr>
        </w:r>
        <w:r w:rsidR="000A1D74">
          <w:rPr>
            <w:noProof/>
            <w:webHidden/>
          </w:rPr>
          <w:fldChar w:fldCharType="separate"/>
        </w:r>
        <w:r w:rsidR="009A5BA4">
          <w:rPr>
            <w:noProof/>
            <w:webHidden/>
          </w:rPr>
          <w:t>10</w:t>
        </w:r>
        <w:r w:rsidR="000A1D74">
          <w:rPr>
            <w:noProof/>
            <w:webHidden/>
          </w:rPr>
          <w:fldChar w:fldCharType="end"/>
        </w:r>
      </w:hyperlink>
    </w:p>
    <w:p w14:paraId="76AE26A4" w14:textId="7BDE005E"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26" w:history="1">
        <w:r w:rsidR="000A1D74" w:rsidRPr="00EA6865">
          <w:rPr>
            <w:rStyle w:val="Hyperlink"/>
            <w:noProof/>
            <w:lang w:bidi="de-DE"/>
          </w:rPr>
          <w:t>2.5</w:t>
        </w:r>
        <w:r w:rsidR="000A1D74" w:rsidRPr="00A950AD">
          <w:rPr>
            <w:rFonts w:eastAsia="Times New Roman" w:cs="Times New Roman"/>
            <w:noProof/>
            <w:sz w:val="22"/>
            <w:lang w:val="de-AT" w:eastAsia="de-AT"/>
          </w:rPr>
          <w:tab/>
        </w:r>
        <w:r w:rsidR="000A1D74" w:rsidRPr="00EA6865">
          <w:rPr>
            <w:rStyle w:val="Hyperlink"/>
            <w:noProof/>
            <w:lang w:bidi="de-DE"/>
          </w:rPr>
          <w:t>Grundstoffe / Hilfsstoffe</w:t>
        </w:r>
        <w:r w:rsidR="000A1D74">
          <w:rPr>
            <w:noProof/>
            <w:webHidden/>
          </w:rPr>
          <w:tab/>
        </w:r>
        <w:r w:rsidR="000A1D74">
          <w:rPr>
            <w:noProof/>
            <w:webHidden/>
          </w:rPr>
          <w:fldChar w:fldCharType="begin"/>
        </w:r>
        <w:r w:rsidR="000A1D74">
          <w:rPr>
            <w:noProof/>
            <w:webHidden/>
          </w:rPr>
          <w:instrText xml:space="preserve"> PAGEREF _Toc61426226 \h </w:instrText>
        </w:r>
        <w:r w:rsidR="000A1D74">
          <w:rPr>
            <w:noProof/>
            <w:webHidden/>
          </w:rPr>
        </w:r>
        <w:r w:rsidR="000A1D74">
          <w:rPr>
            <w:noProof/>
            <w:webHidden/>
          </w:rPr>
          <w:fldChar w:fldCharType="separate"/>
        </w:r>
        <w:r w:rsidR="009A5BA4">
          <w:rPr>
            <w:noProof/>
            <w:webHidden/>
          </w:rPr>
          <w:t>11</w:t>
        </w:r>
        <w:r w:rsidR="000A1D74">
          <w:rPr>
            <w:noProof/>
            <w:webHidden/>
          </w:rPr>
          <w:fldChar w:fldCharType="end"/>
        </w:r>
      </w:hyperlink>
    </w:p>
    <w:p w14:paraId="120D660E" w14:textId="1F809815"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27" w:history="1">
        <w:r w:rsidR="000A1D74" w:rsidRPr="00EA6865">
          <w:rPr>
            <w:rStyle w:val="Hyperlink"/>
            <w:noProof/>
            <w:lang w:bidi="de-DE"/>
          </w:rPr>
          <w:t>2.6</w:t>
        </w:r>
        <w:r w:rsidR="000A1D74" w:rsidRPr="00A950AD">
          <w:rPr>
            <w:rFonts w:eastAsia="Times New Roman" w:cs="Times New Roman"/>
            <w:noProof/>
            <w:sz w:val="22"/>
            <w:lang w:val="de-AT" w:eastAsia="de-AT"/>
          </w:rPr>
          <w:tab/>
        </w:r>
        <w:r w:rsidR="000A1D74" w:rsidRPr="00EA6865">
          <w:rPr>
            <w:rStyle w:val="Hyperlink"/>
            <w:noProof/>
            <w:lang w:bidi="de-DE"/>
          </w:rPr>
          <w:t>Herstellung</w:t>
        </w:r>
        <w:r w:rsidR="000A1D74">
          <w:rPr>
            <w:noProof/>
            <w:webHidden/>
          </w:rPr>
          <w:tab/>
        </w:r>
        <w:r w:rsidR="000A1D74">
          <w:rPr>
            <w:noProof/>
            <w:webHidden/>
          </w:rPr>
          <w:fldChar w:fldCharType="begin"/>
        </w:r>
        <w:r w:rsidR="000A1D74">
          <w:rPr>
            <w:noProof/>
            <w:webHidden/>
          </w:rPr>
          <w:instrText xml:space="preserve"> PAGEREF _Toc61426227 \h </w:instrText>
        </w:r>
        <w:r w:rsidR="000A1D74">
          <w:rPr>
            <w:noProof/>
            <w:webHidden/>
          </w:rPr>
        </w:r>
        <w:r w:rsidR="000A1D74">
          <w:rPr>
            <w:noProof/>
            <w:webHidden/>
          </w:rPr>
          <w:fldChar w:fldCharType="separate"/>
        </w:r>
        <w:r w:rsidR="009A5BA4">
          <w:rPr>
            <w:noProof/>
            <w:webHidden/>
          </w:rPr>
          <w:t>12</w:t>
        </w:r>
        <w:r w:rsidR="000A1D74">
          <w:rPr>
            <w:noProof/>
            <w:webHidden/>
          </w:rPr>
          <w:fldChar w:fldCharType="end"/>
        </w:r>
      </w:hyperlink>
    </w:p>
    <w:p w14:paraId="2710DFF5" w14:textId="630932FF"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28" w:history="1">
        <w:r w:rsidR="000A1D74" w:rsidRPr="00EA6865">
          <w:rPr>
            <w:rStyle w:val="Hyperlink"/>
            <w:noProof/>
            <w:lang w:bidi="de-DE"/>
          </w:rPr>
          <w:t>2.7</w:t>
        </w:r>
        <w:r w:rsidR="000A1D74" w:rsidRPr="00A950AD">
          <w:rPr>
            <w:rFonts w:eastAsia="Times New Roman" w:cs="Times New Roman"/>
            <w:noProof/>
            <w:sz w:val="22"/>
            <w:lang w:val="de-AT" w:eastAsia="de-AT"/>
          </w:rPr>
          <w:tab/>
        </w:r>
        <w:r w:rsidR="000A1D74" w:rsidRPr="00EA6865">
          <w:rPr>
            <w:rStyle w:val="Hyperlink"/>
            <w:noProof/>
            <w:lang w:bidi="de-DE"/>
          </w:rPr>
          <w:t>Verpackung</w:t>
        </w:r>
        <w:r w:rsidR="000A1D74">
          <w:rPr>
            <w:noProof/>
            <w:webHidden/>
          </w:rPr>
          <w:tab/>
        </w:r>
        <w:r w:rsidR="000A1D74">
          <w:rPr>
            <w:noProof/>
            <w:webHidden/>
          </w:rPr>
          <w:fldChar w:fldCharType="begin"/>
        </w:r>
        <w:r w:rsidR="000A1D74">
          <w:rPr>
            <w:noProof/>
            <w:webHidden/>
          </w:rPr>
          <w:instrText xml:space="preserve"> PAGEREF _Toc61426228 \h </w:instrText>
        </w:r>
        <w:r w:rsidR="000A1D74">
          <w:rPr>
            <w:noProof/>
            <w:webHidden/>
          </w:rPr>
        </w:r>
        <w:r w:rsidR="000A1D74">
          <w:rPr>
            <w:noProof/>
            <w:webHidden/>
          </w:rPr>
          <w:fldChar w:fldCharType="separate"/>
        </w:r>
        <w:r w:rsidR="009A5BA4">
          <w:rPr>
            <w:noProof/>
            <w:webHidden/>
          </w:rPr>
          <w:t>13</w:t>
        </w:r>
        <w:r w:rsidR="000A1D74">
          <w:rPr>
            <w:noProof/>
            <w:webHidden/>
          </w:rPr>
          <w:fldChar w:fldCharType="end"/>
        </w:r>
      </w:hyperlink>
    </w:p>
    <w:p w14:paraId="4D6C8EAC" w14:textId="7061101D"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29" w:history="1">
        <w:r w:rsidR="000A1D74" w:rsidRPr="00EA6865">
          <w:rPr>
            <w:rStyle w:val="Hyperlink"/>
            <w:noProof/>
            <w:lang w:bidi="de-DE"/>
          </w:rPr>
          <w:t>2.8</w:t>
        </w:r>
        <w:r w:rsidR="000A1D74" w:rsidRPr="00A950AD">
          <w:rPr>
            <w:rFonts w:eastAsia="Times New Roman" w:cs="Times New Roman"/>
            <w:noProof/>
            <w:sz w:val="22"/>
            <w:lang w:val="de-AT" w:eastAsia="de-AT"/>
          </w:rPr>
          <w:tab/>
        </w:r>
        <w:r w:rsidR="000A1D74" w:rsidRPr="00EA6865">
          <w:rPr>
            <w:rStyle w:val="Hyperlink"/>
            <w:noProof/>
            <w:lang w:bidi="de-DE"/>
          </w:rPr>
          <w:t>Lieferzustand</w:t>
        </w:r>
        <w:r w:rsidR="000A1D74">
          <w:rPr>
            <w:noProof/>
            <w:webHidden/>
          </w:rPr>
          <w:tab/>
        </w:r>
        <w:r w:rsidR="000A1D74">
          <w:rPr>
            <w:noProof/>
            <w:webHidden/>
          </w:rPr>
          <w:fldChar w:fldCharType="begin"/>
        </w:r>
        <w:r w:rsidR="000A1D74">
          <w:rPr>
            <w:noProof/>
            <w:webHidden/>
          </w:rPr>
          <w:instrText xml:space="preserve"> PAGEREF _Toc61426229 \h </w:instrText>
        </w:r>
        <w:r w:rsidR="000A1D74">
          <w:rPr>
            <w:noProof/>
            <w:webHidden/>
          </w:rPr>
        </w:r>
        <w:r w:rsidR="000A1D74">
          <w:rPr>
            <w:noProof/>
            <w:webHidden/>
          </w:rPr>
          <w:fldChar w:fldCharType="separate"/>
        </w:r>
        <w:r w:rsidR="009A5BA4">
          <w:rPr>
            <w:noProof/>
            <w:webHidden/>
          </w:rPr>
          <w:t>13</w:t>
        </w:r>
        <w:r w:rsidR="000A1D74">
          <w:rPr>
            <w:noProof/>
            <w:webHidden/>
          </w:rPr>
          <w:fldChar w:fldCharType="end"/>
        </w:r>
      </w:hyperlink>
    </w:p>
    <w:p w14:paraId="58AA4010" w14:textId="54419DCF"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30" w:history="1">
        <w:r w:rsidR="000A1D74" w:rsidRPr="00EA6865">
          <w:rPr>
            <w:rStyle w:val="Hyperlink"/>
            <w:noProof/>
            <w:lang w:bidi="de-DE"/>
          </w:rPr>
          <w:t>2.9</w:t>
        </w:r>
        <w:r w:rsidR="000A1D74" w:rsidRPr="00A950AD">
          <w:rPr>
            <w:rFonts w:eastAsia="Times New Roman" w:cs="Times New Roman"/>
            <w:noProof/>
            <w:sz w:val="22"/>
            <w:lang w:val="de-AT" w:eastAsia="de-AT"/>
          </w:rPr>
          <w:tab/>
        </w:r>
        <w:r w:rsidR="000A1D74" w:rsidRPr="00EA6865">
          <w:rPr>
            <w:rStyle w:val="Hyperlink"/>
            <w:noProof/>
            <w:lang w:bidi="de-DE"/>
          </w:rPr>
          <w:t>Transporte</w:t>
        </w:r>
        <w:r w:rsidR="000A1D74">
          <w:rPr>
            <w:noProof/>
            <w:webHidden/>
          </w:rPr>
          <w:tab/>
        </w:r>
        <w:r w:rsidR="000A1D74">
          <w:rPr>
            <w:noProof/>
            <w:webHidden/>
          </w:rPr>
          <w:fldChar w:fldCharType="begin"/>
        </w:r>
        <w:r w:rsidR="000A1D74">
          <w:rPr>
            <w:noProof/>
            <w:webHidden/>
          </w:rPr>
          <w:instrText xml:space="preserve"> PAGEREF _Toc61426230 \h </w:instrText>
        </w:r>
        <w:r w:rsidR="000A1D74">
          <w:rPr>
            <w:noProof/>
            <w:webHidden/>
          </w:rPr>
        </w:r>
        <w:r w:rsidR="000A1D74">
          <w:rPr>
            <w:noProof/>
            <w:webHidden/>
          </w:rPr>
          <w:fldChar w:fldCharType="separate"/>
        </w:r>
        <w:r w:rsidR="009A5BA4">
          <w:rPr>
            <w:noProof/>
            <w:webHidden/>
          </w:rPr>
          <w:t>13</w:t>
        </w:r>
        <w:r w:rsidR="000A1D74">
          <w:rPr>
            <w:noProof/>
            <w:webHidden/>
          </w:rPr>
          <w:fldChar w:fldCharType="end"/>
        </w:r>
      </w:hyperlink>
    </w:p>
    <w:p w14:paraId="16688F04" w14:textId="39B36BBA" w:rsidR="000A1D74" w:rsidRPr="00A950AD" w:rsidRDefault="00CE6317">
      <w:pPr>
        <w:pStyle w:val="Verzeichnis2"/>
        <w:tabs>
          <w:tab w:val="left" w:pos="880"/>
          <w:tab w:val="right" w:leader="dot" w:pos="10054"/>
        </w:tabs>
        <w:rPr>
          <w:rFonts w:eastAsia="Times New Roman" w:cs="Times New Roman"/>
          <w:noProof/>
          <w:sz w:val="22"/>
          <w:lang w:val="de-AT" w:eastAsia="de-AT"/>
        </w:rPr>
      </w:pPr>
      <w:hyperlink w:anchor="_Toc61426231" w:history="1">
        <w:r w:rsidR="000A1D74" w:rsidRPr="00EA6865">
          <w:rPr>
            <w:rStyle w:val="Hyperlink"/>
            <w:noProof/>
            <w:lang w:bidi="de-DE"/>
          </w:rPr>
          <w:t>2.10</w:t>
        </w:r>
        <w:r w:rsidR="000A1D74" w:rsidRPr="00A950AD">
          <w:rPr>
            <w:rFonts w:eastAsia="Times New Roman" w:cs="Times New Roman"/>
            <w:noProof/>
            <w:sz w:val="22"/>
            <w:lang w:val="de-AT" w:eastAsia="de-AT"/>
          </w:rPr>
          <w:tab/>
        </w:r>
        <w:r w:rsidR="000A1D74" w:rsidRPr="00EA6865">
          <w:rPr>
            <w:rStyle w:val="Hyperlink"/>
            <w:noProof/>
            <w:lang w:bidi="de-DE"/>
          </w:rPr>
          <w:t>Produktverarbeitung / Installation</w:t>
        </w:r>
        <w:r w:rsidR="000A1D74">
          <w:rPr>
            <w:noProof/>
            <w:webHidden/>
          </w:rPr>
          <w:tab/>
        </w:r>
        <w:r w:rsidR="000A1D74">
          <w:rPr>
            <w:noProof/>
            <w:webHidden/>
          </w:rPr>
          <w:fldChar w:fldCharType="begin"/>
        </w:r>
        <w:r w:rsidR="000A1D74">
          <w:rPr>
            <w:noProof/>
            <w:webHidden/>
          </w:rPr>
          <w:instrText xml:space="preserve"> PAGEREF _Toc61426231 \h </w:instrText>
        </w:r>
        <w:r w:rsidR="000A1D74">
          <w:rPr>
            <w:noProof/>
            <w:webHidden/>
          </w:rPr>
        </w:r>
        <w:r w:rsidR="000A1D74">
          <w:rPr>
            <w:noProof/>
            <w:webHidden/>
          </w:rPr>
          <w:fldChar w:fldCharType="separate"/>
        </w:r>
        <w:r w:rsidR="009A5BA4">
          <w:rPr>
            <w:noProof/>
            <w:webHidden/>
          </w:rPr>
          <w:t>13</w:t>
        </w:r>
        <w:r w:rsidR="000A1D74">
          <w:rPr>
            <w:noProof/>
            <w:webHidden/>
          </w:rPr>
          <w:fldChar w:fldCharType="end"/>
        </w:r>
      </w:hyperlink>
    </w:p>
    <w:p w14:paraId="444340D4" w14:textId="1B9258F6" w:rsidR="000A1D74" w:rsidRPr="00A950AD" w:rsidRDefault="00CE6317">
      <w:pPr>
        <w:pStyle w:val="Verzeichnis2"/>
        <w:tabs>
          <w:tab w:val="left" w:pos="880"/>
          <w:tab w:val="right" w:leader="dot" w:pos="10054"/>
        </w:tabs>
        <w:rPr>
          <w:rFonts w:eastAsia="Times New Roman" w:cs="Times New Roman"/>
          <w:noProof/>
          <w:sz w:val="22"/>
          <w:lang w:val="de-AT" w:eastAsia="de-AT"/>
        </w:rPr>
      </w:pPr>
      <w:hyperlink w:anchor="_Toc61426232" w:history="1">
        <w:r w:rsidR="000A1D74" w:rsidRPr="00EA6865">
          <w:rPr>
            <w:rStyle w:val="Hyperlink"/>
            <w:noProof/>
            <w:lang w:bidi="de-DE"/>
          </w:rPr>
          <w:t>2.11</w:t>
        </w:r>
        <w:r w:rsidR="000A1D74" w:rsidRPr="00A950AD">
          <w:rPr>
            <w:rFonts w:eastAsia="Times New Roman" w:cs="Times New Roman"/>
            <w:noProof/>
            <w:sz w:val="22"/>
            <w:lang w:val="de-AT" w:eastAsia="de-AT"/>
          </w:rPr>
          <w:tab/>
        </w:r>
        <w:r w:rsidR="000A1D74" w:rsidRPr="00EA6865">
          <w:rPr>
            <w:rStyle w:val="Hyperlink"/>
            <w:noProof/>
            <w:lang w:bidi="de-DE"/>
          </w:rPr>
          <w:t>Nutzungsphase</w:t>
        </w:r>
        <w:r w:rsidR="000A1D74">
          <w:rPr>
            <w:noProof/>
            <w:webHidden/>
          </w:rPr>
          <w:tab/>
        </w:r>
        <w:r w:rsidR="000A1D74">
          <w:rPr>
            <w:noProof/>
            <w:webHidden/>
          </w:rPr>
          <w:fldChar w:fldCharType="begin"/>
        </w:r>
        <w:r w:rsidR="000A1D74">
          <w:rPr>
            <w:noProof/>
            <w:webHidden/>
          </w:rPr>
          <w:instrText xml:space="preserve"> PAGEREF _Toc61426232 \h </w:instrText>
        </w:r>
        <w:r w:rsidR="000A1D74">
          <w:rPr>
            <w:noProof/>
            <w:webHidden/>
          </w:rPr>
        </w:r>
        <w:r w:rsidR="000A1D74">
          <w:rPr>
            <w:noProof/>
            <w:webHidden/>
          </w:rPr>
          <w:fldChar w:fldCharType="separate"/>
        </w:r>
        <w:r w:rsidR="009A5BA4">
          <w:rPr>
            <w:noProof/>
            <w:webHidden/>
          </w:rPr>
          <w:t>14</w:t>
        </w:r>
        <w:r w:rsidR="000A1D74">
          <w:rPr>
            <w:noProof/>
            <w:webHidden/>
          </w:rPr>
          <w:fldChar w:fldCharType="end"/>
        </w:r>
      </w:hyperlink>
    </w:p>
    <w:p w14:paraId="631ADD94" w14:textId="2FC6DFA5" w:rsidR="000A1D74" w:rsidRPr="00A950AD" w:rsidRDefault="00CE6317">
      <w:pPr>
        <w:pStyle w:val="Verzeichnis2"/>
        <w:tabs>
          <w:tab w:val="left" w:pos="880"/>
          <w:tab w:val="right" w:leader="dot" w:pos="10054"/>
        </w:tabs>
        <w:rPr>
          <w:rFonts w:eastAsia="Times New Roman" w:cs="Times New Roman"/>
          <w:noProof/>
          <w:sz w:val="22"/>
          <w:lang w:val="de-AT" w:eastAsia="de-AT"/>
        </w:rPr>
      </w:pPr>
      <w:hyperlink w:anchor="_Toc61426233" w:history="1">
        <w:r w:rsidR="000A1D74" w:rsidRPr="00EA6865">
          <w:rPr>
            <w:rStyle w:val="Hyperlink"/>
            <w:noProof/>
            <w:lang w:bidi="de-DE"/>
          </w:rPr>
          <w:t>2.12</w:t>
        </w:r>
        <w:r w:rsidR="000A1D74" w:rsidRPr="00A950AD">
          <w:rPr>
            <w:rFonts w:eastAsia="Times New Roman" w:cs="Times New Roman"/>
            <w:noProof/>
            <w:sz w:val="22"/>
            <w:lang w:val="de-AT" w:eastAsia="de-AT"/>
          </w:rPr>
          <w:tab/>
        </w:r>
        <w:r w:rsidR="000A1D74" w:rsidRPr="00EA6865">
          <w:rPr>
            <w:rStyle w:val="Hyperlink"/>
            <w:noProof/>
            <w:lang w:bidi="de-DE"/>
          </w:rPr>
          <w:t>Referenznutzungsdauer (RSL)</w:t>
        </w:r>
        <w:r w:rsidR="000A1D74">
          <w:rPr>
            <w:noProof/>
            <w:webHidden/>
          </w:rPr>
          <w:tab/>
        </w:r>
        <w:r w:rsidR="000A1D74">
          <w:rPr>
            <w:noProof/>
            <w:webHidden/>
          </w:rPr>
          <w:fldChar w:fldCharType="begin"/>
        </w:r>
        <w:r w:rsidR="000A1D74">
          <w:rPr>
            <w:noProof/>
            <w:webHidden/>
          </w:rPr>
          <w:instrText xml:space="preserve"> PAGEREF _Toc61426233 \h </w:instrText>
        </w:r>
        <w:r w:rsidR="000A1D74">
          <w:rPr>
            <w:noProof/>
            <w:webHidden/>
          </w:rPr>
        </w:r>
        <w:r w:rsidR="000A1D74">
          <w:rPr>
            <w:noProof/>
            <w:webHidden/>
          </w:rPr>
          <w:fldChar w:fldCharType="separate"/>
        </w:r>
        <w:r w:rsidR="009A5BA4">
          <w:rPr>
            <w:noProof/>
            <w:webHidden/>
          </w:rPr>
          <w:t>15</w:t>
        </w:r>
        <w:r w:rsidR="000A1D74">
          <w:rPr>
            <w:noProof/>
            <w:webHidden/>
          </w:rPr>
          <w:fldChar w:fldCharType="end"/>
        </w:r>
      </w:hyperlink>
    </w:p>
    <w:p w14:paraId="18B36B6F" w14:textId="3DED7C0F" w:rsidR="000A1D74" w:rsidRPr="00A950AD" w:rsidRDefault="00CE6317">
      <w:pPr>
        <w:pStyle w:val="Verzeichnis2"/>
        <w:tabs>
          <w:tab w:val="left" w:pos="880"/>
          <w:tab w:val="right" w:leader="dot" w:pos="10054"/>
        </w:tabs>
        <w:rPr>
          <w:rFonts w:eastAsia="Times New Roman" w:cs="Times New Roman"/>
          <w:noProof/>
          <w:sz w:val="22"/>
          <w:lang w:val="de-AT" w:eastAsia="de-AT"/>
        </w:rPr>
      </w:pPr>
      <w:hyperlink w:anchor="_Toc61426234" w:history="1">
        <w:r w:rsidR="000A1D74" w:rsidRPr="00EA6865">
          <w:rPr>
            <w:rStyle w:val="Hyperlink"/>
            <w:noProof/>
            <w:lang w:bidi="de-DE"/>
          </w:rPr>
          <w:t>2.13</w:t>
        </w:r>
        <w:r w:rsidR="000A1D74" w:rsidRPr="00A950AD">
          <w:rPr>
            <w:rFonts w:eastAsia="Times New Roman" w:cs="Times New Roman"/>
            <w:noProof/>
            <w:sz w:val="22"/>
            <w:lang w:val="de-AT" w:eastAsia="de-AT"/>
          </w:rPr>
          <w:tab/>
        </w:r>
        <w:r w:rsidR="000A1D74" w:rsidRPr="00EA6865">
          <w:rPr>
            <w:rStyle w:val="Hyperlink"/>
            <w:noProof/>
            <w:lang w:bidi="de-DE"/>
          </w:rPr>
          <w:t>Nachnutzungsphase</w:t>
        </w:r>
        <w:r w:rsidR="000A1D74">
          <w:rPr>
            <w:noProof/>
            <w:webHidden/>
          </w:rPr>
          <w:tab/>
        </w:r>
        <w:r w:rsidR="000A1D74">
          <w:rPr>
            <w:noProof/>
            <w:webHidden/>
          </w:rPr>
          <w:fldChar w:fldCharType="begin"/>
        </w:r>
        <w:r w:rsidR="000A1D74">
          <w:rPr>
            <w:noProof/>
            <w:webHidden/>
          </w:rPr>
          <w:instrText xml:space="preserve"> PAGEREF _Toc61426234 \h </w:instrText>
        </w:r>
        <w:r w:rsidR="000A1D74">
          <w:rPr>
            <w:noProof/>
            <w:webHidden/>
          </w:rPr>
        </w:r>
        <w:r w:rsidR="000A1D74">
          <w:rPr>
            <w:noProof/>
            <w:webHidden/>
          </w:rPr>
          <w:fldChar w:fldCharType="separate"/>
        </w:r>
        <w:r w:rsidR="009A5BA4">
          <w:rPr>
            <w:noProof/>
            <w:webHidden/>
          </w:rPr>
          <w:t>16</w:t>
        </w:r>
        <w:r w:rsidR="000A1D74">
          <w:rPr>
            <w:noProof/>
            <w:webHidden/>
          </w:rPr>
          <w:fldChar w:fldCharType="end"/>
        </w:r>
      </w:hyperlink>
    </w:p>
    <w:p w14:paraId="362D2DAF" w14:textId="2512DC25" w:rsidR="000A1D74" w:rsidRPr="00A950AD" w:rsidRDefault="00CE6317">
      <w:pPr>
        <w:pStyle w:val="Verzeichnis2"/>
        <w:tabs>
          <w:tab w:val="left" w:pos="880"/>
          <w:tab w:val="right" w:leader="dot" w:pos="10054"/>
        </w:tabs>
        <w:rPr>
          <w:rFonts w:eastAsia="Times New Roman" w:cs="Times New Roman"/>
          <w:noProof/>
          <w:sz w:val="22"/>
          <w:lang w:val="de-AT" w:eastAsia="de-AT"/>
        </w:rPr>
      </w:pPr>
      <w:hyperlink w:anchor="_Toc61426235" w:history="1">
        <w:r w:rsidR="000A1D74" w:rsidRPr="00EA6865">
          <w:rPr>
            <w:rStyle w:val="Hyperlink"/>
            <w:noProof/>
            <w:lang w:bidi="de-DE"/>
          </w:rPr>
          <w:t>2.14</w:t>
        </w:r>
        <w:r w:rsidR="000A1D74" w:rsidRPr="00A950AD">
          <w:rPr>
            <w:rFonts w:eastAsia="Times New Roman" w:cs="Times New Roman"/>
            <w:noProof/>
            <w:sz w:val="22"/>
            <w:lang w:val="de-AT" w:eastAsia="de-AT"/>
          </w:rPr>
          <w:tab/>
        </w:r>
        <w:r w:rsidR="000A1D74" w:rsidRPr="00EA6865">
          <w:rPr>
            <w:rStyle w:val="Hyperlink"/>
            <w:noProof/>
            <w:lang w:bidi="de-DE"/>
          </w:rPr>
          <w:t>Entsorgung</w:t>
        </w:r>
        <w:r w:rsidR="000A1D74">
          <w:rPr>
            <w:noProof/>
            <w:webHidden/>
          </w:rPr>
          <w:tab/>
        </w:r>
        <w:r w:rsidR="000A1D74">
          <w:rPr>
            <w:noProof/>
            <w:webHidden/>
          </w:rPr>
          <w:fldChar w:fldCharType="begin"/>
        </w:r>
        <w:r w:rsidR="000A1D74">
          <w:rPr>
            <w:noProof/>
            <w:webHidden/>
          </w:rPr>
          <w:instrText xml:space="preserve"> PAGEREF _Toc61426235 \h </w:instrText>
        </w:r>
        <w:r w:rsidR="000A1D74">
          <w:rPr>
            <w:noProof/>
            <w:webHidden/>
          </w:rPr>
        </w:r>
        <w:r w:rsidR="000A1D74">
          <w:rPr>
            <w:noProof/>
            <w:webHidden/>
          </w:rPr>
          <w:fldChar w:fldCharType="separate"/>
        </w:r>
        <w:r w:rsidR="009A5BA4">
          <w:rPr>
            <w:noProof/>
            <w:webHidden/>
          </w:rPr>
          <w:t>16</w:t>
        </w:r>
        <w:r w:rsidR="000A1D74">
          <w:rPr>
            <w:noProof/>
            <w:webHidden/>
          </w:rPr>
          <w:fldChar w:fldCharType="end"/>
        </w:r>
      </w:hyperlink>
    </w:p>
    <w:p w14:paraId="7E3E5A6D" w14:textId="530881FD" w:rsidR="000A1D74" w:rsidRPr="00A950AD" w:rsidRDefault="00CE6317">
      <w:pPr>
        <w:pStyle w:val="Verzeichnis2"/>
        <w:tabs>
          <w:tab w:val="left" w:pos="880"/>
          <w:tab w:val="right" w:leader="dot" w:pos="10054"/>
        </w:tabs>
        <w:rPr>
          <w:rFonts w:eastAsia="Times New Roman" w:cs="Times New Roman"/>
          <w:noProof/>
          <w:sz w:val="22"/>
          <w:lang w:val="de-AT" w:eastAsia="de-AT"/>
        </w:rPr>
      </w:pPr>
      <w:hyperlink w:anchor="_Toc61426236" w:history="1">
        <w:r w:rsidR="000A1D74" w:rsidRPr="00EA6865">
          <w:rPr>
            <w:rStyle w:val="Hyperlink"/>
            <w:noProof/>
            <w:lang w:bidi="de-DE"/>
          </w:rPr>
          <w:t>2.15</w:t>
        </w:r>
        <w:r w:rsidR="000A1D74" w:rsidRPr="00A950AD">
          <w:rPr>
            <w:rFonts w:eastAsia="Times New Roman" w:cs="Times New Roman"/>
            <w:noProof/>
            <w:sz w:val="22"/>
            <w:lang w:val="de-AT" w:eastAsia="de-AT"/>
          </w:rPr>
          <w:tab/>
        </w:r>
        <w:r w:rsidR="000A1D74" w:rsidRPr="00EA6865">
          <w:rPr>
            <w:rStyle w:val="Hyperlink"/>
            <w:noProof/>
            <w:lang w:bidi="de-DE"/>
          </w:rPr>
          <w:t>Weitere Informationen</w:t>
        </w:r>
        <w:r w:rsidR="000A1D74">
          <w:rPr>
            <w:noProof/>
            <w:webHidden/>
          </w:rPr>
          <w:tab/>
        </w:r>
        <w:r w:rsidR="000A1D74">
          <w:rPr>
            <w:noProof/>
            <w:webHidden/>
          </w:rPr>
          <w:fldChar w:fldCharType="begin"/>
        </w:r>
        <w:r w:rsidR="000A1D74">
          <w:rPr>
            <w:noProof/>
            <w:webHidden/>
          </w:rPr>
          <w:instrText xml:space="preserve"> PAGEREF _Toc61426236 \h </w:instrText>
        </w:r>
        <w:r w:rsidR="000A1D74">
          <w:rPr>
            <w:noProof/>
            <w:webHidden/>
          </w:rPr>
        </w:r>
        <w:r w:rsidR="000A1D74">
          <w:rPr>
            <w:noProof/>
            <w:webHidden/>
          </w:rPr>
          <w:fldChar w:fldCharType="separate"/>
        </w:r>
        <w:r w:rsidR="009A5BA4">
          <w:rPr>
            <w:noProof/>
            <w:webHidden/>
          </w:rPr>
          <w:t>16</w:t>
        </w:r>
        <w:r w:rsidR="000A1D74">
          <w:rPr>
            <w:noProof/>
            <w:webHidden/>
          </w:rPr>
          <w:fldChar w:fldCharType="end"/>
        </w:r>
      </w:hyperlink>
    </w:p>
    <w:p w14:paraId="39200F38" w14:textId="40289862" w:rsidR="000A1D74" w:rsidRPr="00A950AD" w:rsidRDefault="00CE6317">
      <w:pPr>
        <w:pStyle w:val="Verzeichnis1"/>
        <w:tabs>
          <w:tab w:val="left" w:pos="360"/>
          <w:tab w:val="right" w:leader="dot" w:pos="10054"/>
        </w:tabs>
        <w:rPr>
          <w:rFonts w:eastAsia="Times New Roman" w:cs="Times New Roman"/>
          <w:noProof/>
          <w:sz w:val="22"/>
          <w:lang w:val="de-AT" w:eastAsia="de-AT"/>
        </w:rPr>
      </w:pPr>
      <w:hyperlink w:anchor="_Toc61426237" w:history="1">
        <w:r w:rsidR="000A1D74" w:rsidRPr="00EA6865">
          <w:rPr>
            <w:rStyle w:val="Hyperlink"/>
            <w:noProof/>
            <w:lang w:val="de-CH"/>
          </w:rPr>
          <w:t>3</w:t>
        </w:r>
        <w:r w:rsidR="000A1D74" w:rsidRPr="00A950AD">
          <w:rPr>
            <w:rFonts w:eastAsia="Times New Roman" w:cs="Times New Roman"/>
            <w:noProof/>
            <w:sz w:val="22"/>
            <w:lang w:val="de-AT" w:eastAsia="de-AT"/>
          </w:rPr>
          <w:tab/>
        </w:r>
        <w:r w:rsidR="000A1D74" w:rsidRPr="00EA6865">
          <w:rPr>
            <w:rStyle w:val="Hyperlink"/>
            <w:noProof/>
            <w:lang w:val="de-CH"/>
          </w:rPr>
          <w:t>LCA: Rechenregeln</w:t>
        </w:r>
        <w:r w:rsidR="000A1D74">
          <w:rPr>
            <w:noProof/>
            <w:webHidden/>
          </w:rPr>
          <w:tab/>
        </w:r>
        <w:r w:rsidR="000A1D74">
          <w:rPr>
            <w:noProof/>
            <w:webHidden/>
          </w:rPr>
          <w:fldChar w:fldCharType="begin"/>
        </w:r>
        <w:r w:rsidR="000A1D74">
          <w:rPr>
            <w:noProof/>
            <w:webHidden/>
          </w:rPr>
          <w:instrText xml:space="preserve"> PAGEREF _Toc61426237 \h </w:instrText>
        </w:r>
        <w:r w:rsidR="000A1D74">
          <w:rPr>
            <w:noProof/>
            <w:webHidden/>
          </w:rPr>
        </w:r>
        <w:r w:rsidR="000A1D74">
          <w:rPr>
            <w:noProof/>
            <w:webHidden/>
          </w:rPr>
          <w:fldChar w:fldCharType="separate"/>
        </w:r>
        <w:r w:rsidR="009A5BA4">
          <w:rPr>
            <w:noProof/>
            <w:webHidden/>
          </w:rPr>
          <w:t>17</w:t>
        </w:r>
        <w:r w:rsidR="000A1D74">
          <w:rPr>
            <w:noProof/>
            <w:webHidden/>
          </w:rPr>
          <w:fldChar w:fldCharType="end"/>
        </w:r>
      </w:hyperlink>
    </w:p>
    <w:p w14:paraId="1DF4A87E" w14:textId="4BBC9004"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38" w:history="1">
        <w:r w:rsidR="000A1D74" w:rsidRPr="00EA6865">
          <w:rPr>
            <w:rStyle w:val="Hyperlink"/>
            <w:noProof/>
            <w:lang w:bidi="de-DE"/>
          </w:rPr>
          <w:t>3.1</w:t>
        </w:r>
        <w:r w:rsidR="000A1D74" w:rsidRPr="00A950AD">
          <w:rPr>
            <w:rFonts w:eastAsia="Times New Roman" w:cs="Times New Roman"/>
            <w:noProof/>
            <w:sz w:val="22"/>
            <w:lang w:val="de-AT" w:eastAsia="de-AT"/>
          </w:rPr>
          <w:tab/>
        </w:r>
        <w:r w:rsidR="000A1D74" w:rsidRPr="00EA6865">
          <w:rPr>
            <w:rStyle w:val="Hyperlink"/>
            <w:noProof/>
            <w:lang w:bidi="de-DE"/>
          </w:rPr>
          <w:t>Deklarierte Einheit/ Funktionale Einheit</w:t>
        </w:r>
        <w:r w:rsidR="000A1D74">
          <w:rPr>
            <w:noProof/>
            <w:webHidden/>
          </w:rPr>
          <w:tab/>
        </w:r>
        <w:r w:rsidR="000A1D74">
          <w:rPr>
            <w:noProof/>
            <w:webHidden/>
          </w:rPr>
          <w:fldChar w:fldCharType="begin"/>
        </w:r>
        <w:r w:rsidR="000A1D74">
          <w:rPr>
            <w:noProof/>
            <w:webHidden/>
          </w:rPr>
          <w:instrText xml:space="preserve"> PAGEREF _Toc61426238 \h </w:instrText>
        </w:r>
        <w:r w:rsidR="000A1D74">
          <w:rPr>
            <w:noProof/>
            <w:webHidden/>
          </w:rPr>
        </w:r>
        <w:r w:rsidR="000A1D74">
          <w:rPr>
            <w:noProof/>
            <w:webHidden/>
          </w:rPr>
          <w:fldChar w:fldCharType="separate"/>
        </w:r>
        <w:r w:rsidR="009A5BA4">
          <w:rPr>
            <w:noProof/>
            <w:webHidden/>
          </w:rPr>
          <w:t>17</w:t>
        </w:r>
        <w:r w:rsidR="000A1D74">
          <w:rPr>
            <w:noProof/>
            <w:webHidden/>
          </w:rPr>
          <w:fldChar w:fldCharType="end"/>
        </w:r>
      </w:hyperlink>
    </w:p>
    <w:p w14:paraId="4DF0B8BF" w14:textId="091F804E"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39" w:history="1">
        <w:r w:rsidR="000A1D74" w:rsidRPr="00EA6865">
          <w:rPr>
            <w:rStyle w:val="Hyperlink"/>
            <w:noProof/>
            <w:lang w:bidi="de-DE"/>
          </w:rPr>
          <w:t>3.2</w:t>
        </w:r>
        <w:r w:rsidR="000A1D74" w:rsidRPr="00A950AD">
          <w:rPr>
            <w:rFonts w:eastAsia="Times New Roman" w:cs="Times New Roman"/>
            <w:noProof/>
            <w:sz w:val="22"/>
            <w:lang w:val="de-AT" w:eastAsia="de-AT"/>
          </w:rPr>
          <w:tab/>
        </w:r>
        <w:r w:rsidR="000A1D74" w:rsidRPr="00EA6865">
          <w:rPr>
            <w:rStyle w:val="Hyperlink"/>
            <w:noProof/>
            <w:lang w:bidi="de-DE"/>
          </w:rPr>
          <w:t>Systemgrenze</w:t>
        </w:r>
        <w:r w:rsidR="000A1D74">
          <w:rPr>
            <w:noProof/>
            <w:webHidden/>
          </w:rPr>
          <w:tab/>
        </w:r>
        <w:r w:rsidR="000A1D74">
          <w:rPr>
            <w:noProof/>
            <w:webHidden/>
          </w:rPr>
          <w:fldChar w:fldCharType="begin"/>
        </w:r>
        <w:r w:rsidR="000A1D74">
          <w:rPr>
            <w:noProof/>
            <w:webHidden/>
          </w:rPr>
          <w:instrText xml:space="preserve"> PAGEREF _Toc61426239 \h </w:instrText>
        </w:r>
        <w:r w:rsidR="000A1D74">
          <w:rPr>
            <w:noProof/>
            <w:webHidden/>
          </w:rPr>
        </w:r>
        <w:r w:rsidR="000A1D74">
          <w:rPr>
            <w:noProof/>
            <w:webHidden/>
          </w:rPr>
          <w:fldChar w:fldCharType="separate"/>
        </w:r>
        <w:r w:rsidR="009A5BA4">
          <w:rPr>
            <w:noProof/>
            <w:webHidden/>
          </w:rPr>
          <w:t>18</w:t>
        </w:r>
        <w:r w:rsidR="000A1D74">
          <w:rPr>
            <w:noProof/>
            <w:webHidden/>
          </w:rPr>
          <w:fldChar w:fldCharType="end"/>
        </w:r>
      </w:hyperlink>
    </w:p>
    <w:p w14:paraId="26EC6276" w14:textId="7C65BAB3"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0" w:history="1">
        <w:r w:rsidR="000A1D74" w:rsidRPr="00EA6865">
          <w:rPr>
            <w:rStyle w:val="Hyperlink"/>
            <w:noProof/>
            <w:lang w:bidi="de-DE"/>
          </w:rPr>
          <w:t>3.3</w:t>
        </w:r>
        <w:r w:rsidR="000A1D74" w:rsidRPr="00A950AD">
          <w:rPr>
            <w:rFonts w:eastAsia="Times New Roman" w:cs="Times New Roman"/>
            <w:noProof/>
            <w:sz w:val="22"/>
            <w:lang w:val="de-AT" w:eastAsia="de-AT"/>
          </w:rPr>
          <w:tab/>
        </w:r>
        <w:r w:rsidR="000A1D74" w:rsidRPr="00EA6865">
          <w:rPr>
            <w:rStyle w:val="Hyperlink"/>
            <w:noProof/>
            <w:lang w:bidi="de-DE"/>
          </w:rPr>
          <w:t>Abschätzungen und Annahmen</w:t>
        </w:r>
        <w:r w:rsidR="000A1D74">
          <w:rPr>
            <w:noProof/>
            <w:webHidden/>
          </w:rPr>
          <w:tab/>
        </w:r>
        <w:r w:rsidR="000A1D74">
          <w:rPr>
            <w:noProof/>
            <w:webHidden/>
          </w:rPr>
          <w:fldChar w:fldCharType="begin"/>
        </w:r>
        <w:r w:rsidR="000A1D74">
          <w:rPr>
            <w:noProof/>
            <w:webHidden/>
          </w:rPr>
          <w:instrText xml:space="preserve"> PAGEREF _Toc61426240 \h </w:instrText>
        </w:r>
        <w:r w:rsidR="000A1D74">
          <w:rPr>
            <w:noProof/>
            <w:webHidden/>
          </w:rPr>
        </w:r>
        <w:r w:rsidR="000A1D74">
          <w:rPr>
            <w:noProof/>
            <w:webHidden/>
          </w:rPr>
          <w:fldChar w:fldCharType="separate"/>
        </w:r>
        <w:r w:rsidR="009A5BA4">
          <w:rPr>
            <w:noProof/>
            <w:webHidden/>
          </w:rPr>
          <w:t>25</w:t>
        </w:r>
        <w:r w:rsidR="000A1D74">
          <w:rPr>
            <w:noProof/>
            <w:webHidden/>
          </w:rPr>
          <w:fldChar w:fldCharType="end"/>
        </w:r>
      </w:hyperlink>
    </w:p>
    <w:p w14:paraId="558A11FF" w14:textId="6A618499"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1" w:history="1">
        <w:r w:rsidR="000A1D74" w:rsidRPr="00EA6865">
          <w:rPr>
            <w:rStyle w:val="Hyperlink"/>
            <w:noProof/>
            <w:lang w:bidi="de-DE"/>
          </w:rPr>
          <w:t>3.4</w:t>
        </w:r>
        <w:r w:rsidR="000A1D74" w:rsidRPr="00A950AD">
          <w:rPr>
            <w:rFonts w:eastAsia="Times New Roman" w:cs="Times New Roman"/>
            <w:noProof/>
            <w:sz w:val="22"/>
            <w:lang w:val="de-AT" w:eastAsia="de-AT"/>
          </w:rPr>
          <w:tab/>
        </w:r>
        <w:r w:rsidR="000A1D74" w:rsidRPr="00EA6865">
          <w:rPr>
            <w:rStyle w:val="Hyperlink"/>
            <w:noProof/>
            <w:lang w:bidi="de-DE"/>
          </w:rPr>
          <w:t>Abschneideregeln</w:t>
        </w:r>
        <w:r w:rsidR="000A1D74">
          <w:rPr>
            <w:noProof/>
            <w:webHidden/>
          </w:rPr>
          <w:tab/>
        </w:r>
        <w:r w:rsidR="000A1D74">
          <w:rPr>
            <w:noProof/>
            <w:webHidden/>
          </w:rPr>
          <w:fldChar w:fldCharType="begin"/>
        </w:r>
        <w:r w:rsidR="000A1D74">
          <w:rPr>
            <w:noProof/>
            <w:webHidden/>
          </w:rPr>
          <w:instrText xml:space="preserve"> PAGEREF _Toc61426241 \h </w:instrText>
        </w:r>
        <w:r w:rsidR="000A1D74">
          <w:rPr>
            <w:noProof/>
            <w:webHidden/>
          </w:rPr>
        </w:r>
        <w:r w:rsidR="000A1D74">
          <w:rPr>
            <w:noProof/>
            <w:webHidden/>
          </w:rPr>
          <w:fldChar w:fldCharType="separate"/>
        </w:r>
        <w:r w:rsidR="009A5BA4">
          <w:rPr>
            <w:noProof/>
            <w:webHidden/>
          </w:rPr>
          <w:t>25</w:t>
        </w:r>
        <w:r w:rsidR="000A1D74">
          <w:rPr>
            <w:noProof/>
            <w:webHidden/>
          </w:rPr>
          <w:fldChar w:fldCharType="end"/>
        </w:r>
      </w:hyperlink>
    </w:p>
    <w:p w14:paraId="2CE14844" w14:textId="49FDF523"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2" w:history="1">
        <w:r w:rsidR="000A1D74" w:rsidRPr="00EA6865">
          <w:rPr>
            <w:rStyle w:val="Hyperlink"/>
            <w:noProof/>
            <w:lang w:bidi="de-DE"/>
          </w:rPr>
          <w:t>3.5</w:t>
        </w:r>
        <w:r w:rsidR="000A1D74" w:rsidRPr="00A950AD">
          <w:rPr>
            <w:rFonts w:eastAsia="Times New Roman" w:cs="Times New Roman"/>
            <w:noProof/>
            <w:sz w:val="22"/>
            <w:lang w:val="de-AT" w:eastAsia="de-AT"/>
          </w:rPr>
          <w:tab/>
        </w:r>
        <w:r w:rsidR="000A1D74" w:rsidRPr="00EA6865">
          <w:rPr>
            <w:rStyle w:val="Hyperlink"/>
            <w:noProof/>
            <w:lang w:bidi="de-DE"/>
          </w:rPr>
          <w:t>Hintergrunddaten</w:t>
        </w:r>
        <w:r w:rsidR="000A1D74">
          <w:rPr>
            <w:noProof/>
            <w:webHidden/>
          </w:rPr>
          <w:tab/>
        </w:r>
        <w:r w:rsidR="000A1D74">
          <w:rPr>
            <w:noProof/>
            <w:webHidden/>
          </w:rPr>
          <w:fldChar w:fldCharType="begin"/>
        </w:r>
        <w:r w:rsidR="000A1D74">
          <w:rPr>
            <w:noProof/>
            <w:webHidden/>
          </w:rPr>
          <w:instrText xml:space="preserve"> PAGEREF _Toc61426242 \h </w:instrText>
        </w:r>
        <w:r w:rsidR="000A1D74">
          <w:rPr>
            <w:noProof/>
            <w:webHidden/>
          </w:rPr>
        </w:r>
        <w:r w:rsidR="000A1D74">
          <w:rPr>
            <w:noProof/>
            <w:webHidden/>
          </w:rPr>
          <w:fldChar w:fldCharType="separate"/>
        </w:r>
        <w:r w:rsidR="009A5BA4">
          <w:rPr>
            <w:noProof/>
            <w:webHidden/>
          </w:rPr>
          <w:t>26</w:t>
        </w:r>
        <w:r w:rsidR="000A1D74">
          <w:rPr>
            <w:noProof/>
            <w:webHidden/>
          </w:rPr>
          <w:fldChar w:fldCharType="end"/>
        </w:r>
      </w:hyperlink>
    </w:p>
    <w:p w14:paraId="599E305E" w14:textId="001E1EB0"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3" w:history="1">
        <w:r w:rsidR="000A1D74" w:rsidRPr="00EA6865">
          <w:rPr>
            <w:rStyle w:val="Hyperlink"/>
            <w:noProof/>
            <w:lang w:bidi="de-DE"/>
          </w:rPr>
          <w:t>3.6</w:t>
        </w:r>
        <w:r w:rsidR="000A1D74" w:rsidRPr="00A950AD">
          <w:rPr>
            <w:rFonts w:eastAsia="Times New Roman" w:cs="Times New Roman"/>
            <w:noProof/>
            <w:sz w:val="22"/>
            <w:lang w:val="de-AT" w:eastAsia="de-AT"/>
          </w:rPr>
          <w:tab/>
        </w:r>
        <w:r w:rsidR="000A1D74" w:rsidRPr="00EA6865">
          <w:rPr>
            <w:rStyle w:val="Hyperlink"/>
            <w:noProof/>
            <w:lang w:bidi="de-DE"/>
          </w:rPr>
          <w:t>Datenqualität</w:t>
        </w:r>
        <w:r w:rsidR="000A1D74">
          <w:rPr>
            <w:noProof/>
            <w:webHidden/>
          </w:rPr>
          <w:tab/>
        </w:r>
        <w:r w:rsidR="000A1D74">
          <w:rPr>
            <w:noProof/>
            <w:webHidden/>
          </w:rPr>
          <w:fldChar w:fldCharType="begin"/>
        </w:r>
        <w:r w:rsidR="000A1D74">
          <w:rPr>
            <w:noProof/>
            <w:webHidden/>
          </w:rPr>
          <w:instrText xml:space="preserve"> PAGEREF _Toc61426243 \h </w:instrText>
        </w:r>
        <w:r w:rsidR="000A1D74">
          <w:rPr>
            <w:noProof/>
            <w:webHidden/>
          </w:rPr>
        </w:r>
        <w:r w:rsidR="000A1D74">
          <w:rPr>
            <w:noProof/>
            <w:webHidden/>
          </w:rPr>
          <w:fldChar w:fldCharType="separate"/>
        </w:r>
        <w:r w:rsidR="009A5BA4">
          <w:rPr>
            <w:noProof/>
            <w:webHidden/>
          </w:rPr>
          <w:t>26</w:t>
        </w:r>
        <w:r w:rsidR="000A1D74">
          <w:rPr>
            <w:noProof/>
            <w:webHidden/>
          </w:rPr>
          <w:fldChar w:fldCharType="end"/>
        </w:r>
      </w:hyperlink>
    </w:p>
    <w:p w14:paraId="24B273EC" w14:textId="78CCE19F"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4" w:history="1">
        <w:r w:rsidR="000A1D74" w:rsidRPr="00EA6865">
          <w:rPr>
            <w:rStyle w:val="Hyperlink"/>
            <w:noProof/>
            <w:lang w:bidi="de-DE"/>
          </w:rPr>
          <w:t>3.7</w:t>
        </w:r>
        <w:r w:rsidR="000A1D74" w:rsidRPr="00A950AD">
          <w:rPr>
            <w:rFonts w:eastAsia="Times New Roman" w:cs="Times New Roman"/>
            <w:noProof/>
            <w:sz w:val="22"/>
            <w:lang w:val="de-AT" w:eastAsia="de-AT"/>
          </w:rPr>
          <w:tab/>
        </w:r>
        <w:r w:rsidR="000A1D74" w:rsidRPr="00EA6865">
          <w:rPr>
            <w:rStyle w:val="Hyperlink"/>
            <w:noProof/>
            <w:lang w:bidi="de-DE"/>
          </w:rPr>
          <w:t>Betrachtungszeitraum</w:t>
        </w:r>
        <w:r w:rsidR="000A1D74">
          <w:rPr>
            <w:noProof/>
            <w:webHidden/>
          </w:rPr>
          <w:tab/>
        </w:r>
        <w:r w:rsidR="000A1D74">
          <w:rPr>
            <w:noProof/>
            <w:webHidden/>
          </w:rPr>
          <w:fldChar w:fldCharType="begin"/>
        </w:r>
        <w:r w:rsidR="000A1D74">
          <w:rPr>
            <w:noProof/>
            <w:webHidden/>
          </w:rPr>
          <w:instrText xml:space="preserve"> PAGEREF _Toc61426244 \h </w:instrText>
        </w:r>
        <w:r w:rsidR="000A1D74">
          <w:rPr>
            <w:noProof/>
            <w:webHidden/>
          </w:rPr>
        </w:r>
        <w:r w:rsidR="000A1D74">
          <w:rPr>
            <w:noProof/>
            <w:webHidden/>
          </w:rPr>
          <w:fldChar w:fldCharType="separate"/>
        </w:r>
        <w:r w:rsidR="009A5BA4">
          <w:rPr>
            <w:noProof/>
            <w:webHidden/>
          </w:rPr>
          <w:t>26</w:t>
        </w:r>
        <w:r w:rsidR="000A1D74">
          <w:rPr>
            <w:noProof/>
            <w:webHidden/>
          </w:rPr>
          <w:fldChar w:fldCharType="end"/>
        </w:r>
      </w:hyperlink>
    </w:p>
    <w:p w14:paraId="6D15DC2E" w14:textId="66F29B84"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5" w:history="1">
        <w:r w:rsidR="000A1D74" w:rsidRPr="00EA6865">
          <w:rPr>
            <w:rStyle w:val="Hyperlink"/>
            <w:noProof/>
            <w:lang w:bidi="de-DE"/>
          </w:rPr>
          <w:t>3.8</w:t>
        </w:r>
        <w:r w:rsidR="000A1D74" w:rsidRPr="00A950AD">
          <w:rPr>
            <w:rFonts w:eastAsia="Times New Roman" w:cs="Times New Roman"/>
            <w:noProof/>
            <w:sz w:val="22"/>
            <w:lang w:val="de-AT" w:eastAsia="de-AT"/>
          </w:rPr>
          <w:tab/>
        </w:r>
        <w:r w:rsidR="000A1D74" w:rsidRPr="00EA6865">
          <w:rPr>
            <w:rStyle w:val="Hyperlink"/>
            <w:noProof/>
            <w:lang w:bidi="de-DE"/>
          </w:rPr>
          <w:t>Allokation</w:t>
        </w:r>
        <w:r w:rsidR="000A1D74">
          <w:rPr>
            <w:noProof/>
            <w:webHidden/>
          </w:rPr>
          <w:tab/>
        </w:r>
        <w:r w:rsidR="000A1D74">
          <w:rPr>
            <w:noProof/>
            <w:webHidden/>
          </w:rPr>
          <w:fldChar w:fldCharType="begin"/>
        </w:r>
        <w:r w:rsidR="000A1D74">
          <w:rPr>
            <w:noProof/>
            <w:webHidden/>
          </w:rPr>
          <w:instrText xml:space="preserve"> PAGEREF _Toc61426245 \h </w:instrText>
        </w:r>
        <w:r w:rsidR="000A1D74">
          <w:rPr>
            <w:noProof/>
            <w:webHidden/>
          </w:rPr>
        </w:r>
        <w:r w:rsidR="000A1D74">
          <w:rPr>
            <w:noProof/>
            <w:webHidden/>
          </w:rPr>
          <w:fldChar w:fldCharType="separate"/>
        </w:r>
        <w:r w:rsidR="009A5BA4">
          <w:rPr>
            <w:noProof/>
            <w:webHidden/>
          </w:rPr>
          <w:t>26</w:t>
        </w:r>
        <w:r w:rsidR="000A1D74">
          <w:rPr>
            <w:noProof/>
            <w:webHidden/>
          </w:rPr>
          <w:fldChar w:fldCharType="end"/>
        </w:r>
      </w:hyperlink>
    </w:p>
    <w:p w14:paraId="7AACBA6E" w14:textId="65E475C0"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6" w:history="1">
        <w:r w:rsidR="000A1D74" w:rsidRPr="00EA6865">
          <w:rPr>
            <w:rStyle w:val="Hyperlink"/>
            <w:noProof/>
            <w:lang w:bidi="de-DE"/>
          </w:rPr>
          <w:t>3.9</w:t>
        </w:r>
        <w:r w:rsidR="000A1D74" w:rsidRPr="00A950AD">
          <w:rPr>
            <w:rFonts w:eastAsia="Times New Roman" w:cs="Times New Roman"/>
            <w:noProof/>
            <w:sz w:val="22"/>
            <w:lang w:val="de-AT" w:eastAsia="de-AT"/>
          </w:rPr>
          <w:tab/>
        </w:r>
        <w:r w:rsidR="000A1D74" w:rsidRPr="00EA6865">
          <w:rPr>
            <w:rStyle w:val="Hyperlink"/>
            <w:noProof/>
            <w:lang w:bidi="de-DE"/>
          </w:rPr>
          <w:t>Vergleichbarkeit</w:t>
        </w:r>
        <w:r w:rsidR="000A1D74">
          <w:rPr>
            <w:noProof/>
            <w:webHidden/>
          </w:rPr>
          <w:tab/>
        </w:r>
        <w:r w:rsidR="000A1D74">
          <w:rPr>
            <w:noProof/>
            <w:webHidden/>
          </w:rPr>
          <w:fldChar w:fldCharType="begin"/>
        </w:r>
        <w:r w:rsidR="000A1D74">
          <w:rPr>
            <w:noProof/>
            <w:webHidden/>
          </w:rPr>
          <w:instrText xml:space="preserve"> PAGEREF _Toc61426246 \h </w:instrText>
        </w:r>
        <w:r w:rsidR="000A1D74">
          <w:rPr>
            <w:noProof/>
            <w:webHidden/>
          </w:rPr>
        </w:r>
        <w:r w:rsidR="000A1D74">
          <w:rPr>
            <w:noProof/>
            <w:webHidden/>
          </w:rPr>
          <w:fldChar w:fldCharType="separate"/>
        </w:r>
        <w:r w:rsidR="009A5BA4">
          <w:rPr>
            <w:noProof/>
            <w:webHidden/>
          </w:rPr>
          <w:t>27</w:t>
        </w:r>
        <w:r w:rsidR="000A1D74">
          <w:rPr>
            <w:noProof/>
            <w:webHidden/>
          </w:rPr>
          <w:fldChar w:fldCharType="end"/>
        </w:r>
      </w:hyperlink>
    </w:p>
    <w:p w14:paraId="4F79198D" w14:textId="1E82DCAC" w:rsidR="000A1D74" w:rsidRPr="00A950AD" w:rsidRDefault="00CE6317">
      <w:pPr>
        <w:pStyle w:val="Verzeichnis1"/>
        <w:tabs>
          <w:tab w:val="left" w:pos="360"/>
          <w:tab w:val="right" w:leader="dot" w:pos="10054"/>
        </w:tabs>
        <w:rPr>
          <w:rFonts w:eastAsia="Times New Roman" w:cs="Times New Roman"/>
          <w:noProof/>
          <w:sz w:val="22"/>
          <w:lang w:val="de-AT" w:eastAsia="de-AT"/>
        </w:rPr>
      </w:pPr>
      <w:hyperlink w:anchor="_Toc61426247" w:history="1">
        <w:r w:rsidR="000A1D74" w:rsidRPr="00EA6865">
          <w:rPr>
            <w:rStyle w:val="Hyperlink"/>
            <w:noProof/>
            <w:lang w:val="de-CH"/>
          </w:rPr>
          <w:t>4</w:t>
        </w:r>
        <w:r w:rsidR="000A1D74" w:rsidRPr="00A950AD">
          <w:rPr>
            <w:rFonts w:eastAsia="Times New Roman" w:cs="Times New Roman"/>
            <w:noProof/>
            <w:sz w:val="22"/>
            <w:lang w:val="de-AT" w:eastAsia="de-AT"/>
          </w:rPr>
          <w:tab/>
        </w:r>
        <w:r w:rsidR="000A1D74" w:rsidRPr="00EA6865">
          <w:rPr>
            <w:rStyle w:val="Hyperlink"/>
            <w:noProof/>
            <w:lang w:val="de-CH"/>
          </w:rPr>
          <w:t>LCA: Szenarien und weitere technische Informationen</w:t>
        </w:r>
        <w:r w:rsidR="000A1D74">
          <w:rPr>
            <w:noProof/>
            <w:webHidden/>
          </w:rPr>
          <w:tab/>
        </w:r>
        <w:r w:rsidR="000A1D74">
          <w:rPr>
            <w:noProof/>
            <w:webHidden/>
          </w:rPr>
          <w:fldChar w:fldCharType="begin"/>
        </w:r>
        <w:r w:rsidR="000A1D74">
          <w:rPr>
            <w:noProof/>
            <w:webHidden/>
          </w:rPr>
          <w:instrText xml:space="preserve"> PAGEREF _Toc61426247 \h </w:instrText>
        </w:r>
        <w:r w:rsidR="000A1D74">
          <w:rPr>
            <w:noProof/>
            <w:webHidden/>
          </w:rPr>
        </w:r>
        <w:r w:rsidR="000A1D74">
          <w:rPr>
            <w:noProof/>
            <w:webHidden/>
          </w:rPr>
          <w:fldChar w:fldCharType="separate"/>
        </w:r>
        <w:r w:rsidR="009A5BA4">
          <w:rPr>
            <w:noProof/>
            <w:webHidden/>
          </w:rPr>
          <w:t>27</w:t>
        </w:r>
        <w:r w:rsidR="000A1D74">
          <w:rPr>
            <w:noProof/>
            <w:webHidden/>
          </w:rPr>
          <w:fldChar w:fldCharType="end"/>
        </w:r>
      </w:hyperlink>
    </w:p>
    <w:p w14:paraId="73D61F58" w14:textId="6817C8D1"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8" w:history="1">
        <w:r w:rsidR="000A1D74" w:rsidRPr="00EA6865">
          <w:rPr>
            <w:rStyle w:val="Hyperlink"/>
            <w:noProof/>
            <w:lang w:bidi="de-DE"/>
          </w:rPr>
          <w:t>4.1</w:t>
        </w:r>
        <w:r w:rsidR="000A1D74" w:rsidRPr="00A950AD">
          <w:rPr>
            <w:rFonts w:eastAsia="Times New Roman" w:cs="Times New Roman"/>
            <w:noProof/>
            <w:sz w:val="22"/>
            <w:lang w:val="de-AT" w:eastAsia="de-AT"/>
          </w:rPr>
          <w:tab/>
        </w:r>
        <w:r w:rsidR="000A1D74" w:rsidRPr="00EA6865">
          <w:rPr>
            <w:rStyle w:val="Hyperlink"/>
            <w:noProof/>
            <w:lang w:bidi="de-DE"/>
          </w:rPr>
          <w:t>A1-A3 Herstellungsphase</w:t>
        </w:r>
        <w:r w:rsidR="000A1D74">
          <w:rPr>
            <w:noProof/>
            <w:webHidden/>
          </w:rPr>
          <w:tab/>
        </w:r>
        <w:r w:rsidR="000A1D74">
          <w:rPr>
            <w:noProof/>
            <w:webHidden/>
          </w:rPr>
          <w:fldChar w:fldCharType="begin"/>
        </w:r>
        <w:r w:rsidR="000A1D74">
          <w:rPr>
            <w:noProof/>
            <w:webHidden/>
          </w:rPr>
          <w:instrText xml:space="preserve"> PAGEREF _Toc61426248 \h </w:instrText>
        </w:r>
        <w:r w:rsidR="000A1D74">
          <w:rPr>
            <w:noProof/>
            <w:webHidden/>
          </w:rPr>
        </w:r>
        <w:r w:rsidR="000A1D74">
          <w:rPr>
            <w:noProof/>
            <w:webHidden/>
          </w:rPr>
          <w:fldChar w:fldCharType="separate"/>
        </w:r>
        <w:r w:rsidR="009A5BA4">
          <w:rPr>
            <w:noProof/>
            <w:webHidden/>
          </w:rPr>
          <w:t>27</w:t>
        </w:r>
        <w:r w:rsidR="000A1D74">
          <w:rPr>
            <w:noProof/>
            <w:webHidden/>
          </w:rPr>
          <w:fldChar w:fldCharType="end"/>
        </w:r>
      </w:hyperlink>
    </w:p>
    <w:p w14:paraId="787D6D19" w14:textId="0A9B2FFD"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49" w:history="1">
        <w:r w:rsidR="000A1D74" w:rsidRPr="00EA6865">
          <w:rPr>
            <w:rStyle w:val="Hyperlink"/>
            <w:noProof/>
            <w:lang w:bidi="de-DE"/>
          </w:rPr>
          <w:t>4.2</w:t>
        </w:r>
        <w:r w:rsidR="000A1D74" w:rsidRPr="00A950AD">
          <w:rPr>
            <w:rFonts w:eastAsia="Times New Roman" w:cs="Times New Roman"/>
            <w:noProof/>
            <w:sz w:val="22"/>
            <w:lang w:val="de-AT" w:eastAsia="de-AT"/>
          </w:rPr>
          <w:tab/>
        </w:r>
        <w:r w:rsidR="000A1D74" w:rsidRPr="00EA6865">
          <w:rPr>
            <w:rStyle w:val="Hyperlink"/>
            <w:noProof/>
            <w:lang w:bidi="de-DE"/>
          </w:rPr>
          <w:t>A4-A5 Errichtungsphase</w:t>
        </w:r>
        <w:r w:rsidR="000A1D74">
          <w:rPr>
            <w:noProof/>
            <w:webHidden/>
          </w:rPr>
          <w:tab/>
        </w:r>
        <w:r w:rsidR="000A1D74">
          <w:rPr>
            <w:noProof/>
            <w:webHidden/>
          </w:rPr>
          <w:fldChar w:fldCharType="begin"/>
        </w:r>
        <w:r w:rsidR="000A1D74">
          <w:rPr>
            <w:noProof/>
            <w:webHidden/>
          </w:rPr>
          <w:instrText xml:space="preserve"> PAGEREF _Toc61426249 \h </w:instrText>
        </w:r>
        <w:r w:rsidR="000A1D74">
          <w:rPr>
            <w:noProof/>
            <w:webHidden/>
          </w:rPr>
        </w:r>
        <w:r w:rsidR="000A1D74">
          <w:rPr>
            <w:noProof/>
            <w:webHidden/>
          </w:rPr>
          <w:fldChar w:fldCharType="separate"/>
        </w:r>
        <w:r w:rsidR="009A5BA4">
          <w:rPr>
            <w:noProof/>
            <w:webHidden/>
          </w:rPr>
          <w:t>28</w:t>
        </w:r>
        <w:r w:rsidR="000A1D74">
          <w:rPr>
            <w:noProof/>
            <w:webHidden/>
          </w:rPr>
          <w:fldChar w:fldCharType="end"/>
        </w:r>
      </w:hyperlink>
    </w:p>
    <w:p w14:paraId="7ECF5B47" w14:textId="78DB7AAA"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50" w:history="1">
        <w:r w:rsidR="000A1D74" w:rsidRPr="00EA6865">
          <w:rPr>
            <w:rStyle w:val="Hyperlink"/>
            <w:noProof/>
            <w:lang w:bidi="de-DE"/>
          </w:rPr>
          <w:t>4.3</w:t>
        </w:r>
        <w:r w:rsidR="000A1D74" w:rsidRPr="00A950AD">
          <w:rPr>
            <w:rFonts w:eastAsia="Times New Roman" w:cs="Times New Roman"/>
            <w:noProof/>
            <w:sz w:val="22"/>
            <w:lang w:val="de-AT" w:eastAsia="de-AT"/>
          </w:rPr>
          <w:tab/>
        </w:r>
        <w:r w:rsidR="000A1D74" w:rsidRPr="00EA6865">
          <w:rPr>
            <w:rStyle w:val="Hyperlink"/>
            <w:noProof/>
            <w:lang w:bidi="de-DE"/>
          </w:rPr>
          <w:t>B1-B7 Nutzungsphase</w:t>
        </w:r>
        <w:r w:rsidR="000A1D74">
          <w:rPr>
            <w:noProof/>
            <w:webHidden/>
          </w:rPr>
          <w:tab/>
        </w:r>
        <w:r w:rsidR="000A1D74">
          <w:rPr>
            <w:noProof/>
            <w:webHidden/>
          </w:rPr>
          <w:fldChar w:fldCharType="begin"/>
        </w:r>
        <w:r w:rsidR="000A1D74">
          <w:rPr>
            <w:noProof/>
            <w:webHidden/>
          </w:rPr>
          <w:instrText xml:space="preserve"> PAGEREF _Toc61426250 \h </w:instrText>
        </w:r>
        <w:r w:rsidR="000A1D74">
          <w:rPr>
            <w:noProof/>
            <w:webHidden/>
          </w:rPr>
        </w:r>
        <w:r w:rsidR="000A1D74">
          <w:rPr>
            <w:noProof/>
            <w:webHidden/>
          </w:rPr>
          <w:fldChar w:fldCharType="separate"/>
        </w:r>
        <w:r w:rsidR="009A5BA4">
          <w:rPr>
            <w:noProof/>
            <w:webHidden/>
          </w:rPr>
          <w:t>29</w:t>
        </w:r>
        <w:r w:rsidR="000A1D74">
          <w:rPr>
            <w:noProof/>
            <w:webHidden/>
          </w:rPr>
          <w:fldChar w:fldCharType="end"/>
        </w:r>
      </w:hyperlink>
    </w:p>
    <w:p w14:paraId="73EDB517" w14:textId="211EF2C6"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51" w:history="1">
        <w:r w:rsidR="000A1D74" w:rsidRPr="00EA6865">
          <w:rPr>
            <w:rStyle w:val="Hyperlink"/>
            <w:noProof/>
            <w:lang w:bidi="de-DE"/>
          </w:rPr>
          <w:t>4.4</w:t>
        </w:r>
        <w:r w:rsidR="000A1D74" w:rsidRPr="00A950AD">
          <w:rPr>
            <w:rFonts w:eastAsia="Times New Roman" w:cs="Times New Roman"/>
            <w:noProof/>
            <w:sz w:val="22"/>
            <w:lang w:val="de-AT" w:eastAsia="de-AT"/>
          </w:rPr>
          <w:tab/>
        </w:r>
        <w:r w:rsidR="000A1D74" w:rsidRPr="00EA6865">
          <w:rPr>
            <w:rStyle w:val="Hyperlink"/>
            <w:noProof/>
            <w:lang w:bidi="de-DE"/>
          </w:rPr>
          <w:t>C1-C4 Entsorgungsphase</w:t>
        </w:r>
        <w:r w:rsidR="000A1D74">
          <w:rPr>
            <w:noProof/>
            <w:webHidden/>
          </w:rPr>
          <w:tab/>
        </w:r>
        <w:r w:rsidR="000A1D74">
          <w:rPr>
            <w:noProof/>
            <w:webHidden/>
          </w:rPr>
          <w:fldChar w:fldCharType="begin"/>
        </w:r>
        <w:r w:rsidR="000A1D74">
          <w:rPr>
            <w:noProof/>
            <w:webHidden/>
          </w:rPr>
          <w:instrText xml:space="preserve"> PAGEREF _Toc61426251 \h </w:instrText>
        </w:r>
        <w:r w:rsidR="000A1D74">
          <w:rPr>
            <w:noProof/>
            <w:webHidden/>
          </w:rPr>
        </w:r>
        <w:r w:rsidR="000A1D74">
          <w:rPr>
            <w:noProof/>
            <w:webHidden/>
          </w:rPr>
          <w:fldChar w:fldCharType="separate"/>
        </w:r>
        <w:r w:rsidR="009A5BA4">
          <w:rPr>
            <w:noProof/>
            <w:webHidden/>
          </w:rPr>
          <w:t>33</w:t>
        </w:r>
        <w:r w:rsidR="000A1D74">
          <w:rPr>
            <w:noProof/>
            <w:webHidden/>
          </w:rPr>
          <w:fldChar w:fldCharType="end"/>
        </w:r>
      </w:hyperlink>
    </w:p>
    <w:p w14:paraId="01492EC4" w14:textId="2BC789FF"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52" w:history="1">
        <w:r w:rsidR="000A1D74" w:rsidRPr="00EA6865">
          <w:rPr>
            <w:rStyle w:val="Hyperlink"/>
            <w:noProof/>
            <w:lang w:bidi="de-DE"/>
          </w:rPr>
          <w:t>4.5</w:t>
        </w:r>
        <w:r w:rsidR="000A1D74" w:rsidRPr="00A950AD">
          <w:rPr>
            <w:rFonts w:eastAsia="Times New Roman" w:cs="Times New Roman"/>
            <w:noProof/>
            <w:sz w:val="22"/>
            <w:lang w:val="de-AT" w:eastAsia="de-AT"/>
          </w:rPr>
          <w:tab/>
        </w:r>
        <w:r w:rsidR="000A1D74" w:rsidRPr="00EA6865">
          <w:rPr>
            <w:rStyle w:val="Hyperlink"/>
            <w:noProof/>
            <w:lang w:bidi="de-DE"/>
          </w:rPr>
          <w:t>Wiederverwendungs-, Rückgewinnungs- und Recyclingpotenzial</w:t>
        </w:r>
        <w:r w:rsidR="000A1D74">
          <w:rPr>
            <w:noProof/>
            <w:webHidden/>
          </w:rPr>
          <w:tab/>
        </w:r>
        <w:r w:rsidR="000A1D74">
          <w:rPr>
            <w:noProof/>
            <w:webHidden/>
          </w:rPr>
          <w:fldChar w:fldCharType="begin"/>
        </w:r>
        <w:r w:rsidR="000A1D74">
          <w:rPr>
            <w:noProof/>
            <w:webHidden/>
          </w:rPr>
          <w:instrText xml:space="preserve"> PAGEREF _Toc61426252 \h </w:instrText>
        </w:r>
        <w:r w:rsidR="000A1D74">
          <w:rPr>
            <w:noProof/>
            <w:webHidden/>
          </w:rPr>
        </w:r>
        <w:r w:rsidR="000A1D74">
          <w:rPr>
            <w:noProof/>
            <w:webHidden/>
          </w:rPr>
          <w:fldChar w:fldCharType="separate"/>
        </w:r>
        <w:r w:rsidR="009A5BA4">
          <w:rPr>
            <w:noProof/>
            <w:webHidden/>
          </w:rPr>
          <w:t>33</w:t>
        </w:r>
        <w:r w:rsidR="000A1D74">
          <w:rPr>
            <w:noProof/>
            <w:webHidden/>
          </w:rPr>
          <w:fldChar w:fldCharType="end"/>
        </w:r>
      </w:hyperlink>
    </w:p>
    <w:p w14:paraId="6F93CEF8" w14:textId="778DDE7B"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53" w:history="1">
        <w:r w:rsidR="000A1D74" w:rsidRPr="00EA6865">
          <w:rPr>
            <w:rStyle w:val="Hyperlink"/>
            <w:noProof/>
            <w:lang w:bidi="de-DE"/>
          </w:rPr>
          <w:t>4.6</w:t>
        </w:r>
        <w:r w:rsidR="000A1D74" w:rsidRPr="00A950AD">
          <w:rPr>
            <w:rFonts w:eastAsia="Times New Roman" w:cs="Times New Roman"/>
            <w:noProof/>
            <w:sz w:val="22"/>
            <w:lang w:val="de-AT" w:eastAsia="de-AT"/>
          </w:rPr>
          <w:tab/>
        </w:r>
        <w:r w:rsidR="000A1D74" w:rsidRPr="00EA6865">
          <w:rPr>
            <w:rStyle w:val="Hyperlink"/>
            <w:noProof/>
            <w:lang w:bidi="de-DE"/>
          </w:rPr>
          <w:t>Flussdiagramm der Prozesse im Lebenszyklus</w:t>
        </w:r>
        <w:r w:rsidR="000A1D74">
          <w:rPr>
            <w:noProof/>
            <w:webHidden/>
          </w:rPr>
          <w:tab/>
        </w:r>
        <w:r w:rsidR="000A1D74">
          <w:rPr>
            <w:noProof/>
            <w:webHidden/>
          </w:rPr>
          <w:fldChar w:fldCharType="begin"/>
        </w:r>
        <w:r w:rsidR="000A1D74">
          <w:rPr>
            <w:noProof/>
            <w:webHidden/>
          </w:rPr>
          <w:instrText xml:space="preserve"> PAGEREF _Toc61426253 \h </w:instrText>
        </w:r>
        <w:r w:rsidR="000A1D74">
          <w:rPr>
            <w:noProof/>
            <w:webHidden/>
          </w:rPr>
        </w:r>
        <w:r w:rsidR="000A1D74">
          <w:rPr>
            <w:noProof/>
            <w:webHidden/>
          </w:rPr>
          <w:fldChar w:fldCharType="separate"/>
        </w:r>
        <w:r w:rsidR="009A5BA4">
          <w:rPr>
            <w:noProof/>
            <w:webHidden/>
          </w:rPr>
          <w:t>33</w:t>
        </w:r>
        <w:r w:rsidR="000A1D74">
          <w:rPr>
            <w:noProof/>
            <w:webHidden/>
          </w:rPr>
          <w:fldChar w:fldCharType="end"/>
        </w:r>
      </w:hyperlink>
    </w:p>
    <w:p w14:paraId="14780206" w14:textId="5C9341A8" w:rsidR="000A1D74" w:rsidRPr="00A950AD" w:rsidRDefault="00CE6317">
      <w:pPr>
        <w:pStyle w:val="Verzeichnis1"/>
        <w:tabs>
          <w:tab w:val="left" w:pos="360"/>
          <w:tab w:val="right" w:leader="dot" w:pos="10054"/>
        </w:tabs>
        <w:rPr>
          <w:rFonts w:eastAsia="Times New Roman" w:cs="Times New Roman"/>
          <w:noProof/>
          <w:sz w:val="22"/>
          <w:lang w:val="de-AT" w:eastAsia="de-AT"/>
        </w:rPr>
      </w:pPr>
      <w:hyperlink w:anchor="_Toc61426254" w:history="1">
        <w:r w:rsidR="000A1D74" w:rsidRPr="00EA6865">
          <w:rPr>
            <w:rStyle w:val="Hyperlink"/>
            <w:noProof/>
            <w:lang w:val="de-CH"/>
          </w:rPr>
          <w:t>5</w:t>
        </w:r>
        <w:r w:rsidR="000A1D74" w:rsidRPr="00A950AD">
          <w:rPr>
            <w:rFonts w:eastAsia="Times New Roman" w:cs="Times New Roman"/>
            <w:noProof/>
            <w:sz w:val="22"/>
            <w:lang w:val="de-AT" w:eastAsia="de-AT"/>
          </w:rPr>
          <w:tab/>
        </w:r>
        <w:r w:rsidR="000A1D74" w:rsidRPr="00EA6865">
          <w:rPr>
            <w:rStyle w:val="Hyperlink"/>
            <w:noProof/>
            <w:lang w:val="de-CH"/>
          </w:rPr>
          <w:t>LCA: Ergebnisse</w:t>
        </w:r>
        <w:r w:rsidR="000A1D74">
          <w:rPr>
            <w:noProof/>
            <w:webHidden/>
          </w:rPr>
          <w:tab/>
        </w:r>
        <w:r w:rsidR="000A1D74">
          <w:rPr>
            <w:noProof/>
            <w:webHidden/>
          </w:rPr>
          <w:fldChar w:fldCharType="begin"/>
        </w:r>
        <w:r w:rsidR="000A1D74">
          <w:rPr>
            <w:noProof/>
            <w:webHidden/>
          </w:rPr>
          <w:instrText xml:space="preserve"> PAGEREF _Toc61426254 \h </w:instrText>
        </w:r>
        <w:r w:rsidR="000A1D74">
          <w:rPr>
            <w:noProof/>
            <w:webHidden/>
          </w:rPr>
        </w:r>
        <w:r w:rsidR="000A1D74">
          <w:rPr>
            <w:noProof/>
            <w:webHidden/>
          </w:rPr>
          <w:fldChar w:fldCharType="separate"/>
        </w:r>
        <w:r w:rsidR="009A5BA4">
          <w:rPr>
            <w:noProof/>
            <w:webHidden/>
          </w:rPr>
          <w:t>34</w:t>
        </w:r>
        <w:r w:rsidR="000A1D74">
          <w:rPr>
            <w:noProof/>
            <w:webHidden/>
          </w:rPr>
          <w:fldChar w:fldCharType="end"/>
        </w:r>
      </w:hyperlink>
    </w:p>
    <w:p w14:paraId="5AF25DD8" w14:textId="0537F443" w:rsidR="000A1D74" w:rsidRPr="00A950AD" w:rsidRDefault="00CE6317">
      <w:pPr>
        <w:pStyle w:val="Verzeichnis1"/>
        <w:tabs>
          <w:tab w:val="left" w:pos="360"/>
          <w:tab w:val="right" w:leader="dot" w:pos="10054"/>
        </w:tabs>
        <w:rPr>
          <w:rFonts w:eastAsia="Times New Roman" w:cs="Times New Roman"/>
          <w:noProof/>
          <w:sz w:val="22"/>
          <w:lang w:val="de-AT" w:eastAsia="de-AT"/>
        </w:rPr>
      </w:pPr>
      <w:hyperlink w:anchor="_Toc61426255" w:history="1">
        <w:r w:rsidR="000A1D74" w:rsidRPr="00EA6865">
          <w:rPr>
            <w:rStyle w:val="Hyperlink"/>
            <w:noProof/>
            <w:lang w:val="de-CH"/>
          </w:rPr>
          <w:t>6</w:t>
        </w:r>
        <w:r w:rsidR="000A1D74" w:rsidRPr="00A950AD">
          <w:rPr>
            <w:rFonts w:eastAsia="Times New Roman" w:cs="Times New Roman"/>
            <w:noProof/>
            <w:sz w:val="22"/>
            <w:lang w:val="de-AT" w:eastAsia="de-AT"/>
          </w:rPr>
          <w:tab/>
        </w:r>
        <w:r w:rsidR="000A1D74" w:rsidRPr="00EA6865">
          <w:rPr>
            <w:rStyle w:val="Hyperlink"/>
            <w:noProof/>
            <w:lang w:val="de-CH"/>
          </w:rPr>
          <w:t>LCA: Interpretation</w:t>
        </w:r>
        <w:r w:rsidR="000A1D74">
          <w:rPr>
            <w:noProof/>
            <w:webHidden/>
          </w:rPr>
          <w:tab/>
        </w:r>
        <w:r w:rsidR="000A1D74">
          <w:rPr>
            <w:noProof/>
            <w:webHidden/>
          </w:rPr>
          <w:fldChar w:fldCharType="begin"/>
        </w:r>
        <w:r w:rsidR="000A1D74">
          <w:rPr>
            <w:noProof/>
            <w:webHidden/>
          </w:rPr>
          <w:instrText xml:space="preserve"> PAGEREF _Toc61426255 \h </w:instrText>
        </w:r>
        <w:r w:rsidR="000A1D74">
          <w:rPr>
            <w:noProof/>
            <w:webHidden/>
          </w:rPr>
        </w:r>
        <w:r w:rsidR="000A1D74">
          <w:rPr>
            <w:noProof/>
            <w:webHidden/>
          </w:rPr>
          <w:fldChar w:fldCharType="separate"/>
        </w:r>
        <w:r w:rsidR="009A5BA4">
          <w:rPr>
            <w:noProof/>
            <w:webHidden/>
          </w:rPr>
          <w:t>39</w:t>
        </w:r>
        <w:r w:rsidR="000A1D74">
          <w:rPr>
            <w:noProof/>
            <w:webHidden/>
          </w:rPr>
          <w:fldChar w:fldCharType="end"/>
        </w:r>
      </w:hyperlink>
    </w:p>
    <w:p w14:paraId="1F07141E" w14:textId="45E5C83A" w:rsidR="000A1D74" w:rsidRPr="00A950AD" w:rsidRDefault="00CE6317">
      <w:pPr>
        <w:pStyle w:val="Verzeichnis1"/>
        <w:tabs>
          <w:tab w:val="left" w:pos="360"/>
          <w:tab w:val="right" w:leader="dot" w:pos="10054"/>
        </w:tabs>
        <w:rPr>
          <w:rFonts w:eastAsia="Times New Roman" w:cs="Times New Roman"/>
          <w:noProof/>
          <w:sz w:val="22"/>
          <w:lang w:val="de-AT" w:eastAsia="de-AT"/>
        </w:rPr>
      </w:pPr>
      <w:hyperlink w:anchor="_Toc61426256" w:history="1">
        <w:r w:rsidR="000A1D74" w:rsidRPr="00EA6865">
          <w:rPr>
            <w:rStyle w:val="Hyperlink"/>
            <w:noProof/>
            <w:lang w:val="de-CH"/>
          </w:rPr>
          <w:t>7</w:t>
        </w:r>
        <w:r w:rsidR="000A1D74" w:rsidRPr="00A950AD">
          <w:rPr>
            <w:rFonts w:eastAsia="Times New Roman" w:cs="Times New Roman"/>
            <w:noProof/>
            <w:sz w:val="22"/>
            <w:lang w:val="de-AT" w:eastAsia="de-AT"/>
          </w:rPr>
          <w:tab/>
        </w:r>
        <w:r w:rsidR="000A1D74" w:rsidRPr="00EA6865">
          <w:rPr>
            <w:rStyle w:val="Hyperlink"/>
            <w:noProof/>
            <w:lang w:val="de-CH"/>
          </w:rPr>
          <w:t>Literaturhinweise</w:t>
        </w:r>
        <w:r w:rsidR="000A1D74">
          <w:rPr>
            <w:noProof/>
            <w:webHidden/>
          </w:rPr>
          <w:tab/>
        </w:r>
        <w:r w:rsidR="000A1D74">
          <w:rPr>
            <w:noProof/>
            <w:webHidden/>
          </w:rPr>
          <w:fldChar w:fldCharType="begin"/>
        </w:r>
        <w:r w:rsidR="000A1D74">
          <w:rPr>
            <w:noProof/>
            <w:webHidden/>
          </w:rPr>
          <w:instrText xml:space="preserve"> PAGEREF _Toc61426256 \h </w:instrText>
        </w:r>
        <w:r w:rsidR="000A1D74">
          <w:rPr>
            <w:noProof/>
            <w:webHidden/>
          </w:rPr>
        </w:r>
        <w:r w:rsidR="000A1D74">
          <w:rPr>
            <w:noProof/>
            <w:webHidden/>
          </w:rPr>
          <w:fldChar w:fldCharType="separate"/>
        </w:r>
        <w:r w:rsidR="009A5BA4">
          <w:rPr>
            <w:noProof/>
            <w:webHidden/>
          </w:rPr>
          <w:t>39</w:t>
        </w:r>
        <w:r w:rsidR="000A1D74">
          <w:rPr>
            <w:noProof/>
            <w:webHidden/>
          </w:rPr>
          <w:fldChar w:fldCharType="end"/>
        </w:r>
      </w:hyperlink>
    </w:p>
    <w:p w14:paraId="6D9B84E8" w14:textId="6470F0B8" w:rsidR="000A1D74" w:rsidRPr="00A950AD" w:rsidRDefault="00CE6317">
      <w:pPr>
        <w:pStyle w:val="Verzeichnis1"/>
        <w:tabs>
          <w:tab w:val="left" w:pos="360"/>
          <w:tab w:val="right" w:leader="dot" w:pos="10054"/>
        </w:tabs>
        <w:rPr>
          <w:rFonts w:eastAsia="Times New Roman" w:cs="Times New Roman"/>
          <w:noProof/>
          <w:sz w:val="22"/>
          <w:lang w:val="de-AT" w:eastAsia="de-AT"/>
        </w:rPr>
      </w:pPr>
      <w:hyperlink w:anchor="_Toc61426257" w:history="1">
        <w:r w:rsidR="000A1D74" w:rsidRPr="00EA6865">
          <w:rPr>
            <w:rStyle w:val="Hyperlink"/>
            <w:noProof/>
            <w:lang w:val="de-CH"/>
          </w:rPr>
          <w:t>8</w:t>
        </w:r>
        <w:r w:rsidR="000A1D74" w:rsidRPr="00A950AD">
          <w:rPr>
            <w:rFonts w:eastAsia="Times New Roman" w:cs="Times New Roman"/>
            <w:noProof/>
            <w:sz w:val="22"/>
            <w:lang w:val="de-AT" w:eastAsia="de-AT"/>
          </w:rPr>
          <w:tab/>
        </w:r>
        <w:r w:rsidR="000A1D74" w:rsidRPr="00EA6865">
          <w:rPr>
            <w:rStyle w:val="Hyperlink"/>
            <w:noProof/>
            <w:lang w:val="de-CH"/>
          </w:rPr>
          <w:t>Verzeichnisse und Glossar</w:t>
        </w:r>
        <w:r w:rsidR="000A1D74">
          <w:rPr>
            <w:noProof/>
            <w:webHidden/>
          </w:rPr>
          <w:tab/>
        </w:r>
        <w:r w:rsidR="000A1D74">
          <w:rPr>
            <w:noProof/>
            <w:webHidden/>
          </w:rPr>
          <w:fldChar w:fldCharType="begin"/>
        </w:r>
        <w:r w:rsidR="000A1D74">
          <w:rPr>
            <w:noProof/>
            <w:webHidden/>
          </w:rPr>
          <w:instrText xml:space="preserve"> PAGEREF _Toc61426257 \h </w:instrText>
        </w:r>
        <w:r w:rsidR="000A1D74">
          <w:rPr>
            <w:noProof/>
            <w:webHidden/>
          </w:rPr>
        </w:r>
        <w:r w:rsidR="000A1D74">
          <w:rPr>
            <w:noProof/>
            <w:webHidden/>
          </w:rPr>
          <w:fldChar w:fldCharType="separate"/>
        </w:r>
        <w:r w:rsidR="009A5BA4">
          <w:rPr>
            <w:noProof/>
            <w:webHidden/>
          </w:rPr>
          <w:t>40</w:t>
        </w:r>
        <w:r w:rsidR="000A1D74">
          <w:rPr>
            <w:noProof/>
            <w:webHidden/>
          </w:rPr>
          <w:fldChar w:fldCharType="end"/>
        </w:r>
      </w:hyperlink>
    </w:p>
    <w:p w14:paraId="0246B976" w14:textId="47029403"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58" w:history="1">
        <w:r w:rsidR="000A1D74" w:rsidRPr="00EA6865">
          <w:rPr>
            <w:rStyle w:val="Hyperlink"/>
            <w:noProof/>
            <w:lang w:bidi="de-DE"/>
          </w:rPr>
          <w:t>8.1</w:t>
        </w:r>
        <w:r w:rsidR="000A1D74" w:rsidRPr="00A950AD">
          <w:rPr>
            <w:rFonts w:eastAsia="Times New Roman" w:cs="Times New Roman"/>
            <w:noProof/>
            <w:sz w:val="22"/>
            <w:lang w:val="de-AT" w:eastAsia="de-AT"/>
          </w:rPr>
          <w:tab/>
        </w:r>
        <w:r w:rsidR="000A1D74" w:rsidRPr="00EA6865">
          <w:rPr>
            <w:rStyle w:val="Hyperlink"/>
            <w:noProof/>
            <w:lang w:bidi="de-DE"/>
          </w:rPr>
          <w:t>Abbildungsverzeichnis</w:t>
        </w:r>
        <w:r w:rsidR="000A1D74">
          <w:rPr>
            <w:noProof/>
            <w:webHidden/>
          </w:rPr>
          <w:tab/>
        </w:r>
        <w:r w:rsidR="000A1D74">
          <w:rPr>
            <w:noProof/>
            <w:webHidden/>
          </w:rPr>
          <w:fldChar w:fldCharType="begin"/>
        </w:r>
        <w:r w:rsidR="000A1D74">
          <w:rPr>
            <w:noProof/>
            <w:webHidden/>
          </w:rPr>
          <w:instrText xml:space="preserve"> PAGEREF _Toc61426258 \h </w:instrText>
        </w:r>
        <w:r w:rsidR="000A1D74">
          <w:rPr>
            <w:noProof/>
            <w:webHidden/>
          </w:rPr>
        </w:r>
        <w:r w:rsidR="000A1D74">
          <w:rPr>
            <w:noProof/>
            <w:webHidden/>
          </w:rPr>
          <w:fldChar w:fldCharType="separate"/>
        </w:r>
        <w:r w:rsidR="009A5BA4">
          <w:rPr>
            <w:noProof/>
            <w:webHidden/>
          </w:rPr>
          <w:t>40</w:t>
        </w:r>
        <w:r w:rsidR="000A1D74">
          <w:rPr>
            <w:noProof/>
            <w:webHidden/>
          </w:rPr>
          <w:fldChar w:fldCharType="end"/>
        </w:r>
      </w:hyperlink>
    </w:p>
    <w:p w14:paraId="6E459D09" w14:textId="7E54D815"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59" w:history="1">
        <w:r w:rsidR="000A1D74" w:rsidRPr="00EA6865">
          <w:rPr>
            <w:rStyle w:val="Hyperlink"/>
            <w:noProof/>
            <w:lang w:bidi="de-DE"/>
          </w:rPr>
          <w:t>8.2</w:t>
        </w:r>
        <w:r w:rsidR="000A1D74" w:rsidRPr="00A950AD">
          <w:rPr>
            <w:rFonts w:eastAsia="Times New Roman" w:cs="Times New Roman"/>
            <w:noProof/>
            <w:sz w:val="22"/>
            <w:lang w:val="de-AT" w:eastAsia="de-AT"/>
          </w:rPr>
          <w:tab/>
        </w:r>
        <w:r w:rsidR="000A1D74" w:rsidRPr="00EA6865">
          <w:rPr>
            <w:rStyle w:val="Hyperlink"/>
            <w:noProof/>
            <w:lang w:bidi="de-DE"/>
          </w:rPr>
          <w:t>Tabellenverzeichnis</w:t>
        </w:r>
        <w:r w:rsidR="000A1D74">
          <w:rPr>
            <w:noProof/>
            <w:webHidden/>
          </w:rPr>
          <w:tab/>
        </w:r>
        <w:r w:rsidR="000A1D74">
          <w:rPr>
            <w:noProof/>
            <w:webHidden/>
          </w:rPr>
          <w:fldChar w:fldCharType="begin"/>
        </w:r>
        <w:r w:rsidR="000A1D74">
          <w:rPr>
            <w:noProof/>
            <w:webHidden/>
          </w:rPr>
          <w:instrText xml:space="preserve"> PAGEREF _Toc61426259 \h </w:instrText>
        </w:r>
        <w:r w:rsidR="000A1D74">
          <w:rPr>
            <w:noProof/>
            <w:webHidden/>
          </w:rPr>
        </w:r>
        <w:r w:rsidR="000A1D74">
          <w:rPr>
            <w:noProof/>
            <w:webHidden/>
          </w:rPr>
          <w:fldChar w:fldCharType="separate"/>
        </w:r>
        <w:r w:rsidR="009A5BA4">
          <w:rPr>
            <w:noProof/>
            <w:webHidden/>
          </w:rPr>
          <w:t>40</w:t>
        </w:r>
        <w:r w:rsidR="000A1D74">
          <w:rPr>
            <w:noProof/>
            <w:webHidden/>
          </w:rPr>
          <w:fldChar w:fldCharType="end"/>
        </w:r>
      </w:hyperlink>
    </w:p>
    <w:p w14:paraId="7FA652D0" w14:textId="538F0FAD" w:rsidR="000A1D74" w:rsidRPr="00A950AD" w:rsidRDefault="00CE6317">
      <w:pPr>
        <w:pStyle w:val="Verzeichnis2"/>
        <w:tabs>
          <w:tab w:val="left" w:pos="660"/>
          <w:tab w:val="right" w:leader="dot" w:pos="10054"/>
        </w:tabs>
        <w:rPr>
          <w:rFonts w:eastAsia="Times New Roman" w:cs="Times New Roman"/>
          <w:noProof/>
          <w:sz w:val="22"/>
          <w:lang w:val="de-AT" w:eastAsia="de-AT"/>
        </w:rPr>
      </w:pPr>
      <w:hyperlink w:anchor="_Toc61426260" w:history="1">
        <w:r w:rsidR="000A1D74" w:rsidRPr="00EA6865">
          <w:rPr>
            <w:rStyle w:val="Hyperlink"/>
            <w:noProof/>
            <w:lang w:bidi="de-DE"/>
          </w:rPr>
          <w:t>8.3</w:t>
        </w:r>
        <w:r w:rsidR="000A1D74" w:rsidRPr="00A950AD">
          <w:rPr>
            <w:rFonts w:eastAsia="Times New Roman" w:cs="Times New Roman"/>
            <w:noProof/>
            <w:sz w:val="22"/>
            <w:lang w:val="de-AT" w:eastAsia="de-AT"/>
          </w:rPr>
          <w:tab/>
        </w:r>
        <w:r w:rsidR="000A1D74" w:rsidRPr="00EA6865">
          <w:rPr>
            <w:rStyle w:val="Hyperlink"/>
            <w:noProof/>
            <w:lang w:bidi="de-DE"/>
          </w:rPr>
          <w:t>Abkürzungen</w:t>
        </w:r>
        <w:r w:rsidR="000A1D74">
          <w:rPr>
            <w:noProof/>
            <w:webHidden/>
          </w:rPr>
          <w:tab/>
        </w:r>
        <w:r w:rsidR="000A1D74">
          <w:rPr>
            <w:noProof/>
            <w:webHidden/>
          </w:rPr>
          <w:fldChar w:fldCharType="begin"/>
        </w:r>
        <w:r w:rsidR="000A1D74">
          <w:rPr>
            <w:noProof/>
            <w:webHidden/>
          </w:rPr>
          <w:instrText xml:space="preserve"> PAGEREF _Toc61426260 \h </w:instrText>
        </w:r>
        <w:r w:rsidR="000A1D74">
          <w:rPr>
            <w:noProof/>
            <w:webHidden/>
          </w:rPr>
        </w:r>
        <w:r w:rsidR="000A1D74">
          <w:rPr>
            <w:noProof/>
            <w:webHidden/>
          </w:rPr>
          <w:fldChar w:fldCharType="separate"/>
        </w:r>
        <w:r w:rsidR="009A5BA4">
          <w:rPr>
            <w:noProof/>
            <w:webHidden/>
          </w:rPr>
          <w:t>40</w:t>
        </w:r>
        <w:r w:rsidR="000A1D74">
          <w:rPr>
            <w:noProof/>
            <w:webHidden/>
          </w:rPr>
          <w:fldChar w:fldCharType="end"/>
        </w:r>
      </w:hyperlink>
    </w:p>
    <w:p w14:paraId="2AC3DFBD" w14:textId="77777777" w:rsidR="003E2381" w:rsidRPr="004B5AD6" w:rsidRDefault="00DD2C64" w:rsidP="002E6A24">
      <w:pPr>
        <w:spacing w:after="80"/>
        <w:rPr>
          <w:b/>
          <w:bCs/>
          <w:sz w:val="24"/>
          <w:szCs w:val="28"/>
          <w:lang w:val="de-CH"/>
        </w:rPr>
      </w:pPr>
      <w:r w:rsidRPr="004B5AD6">
        <w:rPr>
          <w:color w:val="0F243E"/>
          <w:lang w:val="de-CH"/>
        </w:rPr>
        <w:fldChar w:fldCharType="end"/>
      </w:r>
    </w:p>
    <w:p w14:paraId="376B17F9"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61426217"/>
      <w:r w:rsidRPr="004B5AD6">
        <w:rPr>
          <w:lang w:val="de-CH"/>
        </w:rPr>
        <w:t>Geltungsbereich</w:t>
      </w:r>
      <w:bookmarkEnd w:id="0"/>
      <w:bookmarkEnd w:id="1"/>
    </w:p>
    <w:p w14:paraId="22837BC8" w14:textId="77777777" w:rsidR="0037064E" w:rsidRPr="0037064E" w:rsidRDefault="00467E59" w:rsidP="0037064E">
      <w:pPr>
        <w:rPr>
          <w:szCs w:val="18"/>
          <w:lang w:val="de-CH"/>
        </w:rPr>
      </w:pPr>
      <w:r w:rsidRPr="00AD1C49">
        <w:t xml:space="preserve">Dieses Dokument enthält die </w:t>
      </w:r>
      <w:r w:rsidRPr="00AD1C49">
        <w:rPr>
          <w:b/>
        </w:rPr>
        <w:t>Anforderungen an eine Umwelt-Produktdeklaration (EPD)</w:t>
      </w:r>
      <w:r w:rsidRPr="00AD1C49">
        <w:t xml:space="preserve"> der Bau-EPD GmbH</w:t>
      </w:r>
      <w:r>
        <w:t xml:space="preserve"> nach EN 15804 und ISO 14025.</w:t>
      </w:r>
    </w:p>
    <w:p w14:paraId="293076B5" w14:textId="77777777" w:rsidR="0037064E" w:rsidRPr="0037064E" w:rsidRDefault="0037064E" w:rsidP="0037064E">
      <w:pPr>
        <w:rPr>
          <w:lang w:val="de-CH"/>
        </w:rPr>
      </w:pPr>
    </w:p>
    <w:p w14:paraId="4346C96E" w14:textId="77777777" w:rsidR="0037064E" w:rsidRPr="0037064E" w:rsidRDefault="0037064E" w:rsidP="0037064E">
      <w:pPr>
        <w:spacing w:after="120" w:line="240" w:lineRule="atLeast"/>
        <w:rPr>
          <w:szCs w:val="18"/>
          <w:lang w:val="de-CH"/>
        </w:rPr>
      </w:pPr>
      <w:r w:rsidRPr="0037064E">
        <w:rPr>
          <w:szCs w:val="18"/>
          <w:lang w:val="de-CH"/>
        </w:rPr>
        <w:t>Das Dokument gilt für:</w:t>
      </w:r>
    </w:p>
    <w:p w14:paraId="0DAA6C56" w14:textId="77777777" w:rsidR="0037064E" w:rsidRPr="001873D6" w:rsidRDefault="0037064E" w:rsidP="00F50AF2">
      <w:pPr>
        <w:pStyle w:val="Aufzhlung"/>
        <w:tabs>
          <w:tab w:val="clear" w:pos="2477"/>
        </w:tabs>
        <w:ind w:left="697" w:hanging="357"/>
        <w:jc w:val="left"/>
        <w:rPr>
          <w:b/>
          <w:bCs/>
          <w:lang w:val="de-AT"/>
        </w:rPr>
      </w:pPr>
      <w:bookmarkStart w:id="2" w:name="PCR_Geltungsbereich"/>
      <w:r w:rsidRPr="0037064E">
        <w:rPr>
          <w:lang w:val="de-CH"/>
        </w:rPr>
        <w:t xml:space="preserve">Betone nach </w:t>
      </w:r>
      <w:r w:rsidR="001873D6">
        <w:rPr>
          <w:lang w:val="de-CH"/>
        </w:rPr>
        <w:t>ÖNORM</w:t>
      </w:r>
      <w:r w:rsidRPr="0037064E">
        <w:rPr>
          <w:lang w:val="de-CH"/>
        </w:rPr>
        <w:t xml:space="preserve"> EN 206</w:t>
      </w:r>
      <w:r w:rsidR="002465FE">
        <w:rPr>
          <w:lang w:val="de-CH"/>
        </w:rPr>
        <w:t xml:space="preserve"> </w:t>
      </w:r>
      <w:r w:rsidR="001873D6">
        <w:rPr>
          <w:lang w:val="de-CH"/>
        </w:rPr>
        <w:t>bzw.</w:t>
      </w:r>
      <w:r w:rsidRPr="0037064E">
        <w:rPr>
          <w:lang w:val="de-CH"/>
        </w:rPr>
        <w:t xml:space="preserve"> </w:t>
      </w:r>
      <w:r w:rsidR="001873D6" w:rsidRPr="001873D6">
        <w:rPr>
          <w:bCs/>
          <w:lang w:val="de-AT"/>
        </w:rPr>
        <w:t>ÖNORM B 4710-1</w:t>
      </w:r>
    </w:p>
    <w:p w14:paraId="5E0ADDE1"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Normal-, Schwer</w:t>
      </w:r>
      <w:r w:rsidR="00AE6F95">
        <w:rPr>
          <w:lang w:val="de-CH"/>
        </w:rPr>
        <w:t>-</w:t>
      </w:r>
      <w:r w:rsidRPr="0037064E">
        <w:rPr>
          <w:lang w:val="de-CH"/>
        </w:rPr>
        <w:t xml:space="preserve"> und Leichtbetone</w:t>
      </w:r>
    </w:p>
    <w:bookmarkEnd w:id="2"/>
    <w:p w14:paraId="61EEFB3F"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Baustellenbetone, Transportbetone und in Fertigteilwerken hergestellte Beton</w:t>
      </w:r>
      <w:r w:rsidR="000A1D74">
        <w:rPr>
          <w:lang w:val="de-CH"/>
        </w:rPr>
        <w:t>arten</w:t>
      </w:r>
    </w:p>
    <w:p w14:paraId="2829790E"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noProof/>
          <w:lang w:val="de-CH"/>
        </w:rPr>
        <w:t>verdichtende oder selbstverdichtende Betone</w:t>
      </w:r>
    </w:p>
    <w:p w14:paraId="5A15C768" w14:textId="77777777" w:rsidR="0037064E" w:rsidRPr="0037064E" w:rsidRDefault="0037064E" w:rsidP="00F50AF2">
      <w:pPr>
        <w:pStyle w:val="Aufzhlung"/>
        <w:tabs>
          <w:tab w:val="clear" w:pos="2477"/>
          <w:tab w:val="left" w:pos="709"/>
        </w:tabs>
        <w:spacing w:line="240" w:lineRule="auto"/>
        <w:ind w:left="697" w:hanging="357"/>
        <w:contextualSpacing w:val="0"/>
        <w:jc w:val="left"/>
        <w:rPr>
          <w:lang w:val="de-CH"/>
        </w:rPr>
      </w:pPr>
      <w:r w:rsidRPr="0037064E">
        <w:rPr>
          <w:lang w:val="de-CH"/>
        </w:rPr>
        <w:t xml:space="preserve">Betonfertigteile nach </w:t>
      </w:r>
      <w:r w:rsidR="00EF16B6">
        <w:rPr>
          <w:lang w:val="de-CH"/>
        </w:rPr>
        <w:t>ÖNORM</w:t>
      </w:r>
      <w:r w:rsidRPr="0037064E">
        <w:rPr>
          <w:lang w:val="de-CH"/>
        </w:rPr>
        <w:t xml:space="preserve"> EN 13369, d.h.:</w:t>
      </w:r>
    </w:p>
    <w:p w14:paraId="108FB8E6"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unbewehrte Fertigteile aus Leicht-, Normal oder Schwerbeton unterschiedlicher Formate, Größen und Einsatzgebiete/Anwendungszwecke mit/ohne Wärmedämmung</w:t>
      </w:r>
    </w:p>
    <w:p w14:paraId="74B51A68"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bewehrte bzw. vorgespannte Fertigteile aus Leicht-, Normal oder Schwerbeton unterschiedlicher Formate, Größen und Einsatzgebiete/Anwendungszwecke mit/ohne Wärmedämmung</w:t>
      </w:r>
    </w:p>
    <w:p w14:paraId="62C2F33A"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Fertigteile aus Holzspanbeton unterschiedlicher Formate, Größen und Einsatzgebiete/Anwendungszwecke mit/ohne Wärmedämmung</w:t>
      </w:r>
    </w:p>
    <w:p w14:paraId="6BF9E431" w14:textId="77777777" w:rsidR="0037064E" w:rsidRPr="0037064E" w:rsidRDefault="0037064E" w:rsidP="0037064E">
      <w:pPr>
        <w:rPr>
          <w:lang w:val="de-CH"/>
        </w:rPr>
      </w:pPr>
    </w:p>
    <w:p w14:paraId="6CB409C2" w14:textId="77777777" w:rsidR="0037064E" w:rsidRPr="0037064E" w:rsidRDefault="0037064E" w:rsidP="0037064E">
      <w:pPr>
        <w:rPr>
          <w:lang w:val="de-CH"/>
        </w:rPr>
      </w:pPr>
      <w:r w:rsidRPr="0037064E">
        <w:rPr>
          <w:lang w:val="de-CH"/>
        </w:rPr>
        <w:t>Die Anforderungen an die EPD umfassen:</w:t>
      </w:r>
    </w:p>
    <w:p w14:paraId="51E74F49" w14:textId="77777777" w:rsidR="0037064E" w:rsidRPr="0037064E" w:rsidRDefault="0037064E" w:rsidP="0037064E">
      <w:pPr>
        <w:pStyle w:val="Listenabsatz"/>
        <w:numPr>
          <w:ilvl w:val="0"/>
          <w:numId w:val="3"/>
        </w:numPr>
      </w:pPr>
      <w:r w:rsidRPr="0037064E">
        <w:rPr>
          <w:lang w:val="de-DE"/>
        </w:rPr>
        <w:t xml:space="preserve">Anforderungen aus der </w:t>
      </w:r>
      <w:r w:rsidR="001873D6">
        <w:rPr>
          <w:lang w:val="de-DE"/>
        </w:rPr>
        <w:t>ÖNORM</w:t>
      </w:r>
      <w:r w:rsidRPr="0037064E">
        <w:rPr>
          <w:lang w:val="de-DE"/>
        </w:rPr>
        <w:t xml:space="preserve"> EN ISO 14025</w:t>
      </w:r>
    </w:p>
    <w:p w14:paraId="31D98E72" w14:textId="77777777" w:rsidR="0037064E" w:rsidRPr="0037064E" w:rsidRDefault="0037064E" w:rsidP="0037064E">
      <w:pPr>
        <w:pStyle w:val="Listenabsatz"/>
        <w:numPr>
          <w:ilvl w:val="0"/>
          <w:numId w:val="3"/>
        </w:numPr>
      </w:pPr>
      <w:r w:rsidRPr="0037064E">
        <w:t xml:space="preserve">Anforderungen aus der </w:t>
      </w:r>
      <w:r w:rsidR="001873D6">
        <w:t>ÖNORM</w:t>
      </w:r>
      <w:r w:rsidRPr="0037064E">
        <w:t xml:space="preserve"> EN 15804 als Europäische Kern-EPD</w:t>
      </w:r>
    </w:p>
    <w:p w14:paraId="023A669D" w14:textId="77777777" w:rsidR="0037064E" w:rsidRPr="0037064E" w:rsidRDefault="0037064E" w:rsidP="0037064E">
      <w:pPr>
        <w:pStyle w:val="Listenabsatz"/>
        <w:numPr>
          <w:ilvl w:val="0"/>
          <w:numId w:val="3"/>
        </w:numPr>
      </w:pPr>
      <w:r w:rsidRPr="0037064E">
        <w:t xml:space="preserve">Anforderungen aus der europäischen Norm </w:t>
      </w:r>
      <w:r w:rsidR="005007B4">
        <w:t>ÖNOR</w:t>
      </w:r>
      <w:r w:rsidR="008C2225">
        <w:t xml:space="preserve">M </w:t>
      </w:r>
      <w:r w:rsidRPr="0037064E">
        <w:t>EN 16757:201</w:t>
      </w:r>
      <w:r w:rsidR="008C2225">
        <w:t>7</w:t>
      </w:r>
    </w:p>
    <w:p w14:paraId="157F352F" w14:textId="77777777" w:rsidR="0037064E" w:rsidRPr="0037064E" w:rsidRDefault="00023CFF" w:rsidP="0037064E">
      <w:pPr>
        <w:pStyle w:val="Listenabsatz"/>
        <w:numPr>
          <w:ilvl w:val="0"/>
          <w:numId w:val="3"/>
        </w:numPr>
      </w:pPr>
      <w:r w:rsidRPr="002767A3">
        <w:rPr>
          <w:lang w:val="de-DE"/>
        </w:rPr>
        <w:t>Komplementäre Anforderungen an EPD</w:t>
      </w:r>
      <w:r>
        <w:rPr>
          <w:lang w:val="de-DE"/>
        </w:rPr>
        <w:t>s</w:t>
      </w:r>
      <w:r w:rsidRPr="002767A3">
        <w:rPr>
          <w:lang w:val="de-DE"/>
        </w:rPr>
        <w:t xml:space="preserve"> der Bau EPD GmbH</w:t>
      </w:r>
    </w:p>
    <w:p w14:paraId="4C27FCA1" w14:textId="77777777" w:rsidR="0037064E" w:rsidRPr="0037064E" w:rsidRDefault="0037064E" w:rsidP="0037064E">
      <w:pPr>
        <w:rPr>
          <w:lang w:val="de-CH"/>
        </w:rPr>
      </w:pPr>
    </w:p>
    <w:p w14:paraId="351391F1" w14:textId="77777777" w:rsidR="0037064E" w:rsidRPr="0037064E" w:rsidRDefault="00AE6F95" w:rsidP="0037064E">
      <w:pPr>
        <w:spacing w:line="240" w:lineRule="auto"/>
        <w:rPr>
          <w:lang w:val="de-CH"/>
        </w:rPr>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4AD2A224" w14:textId="77777777" w:rsidR="00F2404C" w:rsidRDefault="00F2404C">
      <w:pPr>
        <w:spacing w:line="240" w:lineRule="auto"/>
        <w:jc w:val="left"/>
      </w:pPr>
      <w:r>
        <w:br w:type="page"/>
      </w:r>
    </w:p>
    <w:p w14:paraId="0DA325E2" w14:textId="77777777" w:rsidR="00275955" w:rsidRPr="002767A3" w:rsidRDefault="00275955" w:rsidP="000C5B40">
      <w:pPr>
        <w:spacing w:line="240" w:lineRule="auto"/>
      </w:pPr>
    </w:p>
    <w:p w14:paraId="46F10AAB" w14:textId="77777777" w:rsidR="005D50D5" w:rsidRPr="004B5AD6" w:rsidRDefault="005D50D5" w:rsidP="009533BC">
      <w:pPr>
        <w:pStyle w:val="berschrift1"/>
        <w:numPr>
          <w:ilvl w:val="0"/>
          <w:numId w:val="0"/>
        </w:numPr>
        <w:ind w:left="426" w:hanging="432"/>
        <w:rPr>
          <w:lang w:val="de-CH"/>
        </w:rPr>
      </w:pPr>
      <w:bookmarkStart w:id="3" w:name="_Toc61426218"/>
      <w:r w:rsidRPr="004B5AD6">
        <w:t>Vorgaben</w:t>
      </w:r>
      <w:r w:rsidRPr="004B5AD6">
        <w:rPr>
          <w:lang w:val="de-CH"/>
        </w:rPr>
        <w:t xml:space="preserve"> für Darstellung EPD</w:t>
      </w:r>
      <w:bookmarkEnd w:id="3"/>
    </w:p>
    <w:p w14:paraId="28332B79" w14:textId="77777777" w:rsidR="00F2404C" w:rsidRPr="004B5AD6" w:rsidRDefault="00F2404C" w:rsidP="00F2404C">
      <w:pPr>
        <w:spacing w:line="240" w:lineRule="auto"/>
        <w:rPr>
          <w:lang w:val="de-CH"/>
        </w:rPr>
      </w:pPr>
      <w:r>
        <w:rPr>
          <w:lang w:val="de-CH"/>
        </w:rPr>
        <w:t>Die Bau-EPD GmbH macht folgende Vorgaben hinsichtlich der Darstellung des EPD-Dokuments</w:t>
      </w:r>
      <w:r w:rsidRPr="004B5AD6">
        <w:rPr>
          <w:szCs w:val="18"/>
          <w:lang w:val="de-CH"/>
        </w:rPr>
        <w:t>:</w:t>
      </w:r>
    </w:p>
    <w:p w14:paraId="4E178345" w14:textId="77777777" w:rsidR="00F2404C" w:rsidRPr="004B5AD6" w:rsidRDefault="00F2404C" w:rsidP="00F2404C">
      <w:pPr>
        <w:spacing w:line="240" w:lineRule="auto"/>
        <w:rPr>
          <w:lang w:val="de-CH"/>
        </w:rPr>
      </w:pPr>
    </w:p>
    <w:p w14:paraId="7713BE63" w14:textId="77777777" w:rsidR="00F2404C" w:rsidRDefault="00F2404C" w:rsidP="00F2404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B7BD161" w14:textId="77777777" w:rsidR="00F2404C" w:rsidRDefault="00F2404C" w:rsidP="00F2404C">
      <w:pPr>
        <w:spacing w:line="240" w:lineRule="auto"/>
        <w:rPr>
          <w:lang w:val="de-CH"/>
        </w:rPr>
      </w:pPr>
    </w:p>
    <w:p w14:paraId="681C41FD" w14:textId="77777777" w:rsidR="00F2404C" w:rsidRPr="004B5AD6" w:rsidRDefault="00F2404C" w:rsidP="00F2404C">
      <w:pPr>
        <w:numPr>
          <w:ilvl w:val="0"/>
          <w:numId w:val="9"/>
        </w:numPr>
        <w:spacing w:line="240" w:lineRule="auto"/>
        <w:ind w:left="284" w:hanging="284"/>
        <w:rPr>
          <w:lang w:val="de-CH"/>
        </w:rPr>
      </w:pPr>
      <w:r w:rsidRPr="004B5AD6">
        <w:rPr>
          <w:lang w:val="de-CH"/>
        </w:rPr>
        <w:t>Der Umfang der EPD ist nicht limitiert.</w:t>
      </w:r>
    </w:p>
    <w:p w14:paraId="1F1C7941" w14:textId="77777777" w:rsidR="00F2404C" w:rsidRPr="004B5AD6" w:rsidRDefault="00F2404C" w:rsidP="00F2404C">
      <w:pPr>
        <w:ind w:left="284" w:hanging="284"/>
        <w:rPr>
          <w:lang w:val="de-CH"/>
        </w:rPr>
      </w:pPr>
    </w:p>
    <w:p w14:paraId="22646D22" w14:textId="77777777" w:rsidR="00F2404C" w:rsidRPr="004B5AD6" w:rsidRDefault="00F2404C" w:rsidP="00F2404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E6F95">
        <w:rPr>
          <w:lang w:val="de-CH"/>
        </w:rPr>
        <w:t>s</w:t>
      </w:r>
      <w:r>
        <w:rPr>
          <w:lang w:val="de-CH"/>
        </w:rPr>
        <w:t xml:space="preserve"> mit der Bau EPD GmbH abzustimmen</w:t>
      </w:r>
      <w:r w:rsidRPr="004B5AD6">
        <w:rPr>
          <w:lang w:val="de-CH"/>
        </w:rPr>
        <w:t>.</w:t>
      </w:r>
    </w:p>
    <w:p w14:paraId="01BB85E0" w14:textId="77777777" w:rsidR="00F2404C" w:rsidRPr="004B5AD6" w:rsidRDefault="00F2404C" w:rsidP="00F2404C">
      <w:pPr>
        <w:ind w:left="284" w:hanging="284"/>
        <w:rPr>
          <w:lang w:val="de-CH"/>
        </w:rPr>
      </w:pPr>
    </w:p>
    <w:p w14:paraId="120B91A8" w14:textId="77777777" w:rsidR="00F2404C" w:rsidRPr="004B5AD6" w:rsidRDefault="00F2404C" w:rsidP="00F2404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60DFA51C" w14:textId="77777777" w:rsidR="00F2404C" w:rsidRPr="004B5AD6" w:rsidRDefault="00F2404C" w:rsidP="00F2404C">
      <w:pPr>
        <w:ind w:left="284" w:hanging="284"/>
        <w:rPr>
          <w:lang w:val="de-CH"/>
        </w:rPr>
      </w:pPr>
    </w:p>
    <w:p w14:paraId="7ECE1429" w14:textId="77777777" w:rsidR="00F2404C" w:rsidRDefault="00F2404C" w:rsidP="00F2404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E865CD" w14:textId="77777777" w:rsidR="00F2404C" w:rsidRDefault="00F2404C" w:rsidP="00F2404C"/>
    <w:p w14:paraId="68963B84" w14:textId="77777777" w:rsidR="00F2404C" w:rsidRPr="004B5AD6" w:rsidRDefault="00F2404C" w:rsidP="00F2404C">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w:t>
      </w:r>
      <w:r w:rsidR="00AE6F95">
        <w:rPr>
          <w:lang w:val="de-CH"/>
        </w:rPr>
        <w:t>OE</w:t>
      </w:r>
      <w:r>
        <w:rPr>
          <w:lang w:val="de-CH"/>
        </w:rPr>
        <w:t xml:space="preserve">KOBAUDAT, Baubook…) über deren Schnittstellen reibungslos zu ermöglichen. </w:t>
      </w:r>
    </w:p>
    <w:p w14:paraId="6676332F" w14:textId="77777777" w:rsidR="00F2404C" w:rsidRPr="004B5AD6" w:rsidRDefault="00F2404C" w:rsidP="00F2404C">
      <w:pPr>
        <w:pStyle w:val="berschrift1"/>
        <w:numPr>
          <w:ilvl w:val="0"/>
          <w:numId w:val="0"/>
        </w:numPr>
        <w:ind w:left="426" w:hanging="432"/>
        <w:rPr>
          <w:lang w:val="de-CH"/>
        </w:rPr>
      </w:pPr>
      <w:bookmarkStart w:id="4" w:name="_Toc489974352"/>
      <w:bookmarkStart w:id="5" w:name="_Toc532485947"/>
      <w:bookmarkStart w:id="6" w:name="_Toc61426219"/>
      <w:r w:rsidRPr="004B5AD6">
        <w:rPr>
          <w:lang w:val="de-CH"/>
        </w:rPr>
        <w:t xml:space="preserve">Inhalt der </w:t>
      </w:r>
      <w:r w:rsidRPr="004B5AD6">
        <w:t>EPD</w:t>
      </w:r>
      <w:bookmarkEnd w:id="4"/>
      <w:bookmarkEnd w:id="5"/>
      <w:bookmarkEnd w:id="6"/>
    </w:p>
    <w:p w14:paraId="5F96720E" w14:textId="77777777" w:rsidR="00F2404C" w:rsidRPr="004B5AD6" w:rsidRDefault="00F2404C" w:rsidP="00F2404C">
      <w:pPr>
        <w:spacing w:line="240" w:lineRule="auto"/>
        <w:rPr>
          <w:lang w:val="de-CH"/>
        </w:rPr>
      </w:pPr>
    </w:p>
    <w:p w14:paraId="29A27714" w14:textId="77777777" w:rsidR="00F2404C" w:rsidRPr="004B5AD6" w:rsidRDefault="00F2404C" w:rsidP="00F2404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0A1D74">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950AD">
        <w:rPr>
          <w:b/>
          <w:shd w:val="clear" w:color="auto" w:fill="DAEEF3"/>
          <w:lang w:val="de-CH"/>
        </w:rPr>
        <w:t>geforderten Inhalts für die einzelnen Kapitel</w:t>
      </w:r>
      <w:r w:rsidRPr="004B5AD6">
        <w:rPr>
          <w:lang w:val="de-CH"/>
        </w:rPr>
        <w:t>.</w:t>
      </w:r>
    </w:p>
    <w:p w14:paraId="58BEF4A2" w14:textId="77777777" w:rsidR="00F2404C" w:rsidRDefault="00F2404C" w:rsidP="00F2404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A1D74">
        <w:rPr>
          <w:b/>
          <w:u w:val="single"/>
          <w:shd w:val="clear" w:color="auto" w:fill="B9FFF2"/>
          <w:lang w:val="de-CH"/>
        </w:rPr>
        <w:t>Beton und Betonelemente</w:t>
      </w:r>
      <w:r w:rsidRPr="004B5AD6">
        <w:rPr>
          <w:lang w:val="de-CH"/>
        </w:rPr>
        <w:t xml:space="preserve"> und </w:t>
      </w:r>
      <w:r w:rsidRPr="004F4A48">
        <w:rPr>
          <w:b/>
          <w:u w:val="single"/>
          <w:shd w:val="clear" w:color="auto" w:fill="BEFE68"/>
          <w:lang w:val="de-CH"/>
        </w:rPr>
        <w:t xml:space="preserve">spezifische Ökobilanzregeln für </w:t>
      </w:r>
      <w:r w:rsidR="000A1D74">
        <w:rPr>
          <w:b/>
          <w:u w:val="single"/>
          <w:shd w:val="clear" w:color="auto" w:fill="BEFE68"/>
          <w:lang w:val="de-CH"/>
        </w:rPr>
        <w:t>Beton und Betonelemente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0BBD7CC" w14:textId="77777777" w:rsidR="00F2404C" w:rsidRPr="00F954EE" w:rsidRDefault="00F2404C" w:rsidP="00A950AD">
      <w:pPr>
        <w:shd w:val="clear" w:color="auto" w:fill="E5DFEC"/>
        <w:spacing w:line="240" w:lineRule="auto"/>
        <w:rPr>
          <w:b/>
          <w:lang w:val="de-CH"/>
        </w:rPr>
      </w:pPr>
      <w:r w:rsidRPr="00A950AD">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31528AFF" w14:textId="77777777" w:rsidR="00F2404C" w:rsidRDefault="00F2404C" w:rsidP="00F2404C">
      <w:pPr>
        <w:spacing w:line="240" w:lineRule="auto"/>
        <w:jc w:val="left"/>
        <w:rPr>
          <w:szCs w:val="18"/>
          <w:lang w:val="de-CH"/>
        </w:rPr>
      </w:pPr>
    </w:p>
    <w:p w14:paraId="46AB22F7" w14:textId="77777777" w:rsidR="00F2404C" w:rsidRDefault="00F2404C" w:rsidP="00F2404C">
      <w:pPr>
        <w:spacing w:line="240" w:lineRule="auto"/>
        <w:jc w:val="left"/>
        <w:rPr>
          <w:szCs w:val="18"/>
          <w:lang w:val="de-CH"/>
        </w:rPr>
      </w:pPr>
    </w:p>
    <w:p w14:paraId="2E693EC4" w14:textId="77777777" w:rsidR="00F2404C" w:rsidRPr="00A950AD" w:rsidRDefault="00F2404C" w:rsidP="00F2404C">
      <w:pPr>
        <w:rPr>
          <w:rFonts w:cs="Calibri"/>
          <w:szCs w:val="18"/>
          <w:lang w:val="de-CH"/>
        </w:rPr>
      </w:pPr>
      <w:r w:rsidRPr="00A950AD">
        <w:rPr>
          <w:rFonts w:cs="Calibri"/>
          <w:szCs w:val="18"/>
          <w:lang w:val="de-CH"/>
        </w:rPr>
        <w:t>Legende:</w:t>
      </w:r>
    </w:p>
    <w:p w14:paraId="1699A14C" w14:textId="77777777" w:rsidR="00F2404C" w:rsidRPr="00A950AD" w:rsidRDefault="00F2404C" w:rsidP="00F2404C">
      <w:pPr>
        <w:rPr>
          <w:rFonts w:cs="Calibri"/>
          <w:szCs w:val="18"/>
          <w:lang w:val="de-CH"/>
        </w:rPr>
      </w:pPr>
      <w:r w:rsidRPr="00A950AD">
        <w:rPr>
          <w:rFonts w:cs="Calibri"/>
          <w:shd w:val="clear" w:color="auto" w:fill="DAEEF3"/>
          <w:lang w:val="de-CH"/>
        </w:rPr>
        <w:t>Blau:</w:t>
      </w:r>
      <w:r w:rsidRPr="00A950AD">
        <w:rPr>
          <w:rFonts w:cs="Calibri"/>
          <w:szCs w:val="18"/>
          <w:lang w:val="de-CH"/>
        </w:rPr>
        <w:t xml:space="preserve">  </w:t>
      </w:r>
      <w:r w:rsidRPr="00A950AD">
        <w:rPr>
          <w:rFonts w:cs="Calibri"/>
          <w:szCs w:val="18"/>
          <w:lang w:val="de-CH"/>
        </w:rPr>
        <w:tab/>
        <w:t>geforderter Inhalt für die einzelnen Kapitel</w:t>
      </w:r>
    </w:p>
    <w:p w14:paraId="1ECDAE03" w14:textId="77777777" w:rsidR="00F2404C" w:rsidRPr="00A950AD" w:rsidRDefault="00F2404C" w:rsidP="00F2404C">
      <w:pPr>
        <w:rPr>
          <w:rFonts w:cs="Calibri"/>
          <w:szCs w:val="18"/>
          <w:lang w:val="de-CH"/>
        </w:rPr>
      </w:pPr>
      <w:r w:rsidRPr="00A950AD">
        <w:rPr>
          <w:rFonts w:cs="Calibri"/>
          <w:shd w:val="clear" w:color="auto" w:fill="B9FFF2"/>
          <w:lang w:val="de-CH"/>
        </w:rPr>
        <w:t>Türkis:</w:t>
      </w:r>
      <w:r w:rsidRPr="00A950AD">
        <w:rPr>
          <w:rFonts w:cs="Calibri"/>
          <w:szCs w:val="18"/>
          <w:lang w:val="de-CH"/>
        </w:rPr>
        <w:tab/>
        <w:t>Spezifische Anmerkungen für die EPD der Werkstoffe aus dem Geltungsbereich</w:t>
      </w:r>
    </w:p>
    <w:p w14:paraId="539974EB" w14:textId="77777777" w:rsidR="00F2404C" w:rsidRPr="00A950AD" w:rsidRDefault="00F2404C" w:rsidP="00F2404C">
      <w:pPr>
        <w:rPr>
          <w:rFonts w:cs="Calibri"/>
          <w:szCs w:val="18"/>
          <w:lang w:val="de-CH"/>
        </w:rPr>
      </w:pPr>
      <w:r w:rsidRPr="00A950AD">
        <w:rPr>
          <w:rFonts w:cs="Calibri"/>
          <w:shd w:val="clear" w:color="auto" w:fill="BEFE68"/>
          <w:lang w:val="de-CH"/>
        </w:rPr>
        <w:t>Grün:</w:t>
      </w:r>
      <w:r w:rsidRPr="00A950AD">
        <w:rPr>
          <w:rFonts w:cs="Calibri"/>
          <w:szCs w:val="18"/>
          <w:lang w:val="de-CH"/>
        </w:rPr>
        <w:tab/>
        <w:t>Spezifische Ökobilanzregeln für die EPD der Werkstoffe aus dem Geltungsbereich</w:t>
      </w:r>
    </w:p>
    <w:p w14:paraId="41272E51" w14:textId="77777777" w:rsidR="00F2404C" w:rsidRPr="00A950AD" w:rsidRDefault="00F2404C" w:rsidP="00F2404C">
      <w:pPr>
        <w:rPr>
          <w:rFonts w:cs="Calibri"/>
          <w:szCs w:val="18"/>
          <w:lang w:val="de-CH"/>
        </w:rPr>
      </w:pPr>
      <w:r w:rsidRPr="00A950AD">
        <w:rPr>
          <w:rFonts w:cs="Calibri"/>
          <w:szCs w:val="18"/>
          <w:shd w:val="clear" w:color="auto" w:fill="E5DFEC"/>
          <w:lang w:val="de-CH"/>
        </w:rPr>
        <w:t>Violett:</w:t>
      </w:r>
      <w:r w:rsidRPr="00A950AD">
        <w:rPr>
          <w:rFonts w:cs="Calibri"/>
          <w:szCs w:val="18"/>
          <w:lang w:val="de-CH"/>
        </w:rPr>
        <w:t xml:space="preserve"> </w:t>
      </w:r>
      <w:r w:rsidRPr="00A950AD">
        <w:rPr>
          <w:rFonts w:cs="Calibri"/>
          <w:szCs w:val="18"/>
          <w:lang w:val="de-CH"/>
        </w:rPr>
        <w:tab/>
        <w:t>Zusätzliche Informationen von optionalem Charakter</w:t>
      </w:r>
    </w:p>
    <w:p w14:paraId="1728B631" w14:textId="77777777" w:rsidR="00870E4F" w:rsidRDefault="00870E4F" w:rsidP="00870E4F">
      <w:pPr>
        <w:spacing w:line="240" w:lineRule="auto"/>
        <w:jc w:val="left"/>
        <w:rPr>
          <w:szCs w:val="18"/>
          <w:lang w:val="de-CH"/>
        </w:rPr>
        <w:sectPr w:rsidR="00870E4F" w:rsidSect="009B42E6">
          <w:headerReference w:type="default" r:id="rId11"/>
          <w:footerReference w:type="default" r:id="rId12"/>
          <w:headerReference w:type="first" r:id="rId13"/>
          <w:footerReference w:type="first" r:id="rId14"/>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870E4F" w:rsidRPr="00A950AD" w14:paraId="07B213D7" w14:textId="77777777" w:rsidTr="00A950AD">
        <w:trPr>
          <w:trHeight w:val="838"/>
        </w:trPr>
        <w:tc>
          <w:tcPr>
            <w:tcW w:w="10173" w:type="dxa"/>
            <w:shd w:val="clear" w:color="auto" w:fill="DBE5F1"/>
          </w:tcPr>
          <w:p w14:paraId="0FE22456" w14:textId="77777777" w:rsidR="00870E4F" w:rsidRPr="00A950AD" w:rsidRDefault="00870E4F" w:rsidP="00870E4F">
            <w:pPr>
              <w:spacing w:before="240"/>
              <w:jc w:val="center"/>
              <w:rPr>
                <w:b/>
                <w:color w:val="17365D"/>
                <w:sz w:val="144"/>
                <w:szCs w:val="40"/>
              </w:rPr>
            </w:pPr>
            <w:r w:rsidRPr="00A950AD">
              <w:rPr>
                <w:b/>
                <w:color w:val="17365D"/>
                <w:sz w:val="40"/>
              </w:rPr>
              <w:lastRenderedPageBreak/>
              <w:t>EPD - ENVIRONMENTAL PRODUCT DECLARATION</w:t>
            </w:r>
          </w:p>
          <w:p w14:paraId="7198A2FF" w14:textId="77777777" w:rsidR="00870E4F" w:rsidRPr="00A950AD" w:rsidRDefault="00870E4F" w:rsidP="00870E4F">
            <w:pPr>
              <w:rPr>
                <w:color w:val="17365D"/>
                <w:highlight w:val="yellow"/>
              </w:rPr>
            </w:pPr>
          </w:p>
        </w:tc>
      </w:tr>
      <w:tr w:rsidR="00870E4F" w:rsidRPr="00A950AD" w14:paraId="557EEC2E" w14:textId="77777777" w:rsidTr="00A950AD">
        <w:trPr>
          <w:trHeight w:val="838"/>
        </w:trPr>
        <w:tc>
          <w:tcPr>
            <w:tcW w:w="10173" w:type="dxa"/>
            <w:shd w:val="clear" w:color="auto" w:fill="DBE5F1"/>
          </w:tcPr>
          <w:p w14:paraId="55AFD4AE" w14:textId="77777777" w:rsidR="00870E4F" w:rsidRPr="00A950AD" w:rsidRDefault="00870E4F" w:rsidP="00870E4F">
            <w:pPr>
              <w:jc w:val="center"/>
              <w:rPr>
                <w:color w:val="17365D"/>
                <w:sz w:val="20"/>
                <w:szCs w:val="20"/>
                <w:highlight w:val="yellow"/>
              </w:rPr>
            </w:pPr>
            <w:r w:rsidRPr="00A950AD">
              <w:rPr>
                <w:b/>
                <w:color w:val="17365D"/>
                <w:sz w:val="40"/>
              </w:rPr>
              <w:t xml:space="preserve">UMWELT-PRODUKTDEKLARATION </w:t>
            </w:r>
            <w:r w:rsidRPr="00A950AD">
              <w:rPr>
                <w:b/>
                <w:color w:val="17365D"/>
                <w:sz w:val="24"/>
              </w:rPr>
              <w:t>nach ISO 14025 und EN 15804</w:t>
            </w:r>
            <w:r w:rsidR="00AE6F95" w:rsidRPr="00A950AD">
              <w:rPr>
                <w:b/>
                <w:color w:val="17365D"/>
                <w:sz w:val="24"/>
              </w:rPr>
              <w:t>+A2</w:t>
            </w:r>
          </w:p>
        </w:tc>
      </w:tr>
      <w:tr w:rsidR="00870E4F" w:rsidRPr="00A950AD" w14:paraId="48488630" w14:textId="77777777" w:rsidTr="00A950AD">
        <w:trPr>
          <w:trHeight w:val="1637"/>
        </w:trPr>
        <w:tc>
          <w:tcPr>
            <w:tcW w:w="10173" w:type="dxa"/>
            <w:shd w:val="clear" w:color="auto" w:fill="DBE5F1"/>
          </w:tcPr>
          <w:p w14:paraId="013779CE" w14:textId="77777777" w:rsidR="00870E4F" w:rsidRPr="00A950AD" w:rsidRDefault="00CE6317" w:rsidP="00870E4F">
            <w:pPr>
              <w:jc w:val="center"/>
              <w:rPr>
                <w:color w:val="17365D"/>
                <w:highlight w:val="yellow"/>
              </w:rPr>
            </w:pPr>
            <w:r>
              <w:rPr>
                <w:noProof/>
              </w:rPr>
              <w:pict w14:anchorId="58C8DC9F">
                <v:shape id="Grafik 27" o:spid="_x0000_s1036" type="#_x0000_t75" style="position:absolute;left:0;text-align:left;margin-left:19.95pt;margin-top:.1pt;width:130.5pt;height:65.25pt;z-index:5;visibility:visible;mso-position-horizontal-relative:text;mso-position-vertical-relative:text">
                  <v:imagedata r:id="rId15" o:title=""/>
                </v:shape>
              </w:pict>
            </w:r>
            <w:r>
              <w:rPr>
                <w:noProof/>
              </w:rPr>
              <w:pict w14:anchorId="2CC4981B">
                <v:shape id="Grafik 18" o:spid="_x0000_s1035" type="#_x0000_t75" style="position:absolute;left:0;text-align:left;margin-left:185.6pt;margin-top:-.5pt;width:233.55pt;height:66.75pt;z-index:4;visibility:visible;mso-position-horizontal-relative:text;mso-position-vertical-relative:text">
                  <v:imagedata r:id="rId16" o:title=""/>
                </v:shape>
              </w:pict>
            </w:r>
          </w:p>
        </w:tc>
      </w:tr>
      <w:tr w:rsidR="00870E4F" w:rsidRPr="00A950AD" w14:paraId="0A3E12FA" w14:textId="77777777" w:rsidTr="00A950AD">
        <w:trPr>
          <w:trHeight w:val="1771"/>
        </w:trPr>
        <w:tc>
          <w:tcPr>
            <w:tcW w:w="10173" w:type="dxa"/>
            <w:shd w:val="clear" w:color="auto" w:fill="DBE5F1"/>
            <w:vAlign w:val="bottom"/>
          </w:tcPr>
          <w:p w14:paraId="2150BBAD" w14:textId="77777777" w:rsidR="00870E4F" w:rsidRPr="00A950AD" w:rsidRDefault="00870E4F" w:rsidP="00870E4F">
            <w:pPr>
              <w:rPr>
                <w:color w:val="17365D"/>
                <w:highlight w:val="yellow"/>
              </w:rPr>
            </w:pPr>
          </w:p>
          <w:p w14:paraId="313CB1CB" w14:textId="77777777" w:rsidR="00870E4F" w:rsidRPr="00A950AD" w:rsidRDefault="00870E4F" w:rsidP="00870E4F">
            <w:pPr>
              <w:tabs>
                <w:tab w:val="left" w:pos="4253"/>
              </w:tabs>
              <w:spacing w:line="360" w:lineRule="auto"/>
              <w:ind w:left="426"/>
              <w:rPr>
                <w:b/>
                <w:color w:val="17365D"/>
              </w:rPr>
            </w:pPr>
            <w:r w:rsidRPr="00A950AD">
              <w:rPr>
                <w:b/>
                <w:caps/>
                <w:color w:val="17365D"/>
              </w:rPr>
              <w:t>Herausgeber</w:t>
            </w:r>
            <w:r w:rsidRPr="00A950AD">
              <w:rPr>
                <w:color w:val="17365D"/>
              </w:rPr>
              <w:tab/>
            </w:r>
            <w:r w:rsidRPr="00A950AD">
              <w:rPr>
                <w:b/>
                <w:color w:val="17365D"/>
              </w:rPr>
              <w:t>Bau EPD GmbH, A-1070 Wien, Seidengasse 13/3, www.bau-epd.at</w:t>
            </w:r>
          </w:p>
          <w:p w14:paraId="007D7957" w14:textId="77777777" w:rsidR="00870E4F" w:rsidRPr="00A950AD" w:rsidRDefault="00870E4F" w:rsidP="00870E4F">
            <w:pPr>
              <w:tabs>
                <w:tab w:val="left" w:pos="4253"/>
              </w:tabs>
              <w:spacing w:line="360" w:lineRule="auto"/>
              <w:ind w:left="426"/>
              <w:rPr>
                <w:b/>
                <w:color w:val="17365D"/>
              </w:rPr>
            </w:pPr>
            <w:r w:rsidRPr="00A950AD">
              <w:rPr>
                <w:b/>
                <w:caps/>
                <w:color w:val="17365D"/>
              </w:rPr>
              <w:t>Programmbetreiber</w:t>
            </w:r>
            <w:r w:rsidRPr="00A950AD">
              <w:rPr>
                <w:b/>
                <w:color w:val="17365D"/>
              </w:rPr>
              <w:tab/>
              <w:t>Bau EPD GmbH, A-1070 Wien, Seidengasse 13/3, www.bau-epd.at</w:t>
            </w:r>
          </w:p>
          <w:p w14:paraId="68A4A1BF"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Deklarationsinhaber</w:t>
            </w:r>
            <w:r w:rsidRPr="00A950AD">
              <w:rPr>
                <w:b/>
                <w:color w:val="17365D"/>
              </w:rPr>
              <w:tab/>
            </w:r>
            <w:r w:rsidRPr="00CE6317">
              <w:rPr>
                <w:b/>
                <w:color w:val="17365D"/>
                <w:highlight w:val="lightGray"/>
              </w:rPr>
              <w:t>Name des Inhabers</w:t>
            </w:r>
          </w:p>
          <w:p w14:paraId="0EDDFD80"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Deklarationsnummer</w:t>
            </w:r>
            <w:r w:rsidRPr="00A950AD">
              <w:rPr>
                <w:b/>
                <w:color w:val="17365D"/>
              </w:rPr>
              <w:tab/>
            </w:r>
            <w:r w:rsidRPr="00CE6317">
              <w:rPr>
                <w:b/>
                <w:color w:val="17365D"/>
                <w:highlight w:val="lightGray"/>
              </w:rPr>
              <w:t>Mit Bau EPD GmbH abzustimmen</w:t>
            </w:r>
          </w:p>
          <w:p w14:paraId="7552BFA9" w14:textId="77777777" w:rsidR="00870E4F" w:rsidRPr="00A950AD" w:rsidRDefault="00870E4F" w:rsidP="00870E4F">
            <w:pPr>
              <w:tabs>
                <w:tab w:val="left" w:pos="4253"/>
              </w:tabs>
              <w:spacing w:line="360" w:lineRule="auto"/>
              <w:ind w:left="426"/>
              <w:rPr>
                <w:b/>
                <w:color w:val="17365D"/>
              </w:rPr>
            </w:pPr>
            <w:r w:rsidRPr="00A950AD">
              <w:rPr>
                <w:b/>
                <w:caps/>
                <w:color w:val="17365D"/>
              </w:rPr>
              <w:t xml:space="preserve">Deklarationsnummer </w:t>
            </w:r>
            <w:r w:rsidRPr="00A950AD">
              <w:rPr>
                <w:b/>
                <w:color w:val="17365D"/>
              </w:rPr>
              <w:t>ECO PLATFORM</w:t>
            </w:r>
            <w:r w:rsidRPr="00A950AD">
              <w:rPr>
                <w:b/>
                <w:color w:val="17365D"/>
              </w:rPr>
              <w:tab/>
            </w:r>
            <w:r w:rsidRPr="00CE6317">
              <w:rPr>
                <w:b/>
                <w:color w:val="17365D"/>
                <w:highlight w:val="lightGray"/>
              </w:rPr>
              <w:t>Mit Bau EPD GmbH abzustimmen</w:t>
            </w:r>
            <w:r w:rsidRPr="00A950AD">
              <w:rPr>
                <w:b/>
                <w:color w:val="17365D"/>
              </w:rPr>
              <w:t xml:space="preserve"> </w:t>
            </w:r>
          </w:p>
          <w:p w14:paraId="028F9E06" w14:textId="77777777" w:rsidR="00870E4F" w:rsidRPr="00A950AD" w:rsidRDefault="00870E4F" w:rsidP="00870E4F">
            <w:pPr>
              <w:tabs>
                <w:tab w:val="left" w:pos="4253"/>
              </w:tabs>
              <w:spacing w:line="360" w:lineRule="auto"/>
              <w:ind w:left="426"/>
              <w:rPr>
                <w:b/>
                <w:color w:val="17365D"/>
              </w:rPr>
            </w:pPr>
            <w:r w:rsidRPr="00A950AD">
              <w:rPr>
                <w:b/>
                <w:caps/>
                <w:color w:val="17365D"/>
              </w:rPr>
              <w:t>Ausstellungsdatum</w:t>
            </w:r>
            <w:r w:rsidRPr="00A950AD">
              <w:rPr>
                <w:b/>
                <w:color w:val="17365D"/>
              </w:rPr>
              <w:tab/>
            </w:r>
            <w:r w:rsidRPr="00CE6317">
              <w:rPr>
                <w:b/>
                <w:color w:val="17365D"/>
                <w:highlight w:val="lightGray"/>
              </w:rPr>
              <w:t>Datum</w:t>
            </w:r>
          </w:p>
          <w:p w14:paraId="5AAE07BF" w14:textId="77777777" w:rsidR="00870E4F" w:rsidRPr="00A950AD" w:rsidRDefault="00870E4F" w:rsidP="00870E4F">
            <w:pPr>
              <w:tabs>
                <w:tab w:val="left" w:pos="4253"/>
              </w:tabs>
              <w:spacing w:line="360" w:lineRule="auto"/>
              <w:ind w:left="426"/>
              <w:rPr>
                <w:b/>
                <w:color w:val="17365D"/>
              </w:rPr>
            </w:pPr>
            <w:r w:rsidRPr="00A950AD">
              <w:rPr>
                <w:b/>
                <w:caps/>
                <w:color w:val="17365D"/>
              </w:rPr>
              <w:t>Gültig bis</w:t>
            </w:r>
            <w:r w:rsidRPr="00A950AD">
              <w:rPr>
                <w:b/>
                <w:color w:val="17365D"/>
              </w:rPr>
              <w:tab/>
            </w:r>
            <w:r w:rsidRPr="00CE6317">
              <w:rPr>
                <w:b/>
                <w:color w:val="17365D"/>
                <w:highlight w:val="lightGray"/>
              </w:rPr>
              <w:t>Datum</w:t>
            </w:r>
          </w:p>
          <w:p w14:paraId="616C13BD" w14:textId="77777777" w:rsidR="00870E4F" w:rsidRPr="00A950AD" w:rsidRDefault="00AE6F95" w:rsidP="000A1D74">
            <w:pPr>
              <w:tabs>
                <w:tab w:val="left" w:pos="4290"/>
              </w:tabs>
              <w:ind w:left="426"/>
              <w:rPr>
                <w:color w:val="17365D"/>
                <w:highlight w:val="yellow"/>
              </w:rPr>
            </w:pPr>
            <w:r w:rsidRPr="00A950AD">
              <w:rPr>
                <w:b/>
                <w:caps/>
                <w:color w:val="17365D"/>
              </w:rPr>
              <w:t>ANZAHL DATENSÄTZE IN EPD DOKUMENT</w:t>
            </w:r>
            <w:r w:rsidRPr="00A950AD">
              <w:rPr>
                <w:b/>
                <w:color w:val="17365D"/>
              </w:rPr>
              <w:tab/>
            </w:r>
            <w:r w:rsidRPr="00CE6317">
              <w:rPr>
                <w:b/>
                <w:color w:val="17365D"/>
                <w:highlight w:val="lightGray"/>
              </w:rPr>
              <w:t>ANZAHL</w:t>
            </w:r>
          </w:p>
        </w:tc>
      </w:tr>
    </w:tbl>
    <w:p w14:paraId="0A6AC815" w14:textId="77777777" w:rsidR="00870E4F" w:rsidRPr="00A950AD" w:rsidRDefault="00870E4F" w:rsidP="00870E4F">
      <w:pPr>
        <w:rPr>
          <w:color w:val="17365D"/>
          <w:highlight w:val="yellow"/>
        </w:rPr>
      </w:pPr>
    </w:p>
    <w:p w14:paraId="3D8A7724" w14:textId="77777777" w:rsidR="00870E4F" w:rsidRPr="00A950AD" w:rsidRDefault="00870E4F" w:rsidP="00870E4F">
      <w:pPr>
        <w:jc w:val="center"/>
        <w:rPr>
          <w:b/>
          <w:color w:val="17365D"/>
          <w:sz w:val="40"/>
          <w:szCs w:val="28"/>
        </w:rPr>
      </w:pPr>
      <w:r w:rsidRPr="00CE6317">
        <w:rPr>
          <w:b/>
          <w:color w:val="17365D"/>
          <w:sz w:val="40"/>
          <w:szCs w:val="28"/>
          <w:highlight w:val="lightGray"/>
        </w:rPr>
        <w:t>Name und Bezeichnung des Produktes</w:t>
      </w:r>
    </w:p>
    <w:p w14:paraId="04096BAF" w14:textId="77777777" w:rsidR="00870E4F" w:rsidRPr="00A950AD" w:rsidRDefault="00870E4F" w:rsidP="00870E4F">
      <w:pPr>
        <w:pStyle w:val="Standa"/>
        <w:spacing w:after="0" w:line="240" w:lineRule="auto"/>
        <w:jc w:val="center"/>
        <w:rPr>
          <w:rFonts w:ascii="Calibri" w:eastAsia="Calibri" w:hAnsi="Calibri"/>
          <w:b/>
          <w:color w:val="17365D"/>
          <w:sz w:val="40"/>
          <w:szCs w:val="28"/>
          <w:lang w:val="en-GB" w:eastAsia="en-US" w:bidi="ar-SA"/>
        </w:rPr>
      </w:pPr>
      <w:r w:rsidRPr="00CE6317">
        <w:rPr>
          <w:rFonts w:ascii="Calibri" w:eastAsia="Calibri" w:hAnsi="Calibri"/>
          <w:b/>
          <w:color w:val="17365D"/>
          <w:sz w:val="40"/>
          <w:szCs w:val="28"/>
          <w:highlight w:val="lightGray"/>
          <w:lang w:val="en-GB" w:eastAsia="en-US" w:bidi="ar-SA"/>
        </w:rPr>
        <w:t xml:space="preserve">Name des </w:t>
      </w:r>
      <w:proofErr w:type="spellStart"/>
      <w:proofErr w:type="gramStart"/>
      <w:r w:rsidRPr="00CE6317">
        <w:rPr>
          <w:rFonts w:ascii="Calibri" w:eastAsia="Calibri" w:hAnsi="Calibri"/>
          <w:b/>
          <w:color w:val="17365D"/>
          <w:sz w:val="40"/>
          <w:szCs w:val="28"/>
          <w:highlight w:val="lightGray"/>
          <w:lang w:val="en-GB" w:eastAsia="en-US" w:bidi="ar-SA"/>
        </w:rPr>
        <w:t>Inhabers</w:t>
      </w:r>
      <w:proofErr w:type="spellEnd"/>
      <w:proofErr w:type="gramEnd"/>
    </w:p>
    <w:p w14:paraId="7874D69D" w14:textId="77777777" w:rsidR="00870E4F" w:rsidRPr="00247418" w:rsidRDefault="00870E4F" w:rsidP="00870E4F">
      <w:pPr>
        <w:rPr>
          <w:highlight w:val="yellow"/>
          <w:lang w:val="en-GB"/>
        </w:rPr>
      </w:pPr>
      <w:r w:rsidRPr="00247418">
        <w:rPr>
          <w:highlight w:val="yellow"/>
          <w:lang w:val="en-GB"/>
        </w:rPr>
        <w:t xml:space="preserve"> </w:t>
      </w:r>
    </w:p>
    <w:p w14:paraId="355A2E29" w14:textId="77777777" w:rsidR="00870E4F" w:rsidRDefault="00CE6317" w:rsidP="00870E4F">
      <w:pPr>
        <w:spacing w:line="240" w:lineRule="auto"/>
        <w:jc w:val="left"/>
        <w:rPr>
          <w:szCs w:val="18"/>
          <w:lang w:val="de-CH"/>
        </w:rPr>
      </w:pPr>
      <w:r>
        <w:rPr>
          <w:noProof/>
        </w:rPr>
        <w:pict w14:anchorId="0D0BFD35">
          <v:rect id="Rechteck 7" o:spid="_x0000_s1034" style="position:absolute;margin-left:44.1pt;margin-top:453.75pt;width:407.25pt;height:261.75pt;z-index: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" fillcolor="#bfbfbf" stroked="f">
            <v:textbox>
              <w:txbxContent>
                <w:p w14:paraId="58264E33" w14:textId="77777777" w:rsidR="00B17C38" w:rsidRPr="00A950AD" w:rsidRDefault="00B17C38" w:rsidP="00870E4F">
                  <w:pPr>
                    <w:jc w:val="center"/>
                    <w:rPr>
                      <w:b/>
                      <w:color w:val="17365D"/>
                      <w:sz w:val="48"/>
                      <w:szCs w:val="48"/>
                    </w:rPr>
                  </w:pPr>
                  <w:r w:rsidRPr="00A950AD">
                    <w:rPr>
                      <w:b/>
                      <w:color w:val="17365D"/>
                      <w:sz w:val="48"/>
                      <w:szCs w:val="48"/>
                    </w:rPr>
                    <w:t>Bild</w:t>
                  </w:r>
                </w:p>
                <w:p w14:paraId="5092DC75" w14:textId="77777777" w:rsidR="00B17C38" w:rsidRPr="00A950AD" w:rsidRDefault="00B17C38" w:rsidP="00870E4F">
                  <w:pPr>
                    <w:jc w:val="center"/>
                    <w:rPr>
                      <w:b/>
                      <w:color w:val="17365D"/>
                      <w:sz w:val="48"/>
                      <w:szCs w:val="48"/>
                    </w:rPr>
                  </w:pPr>
                  <w:r w:rsidRPr="00A950AD">
                    <w:rPr>
                      <w:b/>
                      <w:color w:val="17365D"/>
                      <w:sz w:val="48"/>
                      <w:szCs w:val="48"/>
                    </w:rPr>
                    <w:t>Mit Inhaber und Bau EPD GmbH abzustimmen</w:t>
                  </w:r>
                </w:p>
              </w:txbxContent>
            </v:textbox>
            <w10:wrap anchory="page"/>
          </v:rect>
        </w:pict>
      </w:r>
    </w:p>
    <w:p w14:paraId="5FA9AEBD" w14:textId="77777777" w:rsidR="00870E4F" w:rsidRDefault="00870E4F" w:rsidP="00870E4F">
      <w:pPr>
        <w:spacing w:line="240" w:lineRule="auto"/>
        <w:jc w:val="left"/>
        <w:rPr>
          <w:szCs w:val="18"/>
          <w:lang w:val="de-CH"/>
        </w:rPr>
      </w:pPr>
    </w:p>
    <w:p w14:paraId="0BA16C51" w14:textId="77777777" w:rsidR="00870E4F" w:rsidRDefault="00870E4F" w:rsidP="00870E4F">
      <w:pPr>
        <w:spacing w:line="240" w:lineRule="auto"/>
        <w:jc w:val="left"/>
        <w:rPr>
          <w:szCs w:val="18"/>
          <w:lang w:val="de-CH"/>
        </w:rPr>
      </w:pPr>
    </w:p>
    <w:p w14:paraId="4AC5293B" w14:textId="77777777" w:rsidR="00870E4F" w:rsidRDefault="00870E4F" w:rsidP="00870E4F">
      <w:pPr>
        <w:spacing w:line="240" w:lineRule="auto"/>
        <w:jc w:val="left"/>
        <w:rPr>
          <w:szCs w:val="18"/>
          <w:lang w:val="de-CH"/>
        </w:rPr>
      </w:pPr>
    </w:p>
    <w:p w14:paraId="08CB930E" w14:textId="77777777" w:rsidR="00870E4F" w:rsidRDefault="00870E4F" w:rsidP="00870E4F">
      <w:pPr>
        <w:spacing w:line="240" w:lineRule="auto"/>
        <w:jc w:val="left"/>
        <w:rPr>
          <w:szCs w:val="18"/>
          <w:lang w:val="de-CH"/>
        </w:rPr>
      </w:pPr>
    </w:p>
    <w:p w14:paraId="04D532AB" w14:textId="77777777" w:rsidR="00870E4F" w:rsidRDefault="00870E4F" w:rsidP="00870E4F">
      <w:pPr>
        <w:spacing w:line="240" w:lineRule="auto"/>
        <w:jc w:val="left"/>
        <w:rPr>
          <w:szCs w:val="18"/>
          <w:lang w:val="de-CH"/>
        </w:rPr>
      </w:pPr>
    </w:p>
    <w:p w14:paraId="02056E8A" w14:textId="77777777" w:rsidR="00870E4F" w:rsidRDefault="00870E4F" w:rsidP="00870E4F">
      <w:pPr>
        <w:spacing w:line="240" w:lineRule="auto"/>
        <w:jc w:val="left"/>
        <w:rPr>
          <w:szCs w:val="18"/>
          <w:lang w:val="de-CH"/>
        </w:rPr>
      </w:pPr>
    </w:p>
    <w:p w14:paraId="256E6240" w14:textId="77777777" w:rsidR="00870E4F" w:rsidRDefault="00870E4F" w:rsidP="00870E4F">
      <w:pPr>
        <w:spacing w:line="240" w:lineRule="auto"/>
        <w:jc w:val="left"/>
        <w:rPr>
          <w:szCs w:val="18"/>
          <w:lang w:val="de-CH"/>
        </w:rPr>
      </w:pPr>
    </w:p>
    <w:p w14:paraId="16BBFAFC" w14:textId="77777777" w:rsidR="00870E4F" w:rsidRDefault="00870E4F" w:rsidP="00870E4F">
      <w:pPr>
        <w:spacing w:line="240" w:lineRule="auto"/>
        <w:jc w:val="left"/>
        <w:rPr>
          <w:szCs w:val="18"/>
          <w:lang w:val="de-CH"/>
        </w:rPr>
      </w:pPr>
    </w:p>
    <w:p w14:paraId="449855D6" w14:textId="77777777" w:rsidR="00870E4F" w:rsidRDefault="00870E4F" w:rsidP="00870E4F">
      <w:pPr>
        <w:spacing w:line="240" w:lineRule="auto"/>
        <w:jc w:val="left"/>
        <w:rPr>
          <w:szCs w:val="18"/>
          <w:lang w:val="de-CH"/>
        </w:rPr>
      </w:pPr>
    </w:p>
    <w:p w14:paraId="2321C6BD" w14:textId="77777777" w:rsidR="00870E4F" w:rsidRDefault="00870E4F" w:rsidP="00870E4F">
      <w:pPr>
        <w:spacing w:line="240" w:lineRule="auto"/>
        <w:jc w:val="left"/>
        <w:rPr>
          <w:szCs w:val="18"/>
          <w:lang w:val="de-CH"/>
        </w:rPr>
      </w:pPr>
    </w:p>
    <w:p w14:paraId="61D20BE3" w14:textId="77777777" w:rsidR="00870E4F" w:rsidRDefault="00870E4F" w:rsidP="00870E4F">
      <w:pPr>
        <w:spacing w:line="240" w:lineRule="auto"/>
        <w:jc w:val="left"/>
        <w:rPr>
          <w:szCs w:val="18"/>
          <w:lang w:val="de-CH"/>
        </w:rPr>
      </w:pPr>
    </w:p>
    <w:p w14:paraId="521EEB64" w14:textId="77777777" w:rsidR="00870E4F" w:rsidRDefault="00870E4F" w:rsidP="00870E4F">
      <w:pPr>
        <w:spacing w:line="240" w:lineRule="auto"/>
        <w:jc w:val="left"/>
        <w:rPr>
          <w:szCs w:val="18"/>
          <w:lang w:val="de-CH"/>
        </w:rPr>
      </w:pPr>
    </w:p>
    <w:p w14:paraId="073932B3" w14:textId="77777777" w:rsidR="00870E4F" w:rsidRDefault="00870E4F" w:rsidP="00870E4F">
      <w:pPr>
        <w:spacing w:line="240" w:lineRule="auto"/>
        <w:jc w:val="left"/>
        <w:rPr>
          <w:szCs w:val="18"/>
          <w:lang w:val="de-CH"/>
        </w:rPr>
      </w:pPr>
    </w:p>
    <w:p w14:paraId="385AA890" w14:textId="77777777" w:rsidR="00870E4F" w:rsidRDefault="00870E4F" w:rsidP="00870E4F">
      <w:pPr>
        <w:spacing w:line="240" w:lineRule="auto"/>
        <w:jc w:val="left"/>
        <w:rPr>
          <w:szCs w:val="18"/>
          <w:lang w:val="de-CH"/>
        </w:rPr>
      </w:pPr>
    </w:p>
    <w:p w14:paraId="0901643F" w14:textId="77777777" w:rsidR="00870E4F" w:rsidRDefault="00870E4F" w:rsidP="00870E4F">
      <w:pPr>
        <w:spacing w:line="240" w:lineRule="auto"/>
        <w:jc w:val="left"/>
        <w:rPr>
          <w:szCs w:val="18"/>
          <w:lang w:val="de-CH"/>
        </w:rPr>
      </w:pPr>
    </w:p>
    <w:p w14:paraId="156F86C0" w14:textId="77777777" w:rsidR="00870E4F" w:rsidRDefault="00870E4F" w:rsidP="00870E4F">
      <w:pPr>
        <w:spacing w:line="240" w:lineRule="auto"/>
        <w:jc w:val="left"/>
        <w:rPr>
          <w:szCs w:val="18"/>
          <w:lang w:val="de-CH"/>
        </w:rPr>
      </w:pPr>
    </w:p>
    <w:p w14:paraId="729140A0" w14:textId="77777777" w:rsidR="00870E4F" w:rsidRDefault="00870E4F" w:rsidP="00870E4F">
      <w:pPr>
        <w:spacing w:line="240" w:lineRule="auto"/>
        <w:jc w:val="left"/>
        <w:rPr>
          <w:szCs w:val="18"/>
          <w:lang w:val="de-CH"/>
        </w:rPr>
      </w:pPr>
    </w:p>
    <w:p w14:paraId="496921E7" w14:textId="77777777" w:rsidR="00870E4F" w:rsidRDefault="00870E4F" w:rsidP="00870E4F">
      <w:pPr>
        <w:spacing w:line="240" w:lineRule="auto"/>
        <w:jc w:val="left"/>
        <w:rPr>
          <w:szCs w:val="18"/>
          <w:lang w:val="de-CH"/>
        </w:rPr>
      </w:pPr>
    </w:p>
    <w:p w14:paraId="6146646C" w14:textId="77777777" w:rsidR="00870E4F" w:rsidRDefault="00870E4F" w:rsidP="00870E4F">
      <w:pPr>
        <w:spacing w:line="240" w:lineRule="auto"/>
        <w:jc w:val="left"/>
        <w:rPr>
          <w:szCs w:val="18"/>
          <w:lang w:val="de-CH"/>
        </w:rPr>
      </w:pPr>
    </w:p>
    <w:p w14:paraId="64876457" w14:textId="77777777" w:rsidR="00870E4F" w:rsidRDefault="00870E4F" w:rsidP="00870E4F">
      <w:pPr>
        <w:spacing w:line="240" w:lineRule="auto"/>
        <w:jc w:val="left"/>
        <w:rPr>
          <w:szCs w:val="18"/>
          <w:lang w:val="de-CH"/>
        </w:rPr>
      </w:pPr>
    </w:p>
    <w:p w14:paraId="39214708" w14:textId="77777777" w:rsidR="00870E4F" w:rsidRDefault="00870E4F" w:rsidP="00870E4F">
      <w:pPr>
        <w:spacing w:line="240" w:lineRule="auto"/>
        <w:jc w:val="left"/>
        <w:rPr>
          <w:szCs w:val="18"/>
          <w:lang w:val="de-CH"/>
        </w:rPr>
      </w:pPr>
    </w:p>
    <w:p w14:paraId="4CAEC730" w14:textId="77777777" w:rsidR="00870E4F" w:rsidRDefault="00870E4F" w:rsidP="00870E4F">
      <w:pPr>
        <w:spacing w:line="240" w:lineRule="auto"/>
        <w:jc w:val="left"/>
        <w:rPr>
          <w:szCs w:val="18"/>
          <w:lang w:val="de-CH"/>
        </w:rPr>
      </w:pPr>
    </w:p>
    <w:p w14:paraId="681C48A3" w14:textId="77777777" w:rsidR="00870E4F" w:rsidRDefault="00870E4F" w:rsidP="00870E4F">
      <w:pPr>
        <w:spacing w:line="240" w:lineRule="auto"/>
        <w:jc w:val="left"/>
        <w:rPr>
          <w:szCs w:val="18"/>
          <w:lang w:val="de-CH"/>
        </w:rPr>
      </w:pPr>
    </w:p>
    <w:p w14:paraId="201B8B01" w14:textId="77777777" w:rsidR="00870E4F" w:rsidRDefault="00870E4F" w:rsidP="00870E4F">
      <w:pPr>
        <w:spacing w:line="240" w:lineRule="auto"/>
        <w:jc w:val="left"/>
        <w:rPr>
          <w:szCs w:val="18"/>
          <w:lang w:val="de-CH"/>
        </w:rPr>
      </w:pPr>
    </w:p>
    <w:p w14:paraId="5BB06D85" w14:textId="77777777" w:rsidR="00870E4F" w:rsidRDefault="00CE6317" w:rsidP="00870E4F">
      <w:pPr>
        <w:spacing w:line="240" w:lineRule="auto"/>
        <w:jc w:val="left"/>
        <w:rPr>
          <w:szCs w:val="18"/>
          <w:lang w:val="de-CH"/>
        </w:rPr>
      </w:pPr>
      <w:r>
        <w:rPr>
          <w:noProof/>
        </w:rPr>
        <w:pict w14:anchorId="1FFD92FA">
          <v:rect id="Rechteck 8" o:spid="_x0000_s1033" style="position:absolute;margin-left:140.85pt;margin-top:6.65pt;width:205.5pt;height:57.1pt;z-index:3;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" fillcolor="#bfbfbf" stroked="f">
            <v:textbox>
              <w:txbxContent>
                <w:p w14:paraId="4DBD5CDF" w14:textId="77777777" w:rsidR="00B17C38" w:rsidRPr="00A950AD" w:rsidRDefault="00B17C38" w:rsidP="00870E4F">
                  <w:pPr>
                    <w:jc w:val="center"/>
                    <w:rPr>
                      <w:b/>
                      <w:color w:val="17365D"/>
                      <w:sz w:val="32"/>
                      <w:szCs w:val="32"/>
                    </w:rPr>
                  </w:pPr>
                  <w:r w:rsidRPr="00A950AD">
                    <w:rPr>
                      <w:b/>
                      <w:color w:val="17365D"/>
                      <w:sz w:val="32"/>
                      <w:szCs w:val="32"/>
                    </w:rPr>
                    <w:t>Firmenlogo des Inhabers</w:t>
                  </w:r>
                </w:p>
              </w:txbxContent>
            </v:textbox>
            <w10:wrap type="through"/>
          </v:rect>
        </w:pict>
      </w:r>
    </w:p>
    <w:p w14:paraId="1A665E16" w14:textId="77777777" w:rsidR="00870E4F" w:rsidRDefault="00870E4F" w:rsidP="00870E4F">
      <w:pPr>
        <w:spacing w:line="240" w:lineRule="auto"/>
        <w:jc w:val="left"/>
        <w:rPr>
          <w:szCs w:val="18"/>
          <w:lang w:val="de-CH"/>
        </w:rPr>
      </w:pPr>
    </w:p>
    <w:p w14:paraId="64343281" w14:textId="77777777" w:rsidR="00870E4F" w:rsidRDefault="00870E4F" w:rsidP="00870E4F">
      <w:pPr>
        <w:spacing w:line="240" w:lineRule="auto"/>
        <w:jc w:val="left"/>
        <w:rPr>
          <w:szCs w:val="18"/>
          <w:lang w:val="de-CH"/>
        </w:rPr>
      </w:pPr>
    </w:p>
    <w:p w14:paraId="418267C3" w14:textId="77777777" w:rsidR="00870E4F" w:rsidRDefault="00870E4F" w:rsidP="00870E4F">
      <w:pPr>
        <w:spacing w:line="240" w:lineRule="auto"/>
        <w:jc w:val="left"/>
        <w:rPr>
          <w:szCs w:val="18"/>
          <w:lang w:val="de-CH"/>
        </w:rPr>
      </w:pPr>
    </w:p>
    <w:p w14:paraId="42D38911" w14:textId="77777777" w:rsidR="00870E4F" w:rsidRDefault="00CE6317" w:rsidP="00870E4F">
      <w:pPr>
        <w:spacing w:line="240" w:lineRule="auto"/>
        <w:jc w:val="left"/>
        <w:rPr>
          <w:szCs w:val="18"/>
          <w:lang w:val="de-CH"/>
        </w:rPr>
      </w:pPr>
      <w:r>
        <w:rPr>
          <w:noProof/>
        </w:rPr>
        <w:pict w14:anchorId="5DFC478D">
          <v:rect id="_x0000_s1032"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483E3A3A" w14:textId="77777777" w:rsidR="00870E4F" w:rsidRDefault="00870E4F" w:rsidP="00870E4F">
      <w:pPr>
        <w:spacing w:line="240" w:lineRule="auto"/>
        <w:jc w:val="left"/>
        <w:rPr>
          <w:szCs w:val="18"/>
          <w:lang w:val="de-CH"/>
        </w:rPr>
        <w:sectPr w:rsidR="00870E4F" w:rsidSect="009B42E6">
          <w:pgSz w:w="11906" w:h="16838" w:code="9"/>
          <w:pgMar w:top="993" w:right="849" w:bottom="993" w:left="993" w:header="567" w:footer="567" w:gutter="0"/>
          <w:cols w:space="708"/>
          <w:titlePg/>
          <w:docGrid w:linePitch="360"/>
        </w:sectPr>
      </w:pPr>
    </w:p>
    <w:p w14:paraId="164C8FE0" w14:textId="77777777" w:rsidR="00A22913" w:rsidRPr="004B5AD6" w:rsidRDefault="00A22913" w:rsidP="004B5AD6">
      <w:pPr>
        <w:pStyle w:val="berschrift1"/>
        <w:ind w:left="426"/>
        <w:rPr>
          <w:lang w:val="de-CH"/>
        </w:rPr>
      </w:pPr>
      <w:bookmarkStart w:id="7" w:name="_Ref333581678"/>
      <w:bookmarkStart w:id="8" w:name="_Toc61426220"/>
      <w:r w:rsidRPr="004B5AD6">
        <w:rPr>
          <w:lang w:val="de-CH"/>
        </w:rPr>
        <w:lastRenderedPageBreak/>
        <w:t>Allgemeine Angaben</w:t>
      </w:r>
      <w:bookmarkEnd w:id="7"/>
      <w:bookmarkEnd w:id="8"/>
    </w:p>
    <w:p w14:paraId="12383ED2" w14:textId="77777777" w:rsidR="00870E4F" w:rsidRDefault="00870E4F" w:rsidP="00870E4F">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870E4F" w:rsidRPr="00A950AD" w14:paraId="20AA5AF5"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2CECBD8" w14:textId="77777777" w:rsidR="00870E4F" w:rsidRPr="00A950AD" w:rsidRDefault="00870E4F" w:rsidP="00870E4F">
            <w:pPr>
              <w:rPr>
                <w:b/>
              </w:rPr>
            </w:pPr>
            <w:r w:rsidRPr="00A950AD">
              <w:rPr>
                <w:b/>
              </w:rPr>
              <w:t>Produktbezeichnung</w:t>
            </w:r>
          </w:p>
          <w:p w14:paraId="226ED0DF" w14:textId="77777777" w:rsidR="00870E4F" w:rsidRPr="00A950AD" w:rsidRDefault="00870E4F" w:rsidP="00870E4F">
            <w:pPr>
              <w:rPr>
                <w:highlight w:val="yellow"/>
              </w:rPr>
            </w:pPr>
            <w:r w:rsidRPr="00A950AD">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104FC5B8" w14:textId="77777777" w:rsidR="00870E4F" w:rsidRPr="00A950AD" w:rsidRDefault="00870E4F" w:rsidP="00870E4F">
            <w:pPr>
              <w:rPr>
                <w:b/>
              </w:rPr>
            </w:pPr>
            <w:r w:rsidRPr="00A950AD">
              <w:rPr>
                <w:b/>
              </w:rPr>
              <w:t>Deklariertes Bauprodukt / Deklarierte Einheit</w:t>
            </w:r>
          </w:p>
          <w:p w14:paraId="5F60DAFD" w14:textId="77777777" w:rsidR="00870E4F" w:rsidRPr="00A950AD" w:rsidRDefault="00870E4F" w:rsidP="00870E4F">
            <w:r w:rsidRPr="00A950AD">
              <w:rPr>
                <w:shd w:val="clear" w:color="auto" w:fill="DAEEF3"/>
                <w:lang w:val="de-CH"/>
              </w:rPr>
              <w:t>Benennung des deklarierten Produktes und der deklarierten Einheit</w:t>
            </w:r>
          </w:p>
          <w:p w14:paraId="21BE1020" w14:textId="77777777" w:rsidR="00870E4F" w:rsidRPr="00A950AD" w:rsidRDefault="00870E4F" w:rsidP="00870E4F">
            <w:pPr>
              <w:jc w:val="left"/>
              <w:rPr>
                <w:b/>
              </w:rPr>
            </w:pPr>
          </w:p>
          <w:p w14:paraId="137D6AE7" w14:textId="77777777" w:rsidR="00AE6F95" w:rsidRPr="00A950AD" w:rsidRDefault="00AE6F95" w:rsidP="00AE6F95">
            <w:pPr>
              <w:jc w:val="left"/>
              <w:rPr>
                <w:b/>
                <w:lang w:val="de-CH"/>
              </w:rPr>
            </w:pPr>
            <w:r w:rsidRPr="00A950AD">
              <w:rPr>
                <w:b/>
                <w:lang w:val="de-AT"/>
              </w:rPr>
              <w:t xml:space="preserve">Anzahl der Datensätze in diesem EPD Dokument: </w:t>
            </w:r>
            <w:r w:rsidRPr="00A950AD">
              <w:rPr>
                <w:shd w:val="clear" w:color="auto" w:fill="DAEEF3"/>
                <w:lang w:val="de-CH"/>
              </w:rPr>
              <w:t>X</w:t>
            </w:r>
          </w:p>
          <w:p w14:paraId="4D7ADA23" w14:textId="77777777" w:rsidR="00AE6F95" w:rsidRPr="00A950AD" w:rsidRDefault="00AE6F95" w:rsidP="00870E4F">
            <w:pPr>
              <w:jc w:val="left"/>
              <w:rPr>
                <w:b/>
              </w:rPr>
            </w:pPr>
          </w:p>
          <w:p w14:paraId="7D0F4FB8" w14:textId="77777777" w:rsidR="00AE6F95" w:rsidRPr="00A950AD" w:rsidRDefault="00AE6F95" w:rsidP="00870E4F">
            <w:pPr>
              <w:jc w:val="left"/>
              <w:rPr>
                <w:b/>
              </w:rPr>
            </w:pPr>
          </w:p>
          <w:p w14:paraId="4F725255" w14:textId="77777777" w:rsidR="00870E4F" w:rsidRPr="00A950AD" w:rsidRDefault="00870E4F" w:rsidP="00870E4F">
            <w:pPr>
              <w:jc w:val="left"/>
              <w:rPr>
                <w:b/>
              </w:rPr>
            </w:pPr>
            <w:r w:rsidRPr="00A950AD">
              <w:rPr>
                <w:b/>
              </w:rPr>
              <w:t>Gültigkeitsbereich</w:t>
            </w:r>
          </w:p>
          <w:p w14:paraId="6FCD76E5"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Die Produkte, auf deren Daten die Ökobilanz beruht und für welche die Deklaration gilt, sind zu nennen.</w:t>
            </w:r>
          </w:p>
          <w:p w14:paraId="38571E3C"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Bei Durchschnitts-EPD, muss auf diese Art der EPD hingewiesen werden.</w:t>
            </w:r>
            <w:r w:rsidRPr="00A950AD">
              <w:rPr>
                <w:shd w:val="clear" w:color="auto" w:fill="B6DDE8"/>
                <w:lang w:val="de-CH"/>
              </w:rPr>
              <w:t xml:space="preserve"> </w:t>
            </w:r>
          </w:p>
          <w:p w14:paraId="012FC522" w14:textId="35C2FE75" w:rsidR="00870E4F" w:rsidRPr="00A950AD" w:rsidRDefault="00870E4F" w:rsidP="00A950AD">
            <w:pPr>
              <w:shd w:val="clear" w:color="auto" w:fill="DAEEF3"/>
            </w:pPr>
            <w:r w:rsidRPr="00A950AD">
              <w:rPr>
                <w:shd w:val="clear" w:color="auto" w:fill="DAEEF3"/>
                <w:lang w:val="de-CH"/>
              </w:rPr>
              <w:t>Dabei ist die Repräsentativität der Deklaration hinsichtlich des durch die Ökobilanz abgedeckten Produktionsvolumens und der eingesetzten Technologie darzustellen</w:t>
            </w:r>
            <w:r w:rsidR="00AE6F95" w:rsidRPr="00A950AD">
              <w:rPr>
                <w:shd w:val="clear" w:color="auto" w:fill="DAEEF3"/>
                <w:lang w:val="de-CH"/>
              </w:rPr>
              <w:t>; ebenso ist auf die Schwankungsbreite der abgebildeten Produktgruppe hinzuweisen, die in der Interpretation angegeben wird.</w:t>
            </w:r>
          </w:p>
        </w:tc>
      </w:tr>
      <w:tr w:rsidR="00870E4F" w:rsidRPr="00A950AD" w14:paraId="1479EECB"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427025EC" w14:textId="77777777" w:rsidR="00870E4F" w:rsidRPr="00A950AD" w:rsidRDefault="00870E4F" w:rsidP="00870E4F">
            <w:pPr>
              <w:rPr>
                <w:b/>
              </w:rPr>
            </w:pPr>
            <w:r w:rsidRPr="00A950AD">
              <w:rPr>
                <w:b/>
              </w:rPr>
              <w:t>Deklarationsnummer</w:t>
            </w:r>
          </w:p>
          <w:p w14:paraId="636BA78F" w14:textId="77777777" w:rsidR="00870E4F" w:rsidRPr="00A950AD" w:rsidRDefault="00870E4F" w:rsidP="00870E4F">
            <w:pPr>
              <w:rPr>
                <w:szCs w:val="18"/>
              </w:rPr>
            </w:pPr>
            <w:r w:rsidRPr="00A950AD">
              <w:rPr>
                <w:shd w:val="clear" w:color="auto" w:fill="DAEEF3"/>
                <w:lang w:val="de-CH"/>
              </w:rPr>
              <w:t>Mit Bau EPD GmbH abzustimmen</w:t>
            </w:r>
          </w:p>
          <w:p w14:paraId="340812C9"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34C569D5" w14:textId="77777777" w:rsidR="00870E4F" w:rsidRPr="00A950AD" w:rsidRDefault="00870E4F" w:rsidP="00870E4F">
            <w:pPr>
              <w:rPr>
                <w:highlight w:val="yellow"/>
              </w:rPr>
            </w:pPr>
          </w:p>
        </w:tc>
      </w:tr>
      <w:tr w:rsidR="00870E4F" w:rsidRPr="00A950AD" w14:paraId="5D123122"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24CA9021" w14:textId="77777777" w:rsidR="00870E4F" w:rsidRPr="00A950AD" w:rsidRDefault="00870E4F" w:rsidP="00870E4F">
            <w:pPr>
              <w:rPr>
                <w:b/>
              </w:rPr>
            </w:pPr>
            <w:r w:rsidRPr="00A950AD">
              <w:rPr>
                <w:b/>
              </w:rPr>
              <w:t>Deklarationsdaten</w:t>
            </w:r>
          </w:p>
          <w:p w14:paraId="0A08062D" w14:textId="77777777" w:rsidR="00870E4F" w:rsidRPr="00A950AD" w:rsidRDefault="00DD2C64" w:rsidP="00870E4F">
            <w:r w:rsidRPr="00A950AD">
              <w:rPr>
                <w:noProof/>
                <w:lang w:val="de-AT" w:eastAsia="de-AT"/>
              </w:rPr>
              <w:fldChar w:fldCharType="begin">
                <w:ffData>
                  <w:name w:val=""/>
                  <w:enabled/>
                  <w:calcOnExit w:val="0"/>
                  <w:checkBox>
                    <w:sizeAuto/>
                    <w:default w:val="0"/>
                  </w:checkBox>
                </w:ffData>
              </w:fldChar>
            </w:r>
            <w:r w:rsidR="00870E4F" w:rsidRPr="00A950AD">
              <w:rPr>
                <w:noProof/>
                <w:lang w:val="de-AT" w:eastAsia="de-AT"/>
              </w:rPr>
              <w:instrText xml:space="preserve"> FORMCHECKBOX </w:instrText>
            </w:r>
            <w:r w:rsidR="00CE6317">
              <w:rPr>
                <w:noProof/>
                <w:lang w:val="de-AT" w:eastAsia="de-AT"/>
              </w:rPr>
            </w:r>
            <w:r w:rsidR="00CE6317">
              <w:rPr>
                <w:noProof/>
                <w:lang w:val="de-AT" w:eastAsia="de-AT"/>
              </w:rPr>
              <w:fldChar w:fldCharType="separate"/>
            </w:r>
            <w:r w:rsidRPr="00A950AD">
              <w:rPr>
                <w:noProof/>
                <w:lang w:val="de-AT" w:eastAsia="de-AT"/>
              </w:rPr>
              <w:fldChar w:fldCharType="end"/>
            </w:r>
            <w:r w:rsidR="00870E4F" w:rsidRPr="00A950AD">
              <w:t xml:space="preserve">   Spezifische Daten</w:t>
            </w:r>
            <w:r w:rsidR="00870E4F" w:rsidRPr="00A950AD">
              <w:tab/>
            </w:r>
          </w:p>
          <w:p w14:paraId="70E1AB0F" w14:textId="77777777" w:rsidR="00870E4F" w:rsidRPr="00A950AD" w:rsidRDefault="00DD2C64" w:rsidP="00870E4F">
            <w:r w:rsidRPr="00A950AD">
              <w:fldChar w:fldCharType="begin">
                <w:ffData>
                  <w:name w:val="Kontrollkästchen2"/>
                  <w:enabled/>
                  <w:calcOnExit w:val="0"/>
                  <w:checkBox>
                    <w:sizeAuto/>
                    <w:default w:val="0"/>
                  </w:checkBox>
                </w:ffData>
              </w:fldChar>
            </w:r>
            <w:r w:rsidR="00870E4F" w:rsidRPr="00A950AD">
              <w:instrText xml:space="preserve"> FORMCHECKBOX </w:instrText>
            </w:r>
            <w:r w:rsidR="00CE6317">
              <w:fldChar w:fldCharType="separate"/>
            </w:r>
            <w:r w:rsidRPr="00A950AD">
              <w:fldChar w:fldCharType="end"/>
            </w:r>
            <w:r w:rsidR="00870E4F" w:rsidRPr="00A950AD">
              <w:t xml:space="preserve"> </w:t>
            </w:r>
            <w:r w:rsidR="00870E4F" w:rsidRPr="00A950AD">
              <w:rPr>
                <w:noProof/>
                <w:lang w:val="de-AT" w:eastAsia="de-AT"/>
              </w:rPr>
              <w:t xml:space="preserve"> </w:t>
            </w:r>
            <w:r w:rsidR="00870E4F" w:rsidRPr="00A950AD">
              <w:t xml:space="preserve"> Durchschnittsdaten</w:t>
            </w:r>
          </w:p>
          <w:p w14:paraId="1C6C5FEE"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4A8DC25" w14:textId="77777777" w:rsidR="00870E4F" w:rsidRPr="00A950AD" w:rsidRDefault="00870E4F" w:rsidP="00870E4F">
            <w:pPr>
              <w:rPr>
                <w:highlight w:val="yellow"/>
              </w:rPr>
            </w:pPr>
          </w:p>
        </w:tc>
      </w:tr>
      <w:tr w:rsidR="00870E4F" w:rsidRPr="00A950AD" w14:paraId="7CA2A940"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DF3E050" w14:textId="77777777" w:rsidR="00870E4F" w:rsidRPr="00A950AD" w:rsidRDefault="00870E4F" w:rsidP="00870E4F">
            <w:pPr>
              <w:rPr>
                <w:b/>
                <w:highlight w:val="yellow"/>
              </w:rPr>
            </w:pPr>
            <w:r w:rsidRPr="00A950AD">
              <w:rPr>
                <w:b/>
              </w:rPr>
              <w:t>Deklarationsbasis</w:t>
            </w:r>
          </w:p>
          <w:p w14:paraId="66795634"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 xml:space="preserve">MS-HB Version XX vom TT.MM.YYYY: </w:t>
            </w:r>
          </w:p>
          <w:p w14:paraId="57ECF83C"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Name der PKR</w:t>
            </w:r>
          </w:p>
          <w:p w14:paraId="38FBEC7D"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PKR-Code</w:t>
            </w:r>
          </w:p>
          <w:p w14:paraId="33AC5752"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Version XX vom TT.MM.YYYY</w:t>
            </w:r>
          </w:p>
          <w:p w14:paraId="7D497616" w14:textId="77777777" w:rsidR="00870E4F" w:rsidRPr="00A950AD" w:rsidRDefault="00870E4F" w:rsidP="00870E4F">
            <w:pPr>
              <w:jc w:val="left"/>
            </w:pPr>
            <w:r w:rsidRPr="00A950AD">
              <w:t>(PKR geprüft u. zugelassen durch das unabhängige PKR-Gremium)</w:t>
            </w:r>
          </w:p>
          <w:p w14:paraId="0644282D" w14:textId="77777777" w:rsidR="00870E4F" w:rsidRPr="00A950AD" w:rsidRDefault="00870E4F" w:rsidP="00870E4F">
            <w:pPr>
              <w:jc w:val="left"/>
            </w:pPr>
          </w:p>
          <w:p w14:paraId="7FC5F553" w14:textId="77777777" w:rsidR="00870E4F" w:rsidRPr="00A950AD" w:rsidRDefault="00870E4F" w:rsidP="00870E4F">
            <w:pPr>
              <w:jc w:val="left"/>
              <w:rPr>
                <w:highlight w:val="yellow"/>
              </w:rPr>
            </w:pPr>
            <w:r w:rsidRPr="00A950AD">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68616D15" w14:textId="77777777" w:rsidR="00870E4F" w:rsidRPr="00A950AD" w:rsidRDefault="00870E4F" w:rsidP="00870E4F">
            <w:pPr>
              <w:rPr>
                <w:highlight w:val="yellow"/>
              </w:rPr>
            </w:pPr>
          </w:p>
        </w:tc>
      </w:tr>
      <w:tr w:rsidR="00870E4F" w:rsidRPr="00A950AD" w14:paraId="217E67A0" w14:textId="77777777" w:rsidTr="00870E4F">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743E84D" w14:textId="77777777" w:rsidR="00870E4F" w:rsidRPr="00A950AD" w:rsidRDefault="00870E4F" w:rsidP="00870E4F">
            <w:pPr>
              <w:rPr>
                <w:b/>
              </w:rPr>
            </w:pPr>
            <w:r w:rsidRPr="00A950AD">
              <w:rPr>
                <w:b/>
              </w:rPr>
              <w:t>Deklarationsart lt. ÖNORM EN 15804</w:t>
            </w:r>
          </w:p>
          <w:p w14:paraId="533382C0" w14:textId="77777777" w:rsidR="00870E4F" w:rsidRPr="00A950AD" w:rsidRDefault="00870E4F" w:rsidP="00870E4F">
            <w:pPr>
              <w:rPr>
                <w:highlight w:val="yellow"/>
              </w:rPr>
            </w:pPr>
            <w:r w:rsidRPr="00A950AD">
              <w:t xml:space="preserve">Von der Wiege bis </w:t>
            </w:r>
            <w:r w:rsidRPr="00A950AD">
              <w:rPr>
                <w:shd w:val="clear" w:color="auto" w:fill="DAEEF3"/>
                <w:lang w:val="de-CH"/>
              </w:rPr>
              <w:t>...</w:t>
            </w:r>
            <w:proofErr w:type="gramStart"/>
            <w:r w:rsidRPr="00A950AD">
              <w:rPr>
                <w:shd w:val="clear" w:color="auto" w:fill="DAEEF3"/>
                <w:lang w:val="de-CH"/>
              </w:rPr>
              <w:t xml:space="preserve"> ....</w:t>
            </w:r>
            <w:proofErr w:type="gramEnd"/>
            <w:r w:rsidRPr="00A950AD">
              <w:rPr>
                <w:shd w:val="clear" w:color="auto" w:fill="DAEEF3"/>
                <w:lang w:val="de-CH"/>
              </w:rPr>
              <w:t>.</w:t>
            </w:r>
          </w:p>
        </w:tc>
        <w:tc>
          <w:tcPr>
            <w:tcW w:w="6096" w:type="dxa"/>
            <w:tcBorders>
              <w:top w:val="single" w:sz="4" w:space="0" w:color="auto"/>
              <w:left w:val="single" w:sz="4" w:space="0" w:color="auto"/>
              <w:bottom w:val="single" w:sz="4" w:space="0" w:color="auto"/>
              <w:right w:val="single" w:sz="4" w:space="0" w:color="auto"/>
            </w:tcBorders>
          </w:tcPr>
          <w:p w14:paraId="7A2BE31A" w14:textId="77777777" w:rsidR="00870E4F" w:rsidRPr="00A950AD" w:rsidRDefault="00870E4F" w:rsidP="00870E4F">
            <w:pPr>
              <w:rPr>
                <w:b/>
              </w:rPr>
            </w:pPr>
            <w:r w:rsidRPr="00A950AD">
              <w:rPr>
                <w:b/>
              </w:rPr>
              <w:t>Datenbank, Software, Version</w:t>
            </w:r>
          </w:p>
          <w:p w14:paraId="00B4571B" w14:textId="77777777" w:rsidR="00870E4F" w:rsidRPr="00A950AD" w:rsidRDefault="00870E4F" w:rsidP="00870E4F">
            <w:pPr>
              <w:tabs>
                <w:tab w:val="left" w:pos="1985"/>
              </w:tabs>
              <w:rPr>
                <w:highlight w:val="yellow"/>
              </w:rPr>
            </w:pPr>
            <w:r w:rsidRPr="00A950AD">
              <w:rPr>
                <w:shd w:val="clear" w:color="auto" w:fill="DAEEF3"/>
                <w:lang w:val="de-CH"/>
              </w:rPr>
              <w:t>Benennung der Datenbank, der Software und deren Versionen</w:t>
            </w:r>
          </w:p>
        </w:tc>
      </w:tr>
      <w:tr w:rsidR="00870E4F" w:rsidRPr="00A950AD" w14:paraId="74C53B94" w14:textId="77777777" w:rsidTr="00870E4F">
        <w:trPr>
          <w:trHeight w:val="1769"/>
        </w:trPr>
        <w:tc>
          <w:tcPr>
            <w:tcW w:w="3856" w:type="dxa"/>
            <w:tcBorders>
              <w:top w:val="single" w:sz="4" w:space="0" w:color="auto"/>
              <w:left w:val="single" w:sz="4" w:space="0" w:color="auto"/>
              <w:bottom w:val="single" w:sz="4" w:space="0" w:color="auto"/>
              <w:right w:val="single" w:sz="4" w:space="0" w:color="auto"/>
            </w:tcBorders>
          </w:tcPr>
          <w:p w14:paraId="095A1D2D" w14:textId="77777777" w:rsidR="00870E4F" w:rsidRPr="00A950AD" w:rsidRDefault="00870E4F" w:rsidP="00870E4F">
            <w:pPr>
              <w:jc w:val="left"/>
              <w:rPr>
                <w:b/>
              </w:rPr>
            </w:pPr>
            <w:r w:rsidRPr="00A950AD">
              <w:rPr>
                <w:b/>
              </w:rPr>
              <w:t>Ersteller der Ökobilanz</w:t>
            </w:r>
          </w:p>
          <w:p w14:paraId="611E013A"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Erstellers</w:t>
            </w:r>
          </w:p>
          <w:p w14:paraId="57220744"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4F7DA128" w14:textId="77777777" w:rsidR="00870E4F" w:rsidRPr="00A950AD" w:rsidRDefault="00870E4F" w:rsidP="00A950AD">
            <w:pPr>
              <w:shd w:val="clear" w:color="auto" w:fill="DAEEF3"/>
              <w:jc w:val="left"/>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219C5320" w14:textId="77777777" w:rsidR="00870E4F" w:rsidRPr="00A950AD" w:rsidRDefault="00870E4F" w:rsidP="00870E4F">
            <w:pPr>
              <w:rPr>
                <w:b/>
              </w:rPr>
            </w:pPr>
            <w:r w:rsidRPr="00A950AD">
              <w:rPr>
                <w:b/>
              </w:rPr>
              <w:t>Die Europäische Norm EN 15804</w:t>
            </w:r>
            <w:r w:rsidR="00F835E7" w:rsidRPr="00A950AD">
              <w:rPr>
                <w:b/>
              </w:rPr>
              <w:t>:2019+A2</w:t>
            </w:r>
            <w:r w:rsidRPr="00A950AD">
              <w:rPr>
                <w:b/>
              </w:rPr>
              <w:t xml:space="preserve"> dient als Kern-PKR.</w:t>
            </w:r>
          </w:p>
          <w:p w14:paraId="052DB311" w14:textId="77777777" w:rsidR="00870E4F" w:rsidRPr="00A950AD" w:rsidRDefault="00870E4F" w:rsidP="00870E4F">
            <w:pPr>
              <w:rPr>
                <w:b/>
                <w:highlight w:val="yellow"/>
              </w:rPr>
            </w:pPr>
          </w:p>
          <w:p w14:paraId="453B4EBE" w14:textId="77777777" w:rsidR="00870E4F" w:rsidRPr="00A950AD" w:rsidRDefault="00870E4F" w:rsidP="00870E4F">
            <w:pPr>
              <w:rPr>
                <w:b/>
              </w:rPr>
            </w:pPr>
            <w:r w:rsidRPr="00A950AD">
              <w:rPr>
                <w:b/>
              </w:rPr>
              <w:t>Unabhängige Verifizierung der Deklaration nach EN ISO 14025:2010</w:t>
            </w:r>
          </w:p>
          <w:p w14:paraId="0F48B860" w14:textId="77777777" w:rsidR="00870E4F" w:rsidRPr="00A950AD" w:rsidRDefault="00DD2C64" w:rsidP="00870E4F">
            <w:r w:rsidRPr="00A950AD">
              <w:fldChar w:fldCharType="begin">
                <w:ffData>
                  <w:name w:val="Kontrollkästchen3"/>
                  <w:enabled/>
                  <w:calcOnExit w:val="0"/>
                  <w:checkBox>
                    <w:sizeAuto/>
                    <w:default w:val="0"/>
                  </w:checkBox>
                </w:ffData>
              </w:fldChar>
            </w:r>
            <w:bookmarkStart w:id="9" w:name="Kontrollkästchen3"/>
            <w:r w:rsidR="00870E4F" w:rsidRPr="00A950AD">
              <w:instrText xml:space="preserve"> FORMCHECKBOX </w:instrText>
            </w:r>
            <w:r w:rsidR="00CE6317">
              <w:fldChar w:fldCharType="separate"/>
            </w:r>
            <w:r w:rsidRPr="00A950AD">
              <w:fldChar w:fldCharType="end"/>
            </w:r>
            <w:bookmarkEnd w:id="9"/>
            <w:r w:rsidR="00870E4F" w:rsidRPr="00A950AD">
              <w:t xml:space="preserve">     intern        </w:t>
            </w:r>
            <w:r w:rsidR="00870E4F" w:rsidRPr="00A950AD">
              <w:rPr>
                <w:noProof/>
                <w:lang w:val="de-AT" w:eastAsia="de-AT"/>
              </w:rPr>
              <w:t xml:space="preserve"> </w:t>
            </w:r>
            <w:r w:rsidR="00870E4F" w:rsidRPr="00A950AD">
              <w:t xml:space="preserve">     </w:t>
            </w:r>
            <w:r w:rsidRPr="00A950AD">
              <w:fldChar w:fldCharType="begin">
                <w:ffData>
                  <w:name w:val="Kontrollkästchen4"/>
                  <w:enabled/>
                  <w:calcOnExit w:val="0"/>
                  <w:checkBox>
                    <w:sizeAuto/>
                    <w:default w:val="0"/>
                  </w:checkBox>
                </w:ffData>
              </w:fldChar>
            </w:r>
            <w:bookmarkStart w:id="10" w:name="Kontrollkästchen4"/>
            <w:r w:rsidR="00870E4F" w:rsidRPr="00A950AD">
              <w:instrText xml:space="preserve"> FORMCHECKBOX </w:instrText>
            </w:r>
            <w:r w:rsidR="00CE6317">
              <w:fldChar w:fldCharType="separate"/>
            </w:r>
            <w:r w:rsidRPr="00A950AD">
              <w:fldChar w:fldCharType="end"/>
            </w:r>
            <w:bookmarkEnd w:id="10"/>
            <w:r w:rsidR="00870E4F" w:rsidRPr="00A950AD">
              <w:t xml:space="preserve">     </w:t>
            </w:r>
            <w:r w:rsidR="00870E4F" w:rsidRPr="00A950AD">
              <w:rPr>
                <w:noProof/>
                <w:lang w:val="de-AT" w:eastAsia="de-AT"/>
              </w:rPr>
              <w:t xml:space="preserve"> </w:t>
            </w:r>
            <w:r w:rsidR="00870E4F" w:rsidRPr="00A950AD">
              <w:t xml:space="preserve">    extern</w:t>
            </w:r>
          </w:p>
          <w:p w14:paraId="73D5FD2F" w14:textId="77777777" w:rsidR="00870E4F" w:rsidRPr="00A950AD" w:rsidRDefault="00870E4F" w:rsidP="00870E4F">
            <w:pPr>
              <w:rPr>
                <w:highlight w:val="yellow"/>
              </w:rPr>
            </w:pPr>
          </w:p>
          <w:p w14:paraId="735EEAC2" w14:textId="2F59375D" w:rsidR="00870E4F" w:rsidRPr="00A950AD" w:rsidRDefault="00870E4F" w:rsidP="00870E4F">
            <w:proofErr w:type="spellStart"/>
            <w:r w:rsidRPr="00A950AD">
              <w:rPr>
                <w:b/>
              </w:rPr>
              <w:t>Verifizierer</w:t>
            </w:r>
            <w:proofErr w:type="spellEnd"/>
            <w:r w:rsidR="00AC06F5">
              <w:rPr>
                <w:b/>
              </w:rPr>
              <w:t>(in)</w:t>
            </w:r>
            <w:r w:rsidRPr="00A950AD">
              <w:rPr>
                <w:b/>
              </w:rPr>
              <w:t xml:space="preserve"> 1:</w:t>
            </w:r>
            <w:r w:rsidRPr="00A950AD">
              <w:tab/>
            </w:r>
            <w:r w:rsidRPr="00A950AD">
              <w:rPr>
                <w:shd w:val="clear" w:color="auto" w:fill="DAEEF3"/>
                <w:lang w:val="de-CH"/>
              </w:rPr>
              <w:t>Name, Institution</w:t>
            </w:r>
          </w:p>
          <w:p w14:paraId="1B6109E4" w14:textId="504F52C8" w:rsidR="00870E4F" w:rsidRPr="00A950AD" w:rsidRDefault="00870E4F" w:rsidP="00870E4F">
            <w:proofErr w:type="spellStart"/>
            <w:r w:rsidRPr="00A950AD">
              <w:rPr>
                <w:b/>
              </w:rPr>
              <w:t>Verifizierer</w:t>
            </w:r>
            <w:proofErr w:type="spellEnd"/>
            <w:r w:rsidR="00AC06F5">
              <w:rPr>
                <w:b/>
              </w:rPr>
              <w:t>(in)</w:t>
            </w:r>
            <w:r w:rsidRPr="00A950AD">
              <w:rPr>
                <w:b/>
              </w:rPr>
              <w:t xml:space="preserve"> 2:</w:t>
            </w:r>
            <w:r w:rsidRPr="00A950AD">
              <w:t xml:space="preserve"> </w:t>
            </w:r>
            <w:r w:rsidRPr="00A950AD">
              <w:tab/>
            </w:r>
            <w:r w:rsidRPr="00A950AD">
              <w:rPr>
                <w:shd w:val="clear" w:color="auto" w:fill="DAEEF3"/>
                <w:lang w:val="de-CH"/>
              </w:rPr>
              <w:t>Name, Institution</w:t>
            </w:r>
          </w:p>
        </w:tc>
      </w:tr>
      <w:tr w:rsidR="00870E4F" w:rsidRPr="00A950AD" w14:paraId="5E31D01C" w14:textId="77777777" w:rsidTr="00870E4F">
        <w:tc>
          <w:tcPr>
            <w:tcW w:w="3856" w:type="dxa"/>
            <w:tcBorders>
              <w:top w:val="single" w:sz="4" w:space="0" w:color="auto"/>
              <w:left w:val="single" w:sz="4" w:space="0" w:color="auto"/>
              <w:bottom w:val="single" w:sz="4" w:space="0" w:color="auto"/>
              <w:right w:val="single" w:sz="4" w:space="0" w:color="auto"/>
            </w:tcBorders>
          </w:tcPr>
          <w:p w14:paraId="4D8B8F1B" w14:textId="77777777" w:rsidR="00870E4F" w:rsidRPr="00A950AD" w:rsidRDefault="00870E4F" w:rsidP="00870E4F">
            <w:pPr>
              <w:rPr>
                <w:b/>
              </w:rPr>
            </w:pPr>
            <w:r w:rsidRPr="00A950AD">
              <w:rPr>
                <w:b/>
              </w:rPr>
              <w:t>Deklarationsinhaber</w:t>
            </w:r>
          </w:p>
          <w:p w14:paraId="7DFDDFD6"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Herstellers</w:t>
            </w:r>
          </w:p>
          <w:p w14:paraId="0F811D91"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6757EADC" w14:textId="77777777" w:rsidR="00870E4F" w:rsidRPr="00A950AD" w:rsidRDefault="00870E4F" w:rsidP="00A950AD">
            <w:pPr>
              <w:shd w:val="clear" w:color="auto" w:fill="DAEEF3"/>
              <w:tabs>
                <w:tab w:val="left" w:pos="1985"/>
              </w:tabs>
              <w:rPr>
                <w:highlight w:val="yellow"/>
              </w:rPr>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32D9FA0D" w14:textId="77777777" w:rsidR="00870E4F" w:rsidRPr="00A950AD" w:rsidRDefault="00870E4F" w:rsidP="00870E4F">
            <w:pPr>
              <w:rPr>
                <w:b/>
              </w:rPr>
            </w:pPr>
            <w:r w:rsidRPr="00A950AD">
              <w:rPr>
                <w:b/>
              </w:rPr>
              <w:t>Herausgeber und Programmbetreiber</w:t>
            </w:r>
          </w:p>
          <w:p w14:paraId="6F5A8F6C" w14:textId="77777777" w:rsidR="00870E4F" w:rsidRPr="00A950AD" w:rsidRDefault="00870E4F" w:rsidP="00870E4F">
            <w:r w:rsidRPr="00A950AD">
              <w:t>Bau EPD GmbH</w:t>
            </w:r>
          </w:p>
          <w:p w14:paraId="003D261D" w14:textId="77777777" w:rsidR="00870E4F" w:rsidRPr="00A950AD" w:rsidRDefault="00870E4F" w:rsidP="00870E4F">
            <w:r w:rsidRPr="00A950AD">
              <w:t>Seidengasse 13/3</w:t>
            </w:r>
          </w:p>
          <w:p w14:paraId="44EBCE06" w14:textId="77777777" w:rsidR="00870E4F" w:rsidRPr="00A950AD" w:rsidRDefault="00870E4F" w:rsidP="00870E4F">
            <w:r w:rsidRPr="00A950AD">
              <w:t>1070 Wien</w:t>
            </w:r>
          </w:p>
          <w:p w14:paraId="254B8B75" w14:textId="77777777" w:rsidR="00870E4F" w:rsidRPr="00A950AD" w:rsidRDefault="00870E4F" w:rsidP="00870E4F">
            <w:r w:rsidRPr="00A950AD">
              <w:t>Österreich</w:t>
            </w:r>
          </w:p>
        </w:tc>
      </w:tr>
    </w:tbl>
    <w:p w14:paraId="38099C63" w14:textId="77777777" w:rsidR="00870E4F" w:rsidRDefault="00870E4F" w:rsidP="00870E4F">
      <w:pPr>
        <w:tabs>
          <w:tab w:val="left" w:pos="4395"/>
        </w:tabs>
        <w:rPr>
          <w:highlight w:val="yellow"/>
        </w:rPr>
      </w:pPr>
    </w:p>
    <w:p w14:paraId="63C1501D" w14:textId="77777777" w:rsidR="00870E4F" w:rsidRDefault="00870E4F" w:rsidP="00870E4F">
      <w:pPr>
        <w:tabs>
          <w:tab w:val="left" w:pos="4395"/>
        </w:tabs>
        <w:rPr>
          <w:highlight w:val="yellow"/>
        </w:rPr>
      </w:pPr>
    </w:p>
    <w:p w14:paraId="0A2B53B0" w14:textId="77777777" w:rsidR="00870E4F" w:rsidRDefault="00870E4F" w:rsidP="00870E4F">
      <w:pPr>
        <w:tabs>
          <w:tab w:val="left" w:pos="4395"/>
        </w:tabs>
        <w:ind w:left="284"/>
        <w:rPr>
          <w:highlight w:val="yellow"/>
        </w:rPr>
      </w:pPr>
    </w:p>
    <w:p w14:paraId="3B3630AC" w14:textId="77777777" w:rsidR="00870E4F" w:rsidRPr="004040D3" w:rsidRDefault="00870E4F" w:rsidP="00870E4F">
      <w:pPr>
        <w:tabs>
          <w:tab w:val="left" w:pos="4395"/>
        </w:tabs>
        <w:ind w:left="284"/>
        <w:rPr>
          <w:highlight w:val="yellow"/>
        </w:rPr>
      </w:pPr>
    </w:p>
    <w:p w14:paraId="28F616FE" w14:textId="77777777" w:rsidR="00870E4F" w:rsidRPr="004040D3" w:rsidRDefault="00CE6317" w:rsidP="00870E4F">
      <w:pPr>
        <w:tabs>
          <w:tab w:val="left" w:pos="4111"/>
        </w:tabs>
        <w:ind w:left="284"/>
        <w:rPr>
          <w:highlight w:val="yellow"/>
        </w:rPr>
      </w:pPr>
      <w:r>
        <w:rPr>
          <w:noProof/>
        </w:rPr>
        <w:pict w14:anchorId="3251D80C">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08DA0673">
          <v:shape id="AutoShape 25" o:spid="_x0000_s1030" type="#_x0000_t32" style="position:absolute;left:0;text-align:left;margin-left:3.4pt;margin-top:2.75pt;width:181.5pt;height:0;z-index: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03DCE651" w14:textId="77777777" w:rsidR="00870E4F" w:rsidRPr="001C444E" w:rsidRDefault="00870E4F" w:rsidP="00870E4F">
      <w:pPr>
        <w:tabs>
          <w:tab w:val="left" w:pos="4395"/>
          <w:tab w:val="left" w:pos="4536"/>
        </w:tabs>
        <w:ind w:left="284"/>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A950AD">
        <w:rPr>
          <w:b/>
          <w:shd w:val="clear" w:color="auto" w:fill="DAEEF3"/>
          <w:lang w:val="de-CH"/>
        </w:rPr>
        <w:t>Titel Name</w:t>
      </w:r>
    </w:p>
    <w:p w14:paraId="4C7C754F" w14:textId="77777777" w:rsidR="00870E4F" w:rsidRPr="001C444E" w:rsidRDefault="00870E4F" w:rsidP="00870E4F">
      <w:pPr>
        <w:tabs>
          <w:tab w:val="left" w:pos="4395"/>
          <w:tab w:val="left" w:pos="4536"/>
        </w:tabs>
        <w:ind w:left="284"/>
        <w:rPr>
          <w:sz w:val="16"/>
        </w:rPr>
      </w:pPr>
      <w:r w:rsidRPr="001C444E">
        <w:rPr>
          <w:sz w:val="16"/>
        </w:rPr>
        <w:t>Geschäftsführung Bau EPD GmbH</w:t>
      </w:r>
      <w:r w:rsidRPr="001C444E">
        <w:rPr>
          <w:sz w:val="16"/>
        </w:rPr>
        <w:tab/>
      </w:r>
      <w:r w:rsidRPr="00A950AD">
        <w:rPr>
          <w:sz w:val="16"/>
          <w:shd w:val="clear" w:color="auto" w:fill="DAEEF3"/>
          <w:lang w:val="de-CH"/>
        </w:rPr>
        <w:t>Leitung/ Stellvertretung Leitung PKR-Gremium</w:t>
      </w:r>
    </w:p>
    <w:p w14:paraId="5DAD4744" w14:textId="77777777" w:rsidR="00870E4F" w:rsidRPr="004040D3" w:rsidRDefault="00870E4F" w:rsidP="00870E4F">
      <w:pPr>
        <w:tabs>
          <w:tab w:val="left" w:pos="4395"/>
          <w:tab w:val="left" w:pos="4536"/>
        </w:tabs>
        <w:ind w:left="284"/>
        <w:rPr>
          <w:noProof/>
          <w:highlight w:val="yellow"/>
          <w:lang w:val="de-AT" w:eastAsia="de-AT"/>
        </w:rPr>
      </w:pPr>
    </w:p>
    <w:p w14:paraId="5B93E74C" w14:textId="77777777" w:rsidR="00870E4F" w:rsidRPr="004040D3" w:rsidRDefault="00870E4F" w:rsidP="00870E4F">
      <w:pPr>
        <w:tabs>
          <w:tab w:val="left" w:pos="4395"/>
          <w:tab w:val="left" w:pos="4536"/>
        </w:tabs>
        <w:ind w:left="284"/>
        <w:rPr>
          <w:noProof/>
          <w:highlight w:val="yellow"/>
          <w:lang w:val="de-AT" w:eastAsia="de-AT"/>
        </w:rPr>
      </w:pPr>
    </w:p>
    <w:p w14:paraId="541D4884" w14:textId="77777777" w:rsidR="00870E4F" w:rsidRPr="001C444E" w:rsidRDefault="00870E4F" w:rsidP="00870E4F">
      <w:pPr>
        <w:tabs>
          <w:tab w:val="left" w:pos="4395"/>
        </w:tabs>
        <w:ind w:left="284"/>
      </w:pPr>
      <w:r w:rsidRPr="001C444E">
        <w:tab/>
      </w:r>
    </w:p>
    <w:p w14:paraId="0273DE1A" w14:textId="77777777" w:rsidR="00870E4F" w:rsidRPr="001C444E" w:rsidRDefault="00CE6317" w:rsidP="00870E4F">
      <w:pPr>
        <w:tabs>
          <w:tab w:val="left" w:pos="4395"/>
        </w:tabs>
        <w:ind w:left="284"/>
      </w:pPr>
      <w:r>
        <w:rPr>
          <w:noProof/>
        </w:rPr>
        <w:pict w14:anchorId="2F362532">
          <v:shape id="AutoShape 28" o:spid="_x0000_s1029" type="#_x0000_t32" style="position:absolute;left:0;text-align:left;margin-left:218.65pt;margin-top:2.75pt;width:181.5pt;height:0;z-index:9;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B3DCA94">
          <v:shape id="AutoShape 27" o:spid="_x0000_s1028" type="#_x0000_t32" style="position:absolute;left:0;text-align:left;margin-left:3.4pt;margin-top:2.75pt;width:181.5pt;height:0;z-index: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321C3F5F" w14:textId="77777777" w:rsidR="00870E4F" w:rsidRDefault="00870E4F" w:rsidP="00870E4F">
      <w:pPr>
        <w:tabs>
          <w:tab w:val="left" w:pos="4395"/>
        </w:tabs>
        <w:ind w:left="284"/>
        <w:rPr>
          <w:sz w:val="16"/>
          <w:szCs w:val="18"/>
        </w:rPr>
      </w:pPr>
      <w:r w:rsidRPr="00A950AD">
        <w:rPr>
          <w:b/>
          <w:shd w:val="clear" w:color="auto" w:fill="DAEEF3"/>
          <w:lang w:val="de-CH"/>
        </w:rPr>
        <w:t>Titel Name</w:t>
      </w:r>
      <w:r w:rsidRPr="001C444E">
        <w:tab/>
      </w:r>
      <w:r w:rsidRPr="00A950AD">
        <w:rPr>
          <w:b/>
          <w:shd w:val="clear" w:color="auto" w:fill="DAEEF3"/>
          <w:lang w:val="de-CH"/>
        </w:rPr>
        <w:t>Titel Name,</w:t>
      </w:r>
    </w:p>
    <w:p w14:paraId="00B7F4A3" w14:textId="77777777" w:rsidR="00870E4F" w:rsidRPr="001C444E" w:rsidRDefault="00870E4F" w:rsidP="00870E4F">
      <w:pPr>
        <w:tabs>
          <w:tab w:val="left" w:pos="4395"/>
        </w:tabs>
        <w:ind w:left="284"/>
        <w:rPr>
          <w:sz w:val="16"/>
          <w:szCs w:val="18"/>
        </w:rPr>
      </w:pPr>
      <w:proofErr w:type="spellStart"/>
      <w:r>
        <w:rPr>
          <w:sz w:val="16"/>
          <w:szCs w:val="18"/>
        </w:rPr>
        <w:t>Verifizierer</w:t>
      </w:r>
      <w:proofErr w:type="spellEnd"/>
      <w:r>
        <w:rPr>
          <w:sz w:val="16"/>
          <w:szCs w:val="18"/>
        </w:rPr>
        <w:t xml:space="preserve">(in), </w:t>
      </w:r>
      <w:r w:rsidRPr="00A950AD">
        <w:rPr>
          <w:b/>
          <w:shd w:val="clear" w:color="auto" w:fill="DAEEF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A950AD">
        <w:rPr>
          <w:b/>
          <w:shd w:val="clear" w:color="auto" w:fill="DAEEF3"/>
          <w:lang w:val="de-CH"/>
        </w:rPr>
        <w:t>Institution</w:t>
      </w:r>
    </w:p>
    <w:p w14:paraId="2C30C285" w14:textId="77777777" w:rsidR="00870E4F" w:rsidRPr="004040D3" w:rsidRDefault="00870E4F" w:rsidP="00870E4F">
      <w:pPr>
        <w:ind w:left="284"/>
        <w:rPr>
          <w:highlight w:val="yellow"/>
        </w:rPr>
      </w:pPr>
    </w:p>
    <w:p w14:paraId="65A32FB9" w14:textId="77777777" w:rsidR="00F346A4" w:rsidRDefault="00870E4F" w:rsidP="00870E4F">
      <w:pPr>
        <w:spacing w:line="240" w:lineRule="auto"/>
        <w:ind w:left="284"/>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sidR="00F346A4">
        <w:rPr>
          <w:b/>
          <w:bCs/>
          <w:color w:val="D32838"/>
          <w:sz w:val="24"/>
          <w:szCs w:val="28"/>
          <w:lang w:val="de-CH"/>
        </w:rPr>
        <w:br w:type="page"/>
      </w:r>
    </w:p>
    <w:p w14:paraId="406AB585" w14:textId="77777777" w:rsidR="00CB3C0B" w:rsidRPr="004B5AD6" w:rsidRDefault="00CB3C0B" w:rsidP="004B5AD6">
      <w:pPr>
        <w:pStyle w:val="berschrift1"/>
        <w:ind w:left="426"/>
        <w:rPr>
          <w:lang w:val="de-CH"/>
        </w:rPr>
      </w:pPr>
      <w:bookmarkStart w:id="11" w:name="_Toc61426221"/>
      <w:r w:rsidRPr="004B5AD6">
        <w:rPr>
          <w:lang w:val="de-CH"/>
        </w:rPr>
        <w:t>Produkt</w:t>
      </w:r>
      <w:bookmarkEnd w:id="11"/>
    </w:p>
    <w:p w14:paraId="58C28149" w14:textId="77777777" w:rsidR="0064786C" w:rsidRPr="004B5AD6" w:rsidRDefault="0064786C" w:rsidP="0064786C">
      <w:pPr>
        <w:rPr>
          <w:lang w:val="de-CH"/>
        </w:rPr>
      </w:pPr>
    </w:p>
    <w:p w14:paraId="38E6C2C8" w14:textId="77777777" w:rsidR="00CB3C0B" w:rsidRPr="004B5AD6" w:rsidRDefault="00DE110E" w:rsidP="00B137F9">
      <w:pPr>
        <w:pStyle w:val="berschrift2"/>
      </w:pPr>
      <w:bookmarkStart w:id="12" w:name="_Toc61426222"/>
      <w:r w:rsidRPr="004B5AD6">
        <w:t xml:space="preserve">Allgemeine </w:t>
      </w:r>
      <w:r w:rsidR="00CB3C0B" w:rsidRPr="004B5AD6">
        <w:t>Produktbeschreibung</w:t>
      </w:r>
      <w:bookmarkEnd w:id="12"/>
    </w:p>
    <w:p w14:paraId="07CB56C4" w14:textId="77777777" w:rsidR="00B7272E" w:rsidRPr="004B5AD6" w:rsidRDefault="00B7272E" w:rsidP="0064786C">
      <w:pPr>
        <w:rPr>
          <w:lang w:val="de-CH"/>
        </w:rPr>
      </w:pPr>
    </w:p>
    <w:p w14:paraId="1ECC4418" w14:textId="77777777" w:rsidR="006B67DE" w:rsidRPr="004B5AD6" w:rsidRDefault="006B67DE" w:rsidP="00A950A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1D5D0A9D" w14:textId="77777777" w:rsidR="006B67DE" w:rsidRPr="004B5AD6" w:rsidRDefault="006B67DE" w:rsidP="00A950AD">
      <w:pPr>
        <w:shd w:val="clear" w:color="auto" w:fill="DAEEF3"/>
        <w:rPr>
          <w:lang w:val="de-CH"/>
        </w:rPr>
      </w:pPr>
    </w:p>
    <w:p w14:paraId="156CDDDD" w14:textId="77777777" w:rsidR="00FB5D78" w:rsidRPr="004B5AD6" w:rsidRDefault="00FB5D78" w:rsidP="00A950A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870E4F">
        <w:rPr>
          <w:lang w:val="de-CH"/>
        </w:rPr>
        <w:t xml:space="preserve"> </w:t>
      </w:r>
    </w:p>
    <w:p w14:paraId="0C881CF0" w14:textId="77777777" w:rsidR="00FB5D78" w:rsidRPr="00870E4F" w:rsidRDefault="00FB5D78" w:rsidP="00A950AD">
      <w:pPr>
        <w:pStyle w:val="Listenabsatz"/>
        <w:numPr>
          <w:ilvl w:val="0"/>
          <w:numId w:val="36"/>
        </w:numPr>
        <w:shd w:val="clear" w:color="auto" w:fill="DAEEF3"/>
      </w:pPr>
      <w:r w:rsidRPr="00870E4F">
        <w:t xml:space="preserve">Getrennte Beschreibung der </w:t>
      </w:r>
      <w:r w:rsidR="008F6597" w:rsidRPr="00870E4F">
        <w:t>Produkte</w:t>
      </w:r>
      <w:r w:rsidRPr="00870E4F">
        <w:t xml:space="preserve"> gemä</w:t>
      </w:r>
      <w:r w:rsidR="00520EB8" w:rsidRPr="00870E4F">
        <w:t xml:space="preserve">ss </w:t>
      </w:r>
      <w:r w:rsidRPr="00870E4F">
        <w:t>der zutreffenden Produktnorm</w:t>
      </w:r>
      <w:r w:rsidR="006D6854" w:rsidRPr="00870E4F">
        <w:t xml:space="preserve"> unter Angabe der Typbezeichnung</w:t>
      </w:r>
      <w:r w:rsidR="005F0780" w:rsidRPr="00870E4F">
        <w:t>en</w:t>
      </w:r>
    </w:p>
    <w:p w14:paraId="5CCAD8C3" w14:textId="77777777" w:rsidR="00AF402F" w:rsidRDefault="00FB5D78" w:rsidP="00A950AD">
      <w:pPr>
        <w:pStyle w:val="Listenabsatz"/>
        <w:numPr>
          <w:ilvl w:val="0"/>
          <w:numId w:val="36"/>
        </w:numPr>
        <w:shd w:val="clear" w:color="auto" w:fill="DAEEF3"/>
      </w:pPr>
      <w:r w:rsidRPr="00870E4F">
        <w:t>Beschreibung der charakteristischen Bestandte</w:t>
      </w:r>
      <w:r w:rsidR="007F33B5" w:rsidRPr="00870E4F">
        <w:t>ile</w:t>
      </w:r>
    </w:p>
    <w:p w14:paraId="6CEA85CE" w14:textId="77777777" w:rsidR="006378FC" w:rsidRPr="00A950AD" w:rsidRDefault="006378FC" w:rsidP="006378FC">
      <w:pPr>
        <w:pStyle w:val="Listenabsatz"/>
        <w:numPr>
          <w:ilvl w:val="0"/>
          <w:numId w:val="36"/>
        </w:numPr>
        <w:shd w:val="clear" w:color="auto" w:fill="CCFFFF"/>
        <w:spacing w:before="120"/>
        <w:rPr>
          <w:rFonts w:cs="Calibri"/>
        </w:rPr>
      </w:pPr>
      <w:r w:rsidRPr="00A950AD">
        <w:rPr>
          <w:rFonts w:cs="Calibri"/>
        </w:rPr>
        <w:t>Sämtliche Werksstandorte zu den jeweiligen Produktkategorien sind anzugeben, alternativ kann auf eine Übersicht im Anhang verwiesen werden (Pflichtangabe im Projektbericht, freiwillige Angabe im EPD Dokument).</w:t>
      </w:r>
    </w:p>
    <w:p w14:paraId="7C1C2F49" w14:textId="77777777" w:rsidR="00E71AA4" w:rsidRPr="004B5AD6" w:rsidRDefault="00E71AA4" w:rsidP="002D3E3C">
      <w:pPr>
        <w:rPr>
          <w:u w:val="single"/>
          <w:lang w:val="de-CH"/>
        </w:rPr>
      </w:pPr>
    </w:p>
    <w:p w14:paraId="604F02AC"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w:t>
      </w:r>
      <w:r w:rsidRPr="002C70AF">
        <w:rPr>
          <w:b/>
          <w:u w:val="single"/>
          <w:shd w:val="clear" w:color="auto" w:fill="CCFFFF"/>
          <w:lang w:val="de-CH"/>
        </w:rPr>
        <w:t>EPD für Betone bzw. Betonelemente</w:t>
      </w:r>
      <w:r w:rsidRPr="002C70AF">
        <w:rPr>
          <w:b/>
          <w:u w:val="single"/>
          <w:lang w:val="de-CH"/>
        </w:rPr>
        <w:t>:</w:t>
      </w:r>
    </w:p>
    <w:p w14:paraId="522663C3" w14:textId="77777777" w:rsidR="002C70AF" w:rsidRPr="002C70AF" w:rsidRDefault="002C70AF" w:rsidP="002C70AF">
      <w:pPr>
        <w:shd w:val="clear" w:color="auto" w:fill="CCFFFF"/>
        <w:rPr>
          <w:u w:val="single"/>
          <w:lang w:val="de-CH"/>
        </w:rPr>
      </w:pPr>
    </w:p>
    <w:p w14:paraId="25CE2388" w14:textId="77777777" w:rsidR="002C70AF" w:rsidRPr="002C70AF" w:rsidRDefault="002C70AF" w:rsidP="002C70AF">
      <w:pPr>
        <w:shd w:val="clear" w:color="auto" w:fill="CCFFFF"/>
        <w:rPr>
          <w:lang w:val="de-CH"/>
        </w:rPr>
      </w:pPr>
      <w:r w:rsidRPr="002C70AF">
        <w:rPr>
          <w:lang w:val="de-CH"/>
        </w:rPr>
        <w:t>Eventuelle Erläuterung anhand eines Beispiels:</w:t>
      </w:r>
    </w:p>
    <w:p w14:paraId="7035DD43" w14:textId="77777777" w:rsidR="002C70AF" w:rsidRPr="002C70AF" w:rsidRDefault="002C70AF" w:rsidP="002C70AF">
      <w:pPr>
        <w:shd w:val="clear" w:color="auto" w:fill="CCFFFF"/>
        <w:rPr>
          <w:lang w:val="de-CH"/>
        </w:rPr>
      </w:pPr>
      <w:r w:rsidRPr="002C70AF">
        <w:rPr>
          <w:lang w:val="de-CH"/>
        </w:rPr>
        <w:t xml:space="preserve">Das deklarierte Produkt ist z.B. ein Beton nach </w:t>
      </w:r>
      <w:r w:rsidR="00AD2285">
        <w:rPr>
          <w:lang w:val="de-CH"/>
        </w:rPr>
        <w:t>ÖNORM EN 206</w:t>
      </w:r>
      <w:r w:rsidRPr="002C70AF">
        <w:rPr>
          <w:lang w:val="de-CH"/>
        </w:rPr>
        <w:t>, Druckfestigkeitsklasse</w:t>
      </w:r>
      <w:r w:rsidR="00AD2285">
        <w:rPr>
          <w:lang w:val="de-CH"/>
        </w:rPr>
        <w:t xml:space="preserve"> C30/37, Expositionsklassen XC4 </w:t>
      </w:r>
      <w:r w:rsidRPr="002C70AF">
        <w:rPr>
          <w:lang w:val="de-CH"/>
        </w:rPr>
        <w:t xml:space="preserve">und XF1, Nennwert </w:t>
      </w:r>
      <w:proofErr w:type="spellStart"/>
      <w:r w:rsidRPr="002C70AF">
        <w:rPr>
          <w:lang w:val="de-CH"/>
        </w:rPr>
        <w:t>Grö</w:t>
      </w:r>
      <w:r w:rsidR="008F4131">
        <w:rPr>
          <w:lang w:val="de-CH"/>
        </w:rPr>
        <w:t>ß</w:t>
      </w:r>
      <w:r w:rsidRPr="002C70AF">
        <w:rPr>
          <w:lang w:val="de-CH"/>
        </w:rPr>
        <w:t>tkorn</w:t>
      </w:r>
      <w:proofErr w:type="spellEnd"/>
      <w:r w:rsidRPr="002C70AF">
        <w:rPr>
          <w:lang w:val="de-CH"/>
        </w:rPr>
        <w:t xml:space="preserve"> </w:t>
      </w:r>
      <w:proofErr w:type="spellStart"/>
      <w:r w:rsidRPr="002C70AF">
        <w:rPr>
          <w:lang w:val="de-CH"/>
        </w:rPr>
        <w:t>D</w:t>
      </w:r>
      <w:r w:rsidRPr="002C70AF">
        <w:rPr>
          <w:vertAlign w:val="subscript"/>
          <w:lang w:val="de-CH"/>
        </w:rPr>
        <w:t>max</w:t>
      </w:r>
      <w:proofErr w:type="spellEnd"/>
      <w:r w:rsidRPr="002C70AF">
        <w:rPr>
          <w:lang w:val="de-CH"/>
        </w:rPr>
        <w:t xml:space="preserve"> 32, Klasse des Chloridgehalts Cl 0,10, Konsistenzklasse C3, kein Frost-Tausalz-Widerstand</w:t>
      </w:r>
    </w:p>
    <w:p w14:paraId="5D7650C5" w14:textId="77777777" w:rsidR="0068380D" w:rsidRPr="004B5AD6" w:rsidRDefault="0068380D" w:rsidP="00177AB2">
      <w:pPr>
        <w:rPr>
          <w:lang w:val="de-CH"/>
        </w:rPr>
      </w:pPr>
    </w:p>
    <w:p w14:paraId="1F05721B" w14:textId="77777777" w:rsidR="00FB5D78" w:rsidRPr="004B5AD6" w:rsidRDefault="00FB5D78" w:rsidP="00B137F9">
      <w:pPr>
        <w:pStyle w:val="berschrift2"/>
      </w:pPr>
      <w:bookmarkStart w:id="13" w:name="_Toc61426223"/>
      <w:r w:rsidRPr="004B5AD6">
        <w:t>Anwendung</w:t>
      </w:r>
      <w:bookmarkEnd w:id="13"/>
    </w:p>
    <w:p w14:paraId="2EF735CC" w14:textId="77777777" w:rsidR="00D842A9" w:rsidRPr="004B5AD6" w:rsidRDefault="00D842A9" w:rsidP="00D842A9">
      <w:pPr>
        <w:rPr>
          <w:lang w:val="de-CH"/>
        </w:rPr>
      </w:pPr>
    </w:p>
    <w:p w14:paraId="5CD7B198" w14:textId="77777777" w:rsidR="00C366F2" w:rsidRPr="004B5AD6" w:rsidRDefault="00DF57F6" w:rsidP="00A950AD">
      <w:pPr>
        <w:shd w:val="clear" w:color="auto" w:fill="DAEEF3"/>
        <w:rPr>
          <w:lang w:val="de-CH"/>
        </w:rPr>
      </w:pPr>
      <w:r w:rsidRPr="00870E4F">
        <w:rPr>
          <w:lang w:val="de-CH"/>
        </w:rPr>
        <w:t>Der Einsatzzweck der genannten Produkte ist zu spezifizieren</w:t>
      </w:r>
      <w:r w:rsidR="006D006A" w:rsidRPr="00870E4F">
        <w:rPr>
          <w:lang w:val="de-CH"/>
        </w:rPr>
        <w:t>.</w:t>
      </w:r>
      <w:r w:rsidRPr="00870E4F">
        <w:rPr>
          <w:lang w:val="de-CH"/>
        </w:rPr>
        <w:t xml:space="preserve"> </w:t>
      </w:r>
      <w:r w:rsidR="006D006A" w:rsidRPr="00870E4F">
        <w:rPr>
          <w:lang w:val="de-CH"/>
        </w:rPr>
        <w:t>D</w:t>
      </w:r>
      <w:r w:rsidRPr="00870E4F">
        <w:rPr>
          <w:lang w:val="de-CH"/>
        </w:rPr>
        <w:t xml:space="preserve">abei sind die einzelnen Anwendungen </w:t>
      </w:r>
      <w:r w:rsidR="006D006A" w:rsidRPr="00870E4F">
        <w:rPr>
          <w:lang w:val="de-CH"/>
        </w:rPr>
        <w:t>(</w:t>
      </w:r>
      <w:r w:rsidRPr="00870E4F">
        <w:rPr>
          <w:lang w:val="de-CH"/>
        </w:rPr>
        <w:t>mit Funktionen</w:t>
      </w:r>
      <w:r w:rsidR="006D006A" w:rsidRPr="00870E4F">
        <w:rPr>
          <w:lang w:val="de-CH"/>
        </w:rPr>
        <w:t>)</w:t>
      </w:r>
      <w:r w:rsidRPr="00870E4F">
        <w:rPr>
          <w:lang w:val="de-CH"/>
        </w:rPr>
        <w:t xml:space="preserve"> </w:t>
      </w:r>
      <w:r w:rsidR="006D006A" w:rsidRPr="00870E4F">
        <w:rPr>
          <w:lang w:val="de-CH"/>
        </w:rPr>
        <w:t>als</w:t>
      </w:r>
      <w:r w:rsidRPr="00870E4F">
        <w:rPr>
          <w:lang w:val="de-CH"/>
        </w:rPr>
        <w:t xml:space="preserve"> Text oder </w:t>
      </w:r>
      <w:r w:rsidR="006D006A" w:rsidRPr="00870E4F">
        <w:rPr>
          <w:lang w:val="de-CH"/>
        </w:rPr>
        <w:t xml:space="preserve">in </w:t>
      </w:r>
      <w:r w:rsidRPr="00870E4F">
        <w:rPr>
          <w:lang w:val="de-CH"/>
        </w:rPr>
        <w:t>Tabellen</w:t>
      </w:r>
      <w:r w:rsidR="006D006A" w:rsidRPr="00870E4F">
        <w:rPr>
          <w:lang w:val="de-CH"/>
        </w:rPr>
        <w:t>form</w:t>
      </w:r>
      <w:r w:rsidRPr="00870E4F">
        <w:rPr>
          <w:lang w:val="de-CH"/>
        </w:rPr>
        <w:t xml:space="preserve"> anzugeben.</w:t>
      </w:r>
    </w:p>
    <w:p w14:paraId="59C4EFEE" w14:textId="77777777" w:rsidR="00C366F2" w:rsidRDefault="00C366F2" w:rsidP="00D842A9">
      <w:pPr>
        <w:rPr>
          <w:lang w:val="de-CH"/>
        </w:rPr>
      </w:pPr>
    </w:p>
    <w:p w14:paraId="733563E3" w14:textId="77777777" w:rsidR="0039638D" w:rsidRPr="004B5AD6" w:rsidRDefault="0039638D" w:rsidP="0039638D">
      <w:pPr>
        <w:pStyle w:val="berschrift2"/>
      </w:pPr>
      <w:bookmarkStart w:id="14" w:name="_Ref351878505"/>
      <w:bookmarkStart w:id="15" w:name="_Ref351878507"/>
      <w:bookmarkStart w:id="16" w:name="_Toc61426224"/>
      <w:r w:rsidRPr="004B5AD6">
        <w:t>Produktrelevanten Normen, Regelwerke und Vorschriften</w:t>
      </w:r>
      <w:bookmarkEnd w:id="14"/>
      <w:bookmarkEnd w:id="15"/>
      <w:bookmarkEnd w:id="16"/>
    </w:p>
    <w:p w14:paraId="6245E0EA" w14:textId="77777777" w:rsidR="0039638D" w:rsidRPr="004B5AD6" w:rsidRDefault="0039638D" w:rsidP="0039638D">
      <w:pPr>
        <w:rPr>
          <w:lang w:val="de-CH"/>
        </w:rPr>
      </w:pPr>
    </w:p>
    <w:p w14:paraId="2DD26F1D" w14:textId="77777777" w:rsidR="008F4131" w:rsidRPr="004B5AD6" w:rsidRDefault="008F4131" w:rsidP="00407394">
      <w:pPr>
        <w:shd w:val="clear" w:color="auto" w:fill="F0E1FF"/>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Pr>
          <w:szCs w:val="18"/>
          <w:lang w:val="de-CH"/>
        </w:rPr>
        <w:t>können</w:t>
      </w:r>
      <w:r w:rsidRPr="004B5AD6">
        <w:rPr>
          <w:szCs w:val="18"/>
          <w:lang w:val="de-CH"/>
        </w:rPr>
        <w:t xml:space="preserve"> genannt werden.</w:t>
      </w:r>
    </w:p>
    <w:p w14:paraId="7CFD79E8" w14:textId="77777777" w:rsidR="008F4131" w:rsidRPr="004B5AD6" w:rsidRDefault="008F4131" w:rsidP="00407394">
      <w:pPr>
        <w:shd w:val="clear" w:color="auto" w:fill="F0E1FF"/>
        <w:rPr>
          <w:szCs w:val="18"/>
          <w:lang w:val="de-CH"/>
        </w:rPr>
      </w:pPr>
    </w:p>
    <w:p w14:paraId="233AB956" w14:textId="77777777" w:rsidR="008F4131" w:rsidRPr="004B5AD6" w:rsidRDefault="008F4131" w:rsidP="00407394">
      <w:pPr>
        <w:shd w:val="clear" w:color="auto" w:fill="F0E1FF"/>
        <w:rPr>
          <w:szCs w:val="18"/>
          <w:lang w:val="de-CH"/>
        </w:rPr>
      </w:pPr>
      <w:r w:rsidRPr="00A950A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950AD">
        <w:rPr>
          <w:szCs w:val="18"/>
          <w:lang w:val="de-CH"/>
        </w:rPr>
        <w:t>Leistungserklärungen, Registrierungsbescheinigungen, Europäische Technische Bewertungen und Bautechnische Zulassungen</w:t>
      </w:r>
      <w:r w:rsidRPr="004B5AD6">
        <w:rPr>
          <w:lang w:val="de-CH"/>
        </w:rPr>
        <w:t xml:space="preserve"> </w:t>
      </w:r>
      <w:r w:rsidRPr="00A950AD">
        <w:rPr>
          <w:szCs w:val="18"/>
          <w:lang w:val="de-CH"/>
        </w:rPr>
        <w:t>zitiert werden.</w:t>
      </w:r>
    </w:p>
    <w:p w14:paraId="1EE4DC0E" w14:textId="77777777" w:rsidR="0039638D" w:rsidRPr="004B5AD6" w:rsidRDefault="0039638D" w:rsidP="0039638D">
      <w:pPr>
        <w:rPr>
          <w:szCs w:val="18"/>
          <w:lang w:val="de-CH"/>
        </w:rPr>
      </w:pPr>
    </w:p>
    <w:p w14:paraId="4CDAC752" w14:textId="77777777" w:rsidR="0039638D" w:rsidRPr="004F093A" w:rsidRDefault="0039638D" w:rsidP="0039638D">
      <w:pPr>
        <w:shd w:val="clear" w:color="auto" w:fill="CCFFFF"/>
        <w:rPr>
          <w:b/>
          <w:u w:val="single"/>
          <w:lang w:val="de-CH"/>
        </w:rPr>
      </w:pPr>
      <w:r w:rsidRPr="004F093A">
        <w:rPr>
          <w:b/>
          <w:u w:val="single"/>
          <w:lang w:val="de-CH"/>
        </w:rPr>
        <w:t xml:space="preserve">Spezifische Anmerkung zur Erstellung einer EPD </w:t>
      </w:r>
      <w:r w:rsidRPr="004F093A">
        <w:rPr>
          <w:b/>
          <w:u w:val="single"/>
          <w:shd w:val="clear" w:color="auto" w:fill="CCFFFF"/>
          <w:lang w:val="de-CH"/>
        </w:rPr>
        <w:t>für Betone bzw. Betonelemente</w:t>
      </w:r>
      <w:r w:rsidRPr="004F093A">
        <w:rPr>
          <w:b/>
          <w:u w:val="single"/>
          <w:lang w:val="de-CH"/>
        </w:rPr>
        <w:t>:</w:t>
      </w:r>
    </w:p>
    <w:p w14:paraId="001D8483" w14:textId="77777777" w:rsidR="0039638D" w:rsidRPr="004F093A" w:rsidRDefault="0039638D" w:rsidP="0039638D">
      <w:pPr>
        <w:shd w:val="clear" w:color="auto" w:fill="CCFFFF"/>
        <w:rPr>
          <w:lang w:val="de-CH"/>
        </w:rPr>
      </w:pPr>
    </w:p>
    <w:p w14:paraId="07714267" w14:textId="77777777" w:rsidR="0039638D" w:rsidRPr="00A950AD" w:rsidRDefault="0039638D" w:rsidP="0039638D">
      <w:pPr>
        <w:shd w:val="clear" w:color="auto" w:fill="CCFFFF"/>
        <w:rPr>
          <w:szCs w:val="18"/>
          <w:lang w:val="de-CH"/>
        </w:rPr>
      </w:pPr>
      <w:r w:rsidRPr="00A950AD">
        <w:rPr>
          <w:szCs w:val="18"/>
        </w:rPr>
        <w:t>Die für die Betone und Betonelemente geltenden Anwendungsregeln sind zu nennen (z.B. Normen, Richtlinien, sonstige Bestimmungen).</w:t>
      </w:r>
    </w:p>
    <w:p w14:paraId="1F0D0E5D" w14:textId="7D238123" w:rsidR="0039638D" w:rsidRDefault="0039638D" w:rsidP="0039638D">
      <w:pPr>
        <w:shd w:val="clear" w:color="auto" w:fill="CCFFFF"/>
        <w:rPr>
          <w:lang w:val="de-CH"/>
        </w:rPr>
      </w:pPr>
      <w:r w:rsidRPr="004F093A">
        <w:rPr>
          <w:lang w:val="de-CH"/>
        </w:rPr>
        <w:t xml:space="preserve">Beispiele für Produktnormen für Betone und Betonelemente in </w:t>
      </w:r>
      <w:r>
        <w:rPr>
          <w:lang w:val="de-CH"/>
        </w:rPr>
        <w:t>Österreich</w:t>
      </w:r>
      <w:r w:rsidRPr="004F093A">
        <w:rPr>
          <w:lang w:val="de-CH"/>
        </w:rPr>
        <w:t xml:space="preserve"> sind in </w:t>
      </w:r>
      <w:r w:rsidR="00DD2C64" w:rsidRPr="004F093A">
        <w:rPr>
          <w:lang w:val="de-CH"/>
        </w:rPr>
        <w:fldChar w:fldCharType="begin"/>
      </w:r>
      <w:r w:rsidRPr="004F093A">
        <w:rPr>
          <w:lang w:val="de-CH"/>
        </w:rPr>
        <w:instrText xml:space="preserve"> REF _Ref327536150 \h </w:instrText>
      </w:r>
      <w:r w:rsidR="00DD2C64" w:rsidRPr="004F093A">
        <w:rPr>
          <w:lang w:val="de-CH"/>
        </w:rPr>
      </w:r>
      <w:r w:rsidR="00DD2C64" w:rsidRPr="004F093A">
        <w:rPr>
          <w:lang w:val="de-CH"/>
        </w:rPr>
        <w:fldChar w:fldCharType="separate"/>
      </w:r>
      <w:ins w:id="17" w:author="Sarah" w:date="2021-06-08T13:11:00Z">
        <w:r w:rsidR="009A5BA4" w:rsidRPr="004F093A">
          <w:rPr>
            <w:lang w:val="de-CH"/>
          </w:rPr>
          <w:t xml:space="preserve">Tabelle </w:t>
        </w:r>
        <w:r w:rsidR="009A5BA4">
          <w:rPr>
            <w:noProof/>
            <w:lang w:val="de-CH"/>
          </w:rPr>
          <w:t>1</w:t>
        </w:r>
      </w:ins>
      <w:del w:id="18" w:author="Sarah" w:date="2021-06-08T13:11:00Z">
        <w:r w:rsidR="00575627" w:rsidRPr="004F093A" w:rsidDel="009A5BA4">
          <w:rPr>
            <w:lang w:val="de-CH"/>
          </w:rPr>
          <w:delText xml:space="preserve">Tabelle </w:delText>
        </w:r>
        <w:r w:rsidR="00575627" w:rsidDel="009A5BA4">
          <w:rPr>
            <w:noProof/>
            <w:lang w:val="de-CH"/>
          </w:rPr>
          <w:delText>1</w:delText>
        </w:r>
      </w:del>
      <w:r w:rsidR="00DD2C64" w:rsidRPr="004F093A">
        <w:rPr>
          <w:lang w:val="de-CH"/>
        </w:rPr>
        <w:fldChar w:fldCharType="end"/>
      </w:r>
      <w:r w:rsidRPr="004F093A">
        <w:rPr>
          <w:lang w:val="de-CH"/>
        </w:rPr>
        <w:t xml:space="preserve"> angeführt.</w:t>
      </w:r>
    </w:p>
    <w:p w14:paraId="52ECB654" w14:textId="77777777" w:rsidR="0039638D" w:rsidRDefault="0039638D" w:rsidP="0039638D">
      <w:pPr>
        <w:spacing w:line="240" w:lineRule="auto"/>
        <w:jc w:val="left"/>
        <w:rPr>
          <w:lang w:val="de-CH"/>
        </w:rPr>
      </w:pPr>
      <w:r>
        <w:rPr>
          <w:lang w:val="de-CH"/>
        </w:rPr>
        <w:br w:type="page"/>
      </w:r>
    </w:p>
    <w:p w14:paraId="5E1B9A14" w14:textId="1508D88C" w:rsidR="0039638D" w:rsidRPr="004F093A" w:rsidRDefault="0039638D" w:rsidP="0039638D">
      <w:pPr>
        <w:pStyle w:val="Beschriftung"/>
        <w:shd w:val="clear" w:color="auto" w:fill="CCFFFF"/>
        <w:rPr>
          <w:lang w:val="de-CH"/>
        </w:rPr>
      </w:pPr>
      <w:bookmarkStart w:id="19" w:name="_Ref327536150"/>
      <w:bookmarkStart w:id="20" w:name="_Toc350607312"/>
      <w:bookmarkStart w:id="21" w:name="_Toc55555436"/>
      <w:r w:rsidRPr="004F093A">
        <w:rPr>
          <w:lang w:val="de-CH"/>
        </w:rPr>
        <w:t xml:space="preserve">Tabelle </w:t>
      </w:r>
      <w:r w:rsidR="00DD2C64" w:rsidRPr="004F093A">
        <w:rPr>
          <w:lang w:val="de-CH"/>
        </w:rPr>
        <w:fldChar w:fldCharType="begin"/>
      </w:r>
      <w:r w:rsidRPr="004F093A">
        <w:rPr>
          <w:lang w:val="de-CH"/>
        </w:rPr>
        <w:instrText xml:space="preserve"> SEQ Tabelle \* ARABIC </w:instrText>
      </w:r>
      <w:r w:rsidR="00DD2C64" w:rsidRPr="004F093A">
        <w:rPr>
          <w:lang w:val="de-CH"/>
        </w:rPr>
        <w:fldChar w:fldCharType="separate"/>
      </w:r>
      <w:r w:rsidR="009A5BA4">
        <w:rPr>
          <w:noProof/>
          <w:lang w:val="de-CH"/>
        </w:rPr>
        <w:t>1</w:t>
      </w:r>
      <w:r w:rsidR="00DD2C64" w:rsidRPr="004F093A">
        <w:rPr>
          <w:lang w:val="de-CH"/>
        </w:rPr>
        <w:fldChar w:fldCharType="end"/>
      </w:r>
      <w:bookmarkEnd w:id="19"/>
      <w:r w:rsidRPr="004F093A">
        <w:rPr>
          <w:lang w:val="de-CH"/>
        </w:rPr>
        <w:t xml:space="preserve">: Normen für Betone und Betonelemente in </w:t>
      </w:r>
      <w:bookmarkEnd w:id="20"/>
      <w:r>
        <w:rPr>
          <w:lang w:val="de-CH"/>
        </w:rPr>
        <w:t>Österreich</w:t>
      </w:r>
      <w:bookmarkEnd w:id="21"/>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4A0" w:firstRow="1" w:lastRow="0" w:firstColumn="1" w:lastColumn="0" w:noHBand="0" w:noVBand="1"/>
      </w:tblPr>
      <w:tblGrid>
        <w:gridCol w:w="2198"/>
        <w:gridCol w:w="7292"/>
      </w:tblGrid>
      <w:tr w:rsidR="0039638D" w:rsidRPr="00A950AD" w14:paraId="59F2EE2A" w14:textId="77777777" w:rsidTr="005007B4">
        <w:trPr>
          <w:trHeight w:val="560"/>
        </w:trPr>
        <w:tc>
          <w:tcPr>
            <w:tcW w:w="1158" w:type="pct"/>
            <w:shd w:val="clear" w:color="auto" w:fill="CCFFFF"/>
            <w:noWrap/>
            <w:vAlign w:val="center"/>
          </w:tcPr>
          <w:p w14:paraId="63F2E674"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ÖNORM</w:t>
            </w:r>
          </w:p>
        </w:tc>
        <w:tc>
          <w:tcPr>
            <w:tcW w:w="3842" w:type="pct"/>
            <w:shd w:val="clear" w:color="auto" w:fill="CCFFFF"/>
            <w:noWrap/>
            <w:vAlign w:val="center"/>
          </w:tcPr>
          <w:p w14:paraId="787FCD46"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Titel</w:t>
            </w:r>
          </w:p>
        </w:tc>
      </w:tr>
      <w:tr w:rsidR="0039638D" w:rsidRPr="00A950AD" w14:paraId="2FFE09A2" w14:textId="77777777" w:rsidTr="005007B4">
        <w:trPr>
          <w:trHeight w:val="300"/>
        </w:trPr>
        <w:tc>
          <w:tcPr>
            <w:tcW w:w="1158" w:type="pct"/>
            <w:shd w:val="clear" w:color="auto" w:fill="CCFFFF"/>
            <w:noWrap/>
            <w:vAlign w:val="center"/>
          </w:tcPr>
          <w:p w14:paraId="57A7A54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3256</w:t>
            </w:r>
          </w:p>
        </w:tc>
        <w:tc>
          <w:tcPr>
            <w:tcW w:w="3842" w:type="pct"/>
            <w:shd w:val="clear" w:color="auto" w:fill="CCFFFF"/>
            <w:noWrap/>
            <w:vAlign w:val="center"/>
          </w:tcPr>
          <w:p w14:paraId="557CCE2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Prüfverfahren und Konformitätsnachweis - Nationale Festlegungen zur ÖNORM EN 1340</w:t>
            </w:r>
          </w:p>
        </w:tc>
      </w:tr>
      <w:tr w:rsidR="0039638D" w:rsidRPr="00A950AD" w14:paraId="53BE726D" w14:textId="77777777" w:rsidTr="005007B4">
        <w:trPr>
          <w:trHeight w:val="300"/>
        </w:trPr>
        <w:tc>
          <w:tcPr>
            <w:tcW w:w="1158" w:type="pct"/>
            <w:shd w:val="clear" w:color="auto" w:fill="CCFFFF"/>
            <w:noWrap/>
            <w:vAlign w:val="center"/>
          </w:tcPr>
          <w:p w14:paraId="3FC466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3258</w:t>
            </w:r>
          </w:p>
        </w:tc>
        <w:tc>
          <w:tcPr>
            <w:tcW w:w="3842" w:type="pct"/>
            <w:shd w:val="clear" w:color="auto" w:fill="CCFFFF"/>
            <w:noWrap/>
            <w:vAlign w:val="center"/>
          </w:tcPr>
          <w:p w14:paraId="6CA3674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Pflastersteine und Platten aus Beton - Anforderungen, Prüfverfahren und Konformitätsnachweis - Nationale Festlegungen zu ÖNORM EN 1338 und ÖNORM EN 1339</w:t>
            </w:r>
          </w:p>
        </w:tc>
      </w:tr>
      <w:tr w:rsidR="0039638D" w:rsidRPr="00A950AD" w14:paraId="39E84F6F" w14:textId="77777777" w:rsidTr="005007B4">
        <w:trPr>
          <w:trHeight w:val="300"/>
        </w:trPr>
        <w:tc>
          <w:tcPr>
            <w:tcW w:w="1158" w:type="pct"/>
            <w:shd w:val="clear" w:color="auto" w:fill="CCFFFF"/>
            <w:noWrap/>
            <w:vAlign w:val="center"/>
          </w:tcPr>
          <w:p w14:paraId="4C3892D8"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3260</w:t>
            </w:r>
          </w:p>
        </w:tc>
        <w:tc>
          <w:tcPr>
            <w:tcW w:w="3842" w:type="pct"/>
            <w:shd w:val="clear" w:color="auto" w:fill="CCFFFF"/>
            <w:noWrap/>
            <w:vAlign w:val="center"/>
          </w:tcPr>
          <w:p w14:paraId="31663AB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Betonfertigteile - Betonfertiggaragen - Anforderungen an monolithische oder aus raumgroßen Einzelteilen bestehende Stahlbetongaragen - Nationale Anwendung der ÖNORM EN 13978-1</w:t>
            </w:r>
          </w:p>
        </w:tc>
      </w:tr>
      <w:tr w:rsidR="0039638D" w:rsidRPr="00A950AD" w14:paraId="556941ED" w14:textId="77777777" w:rsidTr="005007B4">
        <w:trPr>
          <w:trHeight w:val="300"/>
        </w:trPr>
        <w:tc>
          <w:tcPr>
            <w:tcW w:w="1158" w:type="pct"/>
            <w:shd w:val="clear" w:color="auto" w:fill="CCFFFF"/>
            <w:noWrap/>
            <w:vAlign w:val="center"/>
          </w:tcPr>
          <w:p w14:paraId="203C28F2"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3328</w:t>
            </w:r>
          </w:p>
        </w:tc>
        <w:tc>
          <w:tcPr>
            <w:tcW w:w="3842" w:type="pct"/>
            <w:shd w:val="clear" w:color="auto" w:fill="CCFFFF"/>
            <w:noWrap/>
            <w:vAlign w:val="center"/>
          </w:tcPr>
          <w:p w14:paraId="3EFB9A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Vorgefertigte Betonerzeugnisse - Anforderungen, Prüfungen und Verfahren für den Nachweis der Normkonformität von Fertigteilen aus Beton, Stahlbeton und Spannbeton</w:t>
            </w:r>
          </w:p>
        </w:tc>
      </w:tr>
      <w:tr w:rsidR="0039638D" w:rsidRPr="00A950AD" w14:paraId="271AC5A8" w14:textId="77777777" w:rsidTr="005007B4">
        <w:trPr>
          <w:trHeight w:val="300"/>
        </w:trPr>
        <w:tc>
          <w:tcPr>
            <w:tcW w:w="1158" w:type="pct"/>
            <w:shd w:val="clear" w:color="auto" w:fill="CCFFFF"/>
            <w:noWrap/>
            <w:vAlign w:val="center"/>
          </w:tcPr>
          <w:p w14:paraId="4212F697"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4710-1</w:t>
            </w:r>
          </w:p>
        </w:tc>
        <w:tc>
          <w:tcPr>
            <w:tcW w:w="3842" w:type="pct"/>
            <w:shd w:val="clear" w:color="auto" w:fill="CCFFFF"/>
            <w:noWrap/>
            <w:vAlign w:val="center"/>
          </w:tcPr>
          <w:p w14:paraId="6C8AE25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 - Teil 1: Festlegung, Herstellung, Verwendung und Konformitätsnachweis (Regeln zur Umsetzung der ÖNORM EN 206-1 für Normal- und Schwerbeton)</w:t>
            </w:r>
          </w:p>
        </w:tc>
      </w:tr>
      <w:tr w:rsidR="0039638D" w:rsidRPr="00A950AD" w14:paraId="7F71C681" w14:textId="77777777" w:rsidTr="005007B4">
        <w:trPr>
          <w:trHeight w:val="300"/>
        </w:trPr>
        <w:tc>
          <w:tcPr>
            <w:tcW w:w="1158" w:type="pct"/>
            <w:shd w:val="clear" w:color="auto" w:fill="CCFFFF"/>
            <w:noWrap/>
            <w:vAlign w:val="center"/>
          </w:tcPr>
          <w:p w14:paraId="491D769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5072</w:t>
            </w:r>
          </w:p>
        </w:tc>
        <w:tc>
          <w:tcPr>
            <w:tcW w:w="3842" w:type="pct"/>
            <w:shd w:val="clear" w:color="auto" w:fill="CCFFFF"/>
            <w:noWrap/>
            <w:vAlign w:val="center"/>
          </w:tcPr>
          <w:p w14:paraId="0A5BD11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Einsteig- und Kontrollschächte aus Beton, Stahlfaserbeton und Stahlbeton - Ergänzende Bestimmungen zur ÖNORM EN 1917</w:t>
            </w:r>
          </w:p>
        </w:tc>
      </w:tr>
      <w:tr w:rsidR="0039638D" w:rsidRPr="00A950AD" w14:paraId="107F47FF" w14:textId="77777777" w:rsidTr="005007B4">
        <w:trPr>
          <w:trHeight w:val="300"/>
        </w:trPr>
        <w:tc>
          <w:tcPr>
            <w:tcW w:w="1158" w:type="pct"/>
            <w:shd w:val="clear" w:color="auto" w:fill="CCFFFF"/>
            <w:noWrap/>
            <w:vAlign w:val="center"/>
          </w:tcPr>
          <w:p w14:paraId="4AD950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5074</w:t>
            </w:r>
          </w:p>
        </w:tc>
        <w:tc>
          <w:tcPr>
            <w:tcW w:w="3842" w:type="pct"/>
            <w:shd w:val="clear" w:color="auto" w:fill="CCFFFF"/>
            <w:noWrap/>
            <w:vAlign w:val="center"/>
          </w:tcPr>
          <w:p w14:paraId="0E027C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 - Ergänzende Bestimmungen und zugehörige Prüfverfahren zur ÖNORM EN 1916</w:t>
            </w:r>
          </w:p>
        </w:tc>
      </w:tr>
      <w:tr w:rsidR="0039638D" w:rsidRPr="00A950AD" w14:paraId="6E33E16F" w14:textId="77777777" w:rsidTr="005007B4">
        <w:trPr>
          <w:trHeight w:val="300"/>
        </w:trPr>
        <w:tc>
          <w:tcPr>
            <w:tcW w:w="1158" w:type="pct"/>
            <w:shd w:val="clear" w:color="auto" w:fill="CCFFFF"/>
            <w:noWrap/>
            <w:vAlign w:val="center"/>
          </w:tcPr>
          <w:p w14:paraId="7DF9C87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206</w:t>
            </w:r>
          </w:p>
        </w:tc>
        <w:tc>
          <w:tcPr>
            <w:tcW w:w="3842" w:type="pct"/>
            <w:shd w:val="clear" w:color="auto" w:fill="CCFFFF"/>
            <w:noWrap/>
            <w:vAlign w:val="center"/>
          </w:tcPr>
          <w:p w14:paraId="728B89D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 - Festlegung, Eigenschaften, Herstellung und Konformität</w:t>
            </w:r>
          </w:p>
        </w:tc>
      </w:tr>
      <w:tr w:rsidR="0039638D" w:rsidRPr="00A950AD" w14:paraId="3A98A47A" w14:textId="77777777" w:rsidTr="005007B4">
        <w:trPr>
          <w:trHeight w:val="300"/>
        </w:trPr>
        <w:tc>
          <w:tcPr>
            <w:tcW w:w="1158" w:type="pct"/>
            <w:shd w:val="clear" w:color="auto" w:fill="CCFFFF"/>
            <w:noWrap/>
            <w:vAlign w:val="center"/>
          </w:tcPr>
          <w:p w14:paraId="575C418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771-3</w:t>
            </w:r>
          </w:p>
        </w:tc>
        <w:tc>
          <w:tcPr>
            <w:tcW w:w="3842" w:type="pct"/>
            <w:shd w:val="clear" w:color="auto" w:fill="CCFFFF"/>
            <w:noWrap/>
            <w:vAlign w:val="center"/>
          </w:tcPr>
          <w:p w14:paraId="094BC38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3: Mauersteine aus Beton (mit dichten und porigen Zuschlägen)</w:t>
            </w:r>
          </w:p>
        </w:tc>
      </w:tr>
      <w:tr w:rsidR="0039638D" w:rsidRPr="00A950AD" w14:paraId="2FA1D5C7" w14:textId="77777777" w:rsidTr="005007B4">
        <w:trPr>
          <w:trHeight w:val="300"/>
        </w:trPr>
        <w:tc>
          <w:tcPr>
            <w:tcW w:w="1158" w:type="pct"/>
            <w:shd w:val="clear" w:color="auto" w:fill="CCFFFF"/>
            <w:noWrap/>
            <w:vAlign w:val="center"/>
          </w:tcPr>
          <w:p w14:paraId="0CEAAA0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771-5</w:t>
            </w:r>
          </w:p>
        </w:tc>
        <w:tc>
          <w:tcPr>
            <w:tcW w:w="3842" w:type="pct"/>
            <w:shd w:val="clear" w:color="auto" w:fill="CCFFFF"/>
            <w:noWrap/>
            <w:vAlign w:val="center"/>
          </w:tcPr>
          <w:p w14:paraId="2189698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5: Betonwerksteine</w:t>
            </w:r>
          </w:p>
        </w:tc>
      </w:tr>
      <w:tr w:rsidR="0039638D" w:rsidRPr="00A950AD" w14:paraId="18945E32" w14:textId="77777777" w:rsidTr="005007B4">
        <w:trPr>
          <w:trHeight w:val="300"/>
        </w:trPr>
        <w:tc>
          <w:tcPr>
            <w:tcW w:w="1158" w:type="pct"/>
            <w:shd w:val="clear" w:color="auto" w:fill="CCFFFF"/>
            <w:noWrap/>
            <w:vAlign w:val="center"/>
          </w:tcPr>
          <w:p w14:paraId="6E93118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1168</w:t>
            </w:r>
          </w:p>
        </w:tc>
        <w:tc>
          <w:tcPr>
            <w:tcW w:w="3842" w:type="pct"/>
            <w:shd w:val="clear" w:color="auto" w:fill="CCFFFF"/>
            <w:noWrap/>
            <w:vAlign w:val="center"/>
          </w:tcPr>
          <w:p w14:paraId="1B153B6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Hohlplatten</w:t>
            </w:r>
          </w:p>
        </w:tc>
      </w:tr>
      <w:tr w:rsidR="0039638D" w:rsidRPr="00A950AD" w14:paraId="7B1DD129" w14:textId="77777777" w:rsidTr="005007B4">
        <w:trPr>
          <w:trHeight w:val="300"/>
        </w:trPr>
        <w:tc>
          <w:tcPr>
            <w:tcW w:w="1158" w:type="pct"/>
            <w:shd w:val="clear" w:color="auto" w:fill="CCFFFF"/>
            <w:noWrap/>
            <w:vAlign w:val="center"/>
          </w:tcPr>
          <w:p w14:paraId="0EEE691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1338</w:t>
            </w:r>
          </w:p>
        </w:tc>
        <w:tc>
          <w:tcPr>
            <w:tcW w:w="3842" w:type="pct"/>
            <w:shd w:val="clear" w:color="auto" w:fill="CCFFFF"/>
            <w:noWrap/>
            <w:vAlign w:val="center"/>
          </w:tcPr>
          <w:p w14:paraId="6B42C21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Pflastersteine aus Beton - Anforderungen und Prüfverfahren</w:t>
            </w:r>
          </w:p>
        </w:tc>
      </w:tr>
      <w:tr w:rsidR="0039638D" w:rsidRPr="00A950AD" w14:paraId="2F7A20B0" w14:textId="77777777" w:rsidTr="005007B4">
        <w:trPr>
          <w:trHeight w:val="300"/>
        </w:trPr>
        <w:tc>
          <w:tcPr>
            <w:tcW w:w="1158" w:type="pct"/>
            <w:shd w:val="clear" w:color="auto" w:fill="CCFFFF"/>
            <w:noWrap/>
            <w:vAlign w:val="center"/>
          </w:tcPr>
          <w:p w14:paraId="41EE113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1339</w:t>
            </w:r>
          </w:p>
        </w:tc>
        <w:tc>
          <w:tcPr>
            <w:tcW w:w="3842" w:type="pct"/>
            <w:shd w:val="clear" w:color="auto" w:fill="CCFFFF"/>
            <w:noWrap/>
            <w:vAlign w:val="center"/>
          </w:tcPr>
          <w:p w14:paraId="65169C61"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Platten aus Beton - Anforderungen und Prüfverfahren</w:t>
            </w:r>
          </w:p>
        </w:tc>
      </w:tr>
      <w:tr w:rsidR="0039638D" w:rsidRPr="00A950AD" w14:paraId="03E0C6A5" w14:textId="77777777" w:rsidTr="005007B4">
        <w:trPr>
          <w:trHeight w:val="300"/>
        </w:trPr>
        <w:tc>
          <w:tcPr>
            <w:tcW w:w="1158" w:type="pct"/>
            <w:shd w:val="clear" w:color="auto" w:fill="CCFFFF"/>
            <w:noWrap/>
            <w:vAlign w:val="center"/>
          </w:tcPr>
          <w:p w14:paraId="7B44C58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1340</w:t>
            </w:r>
          </w:p>
        </w:tc>
        <w:tc>
          <w:tcPr>
            <w:tcW w:w="3842" w:type="pct"/>
            <w:shd w:val="clear" w:color="auto" w:fill="CCFFFF"/>
            <w:noWrap/>
            <w:vAlign w:val="center"/>
          </w:tcPr>
          <w:p w14:paraId="185B5BE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und Prüfverfahren</w:t>
            </w:r>
          </w:p>
        </w:tc>
      </w:tr>
      <w:tr w:rsidR="0039638D" w:rsidRPr="00A950AD" w14:paraId="3C6F257F" w14:textId="77777777" w:rsidTr="005007B4">
        <w:trPr>
          <w:trHeight w:val="300"/>
        </w:trPr>
        <w:tc>
          <w:tcPr>
            <w:tcW w:w="1158" w:type="pct"/>
            <w:shd w:val="clear" w:color="auto" w:fill="CCFFFF"/>
            <w:noWrap/>
            <w:vAlign w:val="center"/>
          </w:tcPr>
          <w:p w14:paraId="61315DB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1433</w:t>
            </w:r>
          </w:p>
        </w:tc>
        <w:tc>
          <w:tcPr>
            <w:tcW w:w="3842" w:type="pct"/>
            <w:shd w:val="clear" w:color="auto" w:fill="CCFFFF"/>
            <w:noWrap/>
            <w:vAlign w:val="center"/>
          </w:tcPr>
          <w:p w14:paraId="3DE6058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Entwässerungsrinnen für Verkehrsflächen - Klassifizierung, Bau- und Prüfgrundsätze, Kennzeichnung und Beurteilung der Konformität</w:t>
            </w:r>
          </w:p>
        </w:tc>
      </w:tr>
      <w:tr w:rsidR="0039638D" w:rsidRPr="00A950AD" w14:paraId="294C452A" w14:textId="77777777" w:rsidTr="005007B4">
        <w:trPr>
          <w:trHeight w:val="300"/>
        </w:trPr>
        <w:tc>
          <w:tcPr>
            <w:tcW w:w="1158" w:type="pct"/>
            <w:shd w:val="clear" w:color="auto" w:fill="CCFFFF"/>
            <w:noWrap/>
            <w:vAlign w:val="center"/>
          </w:tcPr>
          <w:p w14:paraId="0EFE52F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1916</w:t>
            </w:r>
          </w:p>
        </w:tc>
        <w:tc>
          <w:tcPr>
            <w:tcW w:w="3842" w:type="pct"/>
            <w:shd w:val="clear" w:color="auto" w:fill="CCFFFF"/>
            <w:noWrap/>
            <w:vAlign w:val="center"/>
          </w:tcPr>
          <w:p w14:paraId="4DC2127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w:t>
            </w:r>
          </w:p>
        </w:tc>
      </w:tr>
      <w:tr w:rsidR="0039638D" w:rsidRPr="00A950AD" w14:paraId="63AA5E86" w14:textId="77777777" w:rsidTr="005007B4">
        <w:trPr>
          <w:trHeight w:val="300"/>
        </w:trPr>
        <w:tc>
          <w:tcPr>
            <w:tcW w:w="1158" w:type="pct"/>
            <w:shd w:val="clear" w:color="auto" w:fill="CCFFFF"/>
            <w:noWrap/>
            <w:vAlign w:val="center"/>
          </w:tcPr>
          <w:p w14:paraId="6E062A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1917</w:t>
            </w:r>
          </w:p>
        </w:tc>
        <w:tc>
          <w:tcPr>
            <w:tcW w:w="3842" w:type="pct"/>
            <w:shd w:val="clear" w:color="auto" w:fill="CCFFFF"/>
            <w:noWrap/>
            <w:vAlign w:val="center"/>
          </w:tcPr>
          <w:p w14:paraId="7D98A2C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Einsteig- und Kontrollschächte aus Beton, Stahlfaserbeton und Stahlbeton</w:t>
            </w:r>
          </w:p>
        </w:tc>
      </w:tr>
      <w:tr w:rsidR="0039638D" w:rsidRPr="00A950AD" w14:paraId="027C9DC0" w14:textId="77777777" w:rsidTr="005007B4">
        <w:trPr>
          <w:trHeight w:val="300"/>
        </w:trPr>
        <w:tc>
          <w:tcPr>
            <w:tcW w:w="1158" w:type="pct"/>
            <w:shd w:val="clear" w:color="auto" w:fill="CCFFFF"/>
            <w:noWrap/>
            <w:vAlign w:val="center"/>
          </w:tcPr>
          <w:p w14:paraId="19F9229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12737</w:t>
            </w:r>
          </w:p>
        </w:tc>
        <w:tc>
          <w:tcPr>
            <w:tcW w:w="3842" w:type="pct"/>
            <w:shd w:val="clear" w:color="auto" w:fill="CCFFFF"/>
            <w:noWrap/>
            <w:vAlign w:val="center"/>
          </w:tcPr>
          <w:p w14:paraId="05B16BA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Spaltenböden für die Tierhaltung</w:t>
            </w:r>
          </w:p>
        </w:tc>
      </w:tr>
      <w:tr w:rsidR="0039638D" w:rsidRPr="00A950AD" w14:paraId="3684D98B" w14:textId="77777777" w:rsidTr="005007B4">
        <w:trPr>
          <w:trHeight w:val="300"/>
        </w:trPr>
        <w:tc>
          <w:tcPr>
            <w:tcW w:w="1158" w:type="pct"/>
            <w:shd w:val="clear" w:color="auto" w:fill="CCFFFF"/>
            <w:noWrap/>
            <w:vAlign w:val="center"/>
          </w:tcPr>
          <w:p w14:paraId="01BC70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12794</w:t>
            </w:r>
          </w:p>
        </w:tc>
        <w:tc>
          <w:tcPr>
            <w:tcW w:w="3842" w:type="pct"/>
            <w:shd w:val="clear" w:color="auto" w:fill="CCFFFF"/>
            <w:noWrap/>
            <w:vAlign w:val="center"/>
          </w:tcPr>
          <w:p w14:paraId="352DBBA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Gründungspfähle</w:t>
            </w:r>
          </w:p>
        </w:tc>
      </w:tr>
      <w:tr w:rsidR="0039638D" w:rsidRPr="00A950AD" w14:paraId="0618DB72" w14:textId="77777777" w:rsidTr="005007B4">
        <w:trPr>
          <w:trHeight w:val="300"/>
        </w:trPr>
        <w:tc>
          <w:tcPr>
            <w:tcW w:w="1158" w:type="pct"/>
            <w:shd w:val="clear" w:color="auto" w:fill="CCFFFF"/>
            <w:noWrap/>
            <w:vAlign w:val="center"/>
          </w:tcPr>
          <w:p w14:paraId="219A809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12839</w:t>
            </w:r>
          </w:p>
        </w:tc>
        <w:tc>
          <w:tcPr>
            <w:tcW w:w="3842" w:type="pct"/>
            <w:shd w:val="clear" w:color="auto" w:fill="CCFFFF"/>
            <w:noWrap/>
            <w:vAlign w:val="center"/>
          </w:tcPr>
          <w:p w14:paraId="3F42F0B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Betonelemente für Zäune </w:t>
            </w:r>
          </w:p>
        </w:tc>
      </w:tr>
      <w:tr w:rsidR="0039638D" w:rsidRPr="00A950AD" w14:paraId="15870817" w14:textId="77777777" w:rsidTr="005007B4">
        <w:trPr>
          <w:trHeight w:val="300"/>
        </w:trPr>
        <w:tc>
          <w:tcPr>
            <w:tcW w:w="1158" w:type="pct"/>
            <w:shd w:val="clear" w:color="auto" w:fill="CCFFFF"/>
            <w:noWrap/>
            <w:vAlign w:val="center"/>
          </w:tcPr>
          <w:p w14:paraId="02A764C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12843</w:t>
            </w:r>
          </w:p>
        </w:tc>
        <w:tc>
          <w:tcPr>
            <w:tcW w:w="3842" w:type="pct"/>
            <w:shd w:val="clear" w:color="auto" w:fill="CCFFFF"/>
            <w:noWrap/>
            <w:vAlign w:val="center"/>
          </w:tcPr>
          <w:p w14:paraId="6AD2014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Maste </w:t>
            </w:r>
          </w:p>
        </w:tc>
      </w:tr>
      <w:tr w:rsidR="0039638D" w:rsidRPr="00A950AD" w14:paraId="3AF1B393" w14:textId="77777777" w:rsidTr="005007B4">
        <w:trPr>
          <w:trHeight w:val="300"/>
        </w:trPr>
        <w:tc>
          <w:tcPr>
            <w:tcW w:w="1158" w:type="pct"/>
            <w:shd w:val="clear" w:color="auto" w:fill="CCFFFF"/>
            <w:noWrap/>
            <w:vAlign w:val="center"/>
          </w:tcPr>
          <w:p w14:paraId="784E0CE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13198</w:t>
            </w:r>
          </w:p>
        </w:tc>
        <w:tc>
          <w:tcPr>
            <w:tcW w:w="3842" w:type="pct"/>
            <w:shd w:val="clear" w:color="auto" w:fill="CCFFFF"/>
            <w:noWrap/>
            <w:vAlign w:val="center"/>
          </w:tcPr>
          <w:p w14:paraId="6552F79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Straßenmöbel und Gartengestaltungselemente </w:t>
            </w:r>
          </w:p>
        </w:tc>
      </w:tr>
      <w:tr w:rsidR="0039638D" w:rsidRPr="00A950AD" w14:paraId="2D5AACBA" w14:textId="77777777" w:rsidTr="005007B4">
        <w:trPr>
          <w:trHeight w:val="300"/>
        </w:trPr>
        <w:tc>
          <w:tcPr>
            <w:tcW w:w="1158" w:type="pct"/>
            <w:shd w:val="clear" w:color="auto" w:fill="CCFFFF"/>
            <w:noWrap/>
            <w:vAlign w:val="center"/>
          </w:tcPr>
          <w:p w14:paraId="6582E61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13224</w:t>
            </w:r>
          </w:p>
        </w:tc>
        <w:tc>
          <w:tcPr>
            <w:tcW w:w="3842" w:type="pct"/>
            <w:shd w:val="clear" w:color="auto" w:fill="CCFFFF"/>
            <w:noWrap/>
            <w:vAlign w:val="center"/>
          </w:tcPr>
          <w:p w14:paraId="69C107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Deckenplatten mit Stegen </w:t>
            </w:r>
          </w:p>
        </w:tc>
      </w:tr>
      <w:tr w:rsidR="0039638D" w:rsidRPr="00A950AD" w14:paraId="5EA8EA1D" w14:textId="77777777" w:rsidTr="005007B4">
        <w:trPr>
          <w:trHeight w:val="300"/>
        </w:trPr>
        <w:tc>
          <w:tcPr>
            <w:tcW w:w="1158" w:type="pct"/>
            <w:shd w:val="clear" w:color="auto" w:fill="CCFFFF"/>
            <w:noWrap/>
            <w:vAlign w:val="center"/>
          </w:tcPr>
          <w:p w14:paraId="0AA11EE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13225</w:t>
            </w:r>
          </w:p>
        </w:tc>
        <w:tc>
          <w:tcPr>
            <w:tcW w:w="3842" w:type="pct"/>
            <w:shd w:val="clear" w:color="auto" w:fill="CCFFFF"/>
            <w:noWrap/>
            <w:vAlign w:val="center"/>
          </w:tcPr>
          <w:p w14:paraId="622C759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Stabförmige tragende Bauteile </w:t>
            </w:r>
          </w:p>
        </w:tc>
      </w:tr>
      <w:tr w:rsidR="0039638D" w:rsidRPr="00A950AD" w14:paraId="365B1B48" w14:textId="77777777" w:rsidTr="005007B4">
        <w:trPr>
          <w:trHeight w:val="300"/>
        </w:trPr>
        <w:tc>
          <w:tcPr>
            <w:tcW w:w="1158" w:type="pct"/>
            <w:shd w:val="clear" w:color="auto" w:fill="CCFFFF"/>
            <w:noWrap/>
            <w:vAlign w:val="center"/>
          </w:tcPr>
          <w:p w14:paraId="112A51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13369</w:t>
            </w:r>
          </w:p>
        </w:tc>
        <w:tc>
          <w:tcPr>
            <w:tcW w:w="3842" w:type="pct"/>
            <w:shd w:val="clear" w:color="auto" w:fill="CCFFFF"/>
            <w:noWrap/>
            <w:vAlign w:val="center"/>
          </w:tcPr>
          <w:p w14:paraId="1F91C5B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Allgemeine Regeln für Betonfertigteile</w:t>
            </w:r>
          </w:p>
        </w:tc>
      </w:tr>
      <w:tr w:rsidR="0039638D" w:rsidRPr="00A950AD" w14:paraId="5E21A81C" w14:textId="77777777" w:rsidTr="005007B4">
        <w:trPr>
          <w:trHeight w:val="300"/>
        </w:trPr>
        <w:tc>
          <w:tcPr>
            <w:tcW w:w="1158" w:type="pct"/>
            <w:shd w:val="clear" w:color="auto" w:fill="CCFFFF"/>
            <w:noWrap/>
            <w:vAlign w:val="center"/>
          </w:tcPr>
          <w:p w14:paraId="6032612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13693</w:t>
            </w:r>
          </w:p>
        </w:tc>
        <w:tc>
          <w:tcPr>
            <w:tcW w:w="3842" w:type="pct"/>
            <w:shd w:val="clear" w:color="auto" w:fill="CCFFFF"/>
            <w:noWrap/>
            <w:vAlign w:val="center"/>
          </w:tcPr>
          <w:p w14:paraId="07C6511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Besondere Fertigteile für Dächer </w:t>
            </w:r>
          </w:p>
        </w:tc>
      </w:tr>
      <w:tr w:rsidR="0039638D" w:rsidRPr="00A950AD" w14:paraId="11C37B59" w14:textId="77777777" w:rsidTr="005007B4">
        <w:trPr>
          <w:trHeight w:val="283"/>
        </w:trPr>
        <w:tc>
          <w:tcPr>
            <w:tcW w:w="1158" w:type="pct"/>
            <w:shd w:val="clear" w:color="auto" w:fill="CCFFFF"/>
            <w:noWrap/>
            <w:vAlign w:val="center"/>
          </w:tcPr>
          <w:p w14:paraId="4C3B22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13747</w:t>
            </w:r>
          </w:p>
        </w:tc>
        <w:tc>
          <w:tcPr>
            <w:tcW w:w="3842" w:type="pct"/>
            <w:shd w:val="clear" w:color="auto" w:fill="CCFFFF"/>
            <w:noWrap/>
            <w:vAlign w:val="center"/>
          </w:tcPr>
          <w:p w14:paraId="13A090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Deckenplatten mit Ortbetonergänzung</w:t>
            </w:r>
          </w:p>
        </w:tc>
      </w:tr>
      <w:tr w:rsidR="0039638D" w:rsidRPr="00A950AD" w14:paraId="34159AEA" w14:textId="77777777" w:rsidTr="005007B4">
        <w:trPr>
          <w:trHeight w:val="300"/>
        </w:trPr>
        <w:tc>
          <w:tcPr>
            <w:tcW w:w="1158" w:type="pct"/>
            <w:shd w:val="clear" w:color="auto" w:fill="CCFFFF"/>
            <w:noWrap/>
            <w:vAlign w:val="center"/>
          </w:tcPr>
          <w:p w14:paraId="135FCE6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13978-1</w:t>
            </w:r>
          </w:p>
        </w:tc>
        <w:tc>
          <w:tcPr>
            <w:tcW w:w="3842" w:type="pct"/>
            <w:shd w:val="clear" w:color="auto" w:fill="CCFFFF"/>
            <w:vAlign w:val="center"/>
          </w:tcPr>
          <w:p w14:paraId="5D7D89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Betonfertiggaragen - Teil 1: Anforderungen an monolithische oder aus raumgroßen Einzelteilen bestehende Stahlbetongaragen </w:t>
            </w:r>
          </w:p>
        </w:tc>
      </w:tr>
      <w:tr w:rsidR="0039638D" w:rsidRPr="00A950AD" w14:paraId="376F55B2" w14:textId="77777777" w:rsidTr="005007B4">
        <w:trPr>
          <w:trHeight w:val="300"/>
        </w:trPr>
        <w:tc>
          <w:tcPr>
            <w:tcW w:w="1158" w:type="pct"/>
            <w:shd w:val="clear" w:color="auto" w:fill="CCFFFF"/>
            <w:noWrap/>
            <w:vAlign w:val="center"/>
          </w:tcPr>
          <w:p w14:paraId="3BE4CA0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14474</w:t>
            </w:r>
          </w:p>
        </w:tc>
        <w:tc>
          <w:tcPr>
            <w:tcW w:w="3842" w:type="pct"/>
            <w:shd w:val="clear" w:color="auto" w:fill="CCFFFF"/>
            <w:vAlign w:val="center"/>
          </w:tcPr>
          <w:p w14:paraId="5327C2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 - Anforderungen und Prüfverfahren</w:t>
            </w:r>
          </w:p>
        </w:tc>
      </w:tr>
      <w:tr w:rsidR="0039638D" w:rsidRPr="00A950AD" w14:paraId="1AA62C63" w14:textId="77777777" w:rsidTr="005007B4">
        <w:trPr>
          <w:trHeight w:val="300"/>
        </w:trPr>
        <w:tc>
          <w:tcPr>
            <w:tcW w:w="1158" w:type="pct"/>
            <w:shd w:val="clear" w:color="auto" w:fill="CCFFFF"/>
            <w:noWrap/>
            <w:vAlign w:val="center"/>
          </w:tcPr>
          <w:p w14:paraId="453770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14650</w:t>
            </w:r>
          </w:p>
        </w:tc>
        <w:tc>
          <w:tcPr>
            <w:tcW w:w="3842" w:type="pct"/>
            <w:shd w:val="clear" w:color="auto" w:fill="CCFFFF"/>
            <w:vAlign w:val="center"/>
          </w:tcPr>
          <w:p w14:paraId="7AF4C13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Allgemeine Regeln für die werkseigene Produktionskontrolle von Beton mit metallischen Fasern </w:t>
            </w:r>
          </w:p>
        </w:tc>
      </w:tr>
      <w:tr w:rsidR="0039638D" w:rsidRPr="00A950AD" w14:paraId="4CF2DBAF" w14:textId="77777777" w:rsidTr="005007B4">
        <w:trPr>
          <w:trHeight w:val="300"/>
        </w:trPr>
        <w:tc>
          <w:tcPr>
            <w:tcW w:w="1158" w:type="pct"/>
            <w:shd w:val="clear" w:color="auto" w:fill="CCFFFF"/>
            <w:noWrap/>
            <w:vAlign w:val="center"/>
          </w:tcPr>
          <w:p w14:paraId="740182B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14843</w:t>
            </w:r>
          </w:p>
        </w:tc>
        <w:tc>
          <w:tcPr>
            <w:tcW w:w="3842" w:type="pct"/>
            <w:shd w:val="clear" w:color="auto" w:fill="CCFFFF"/>
            <w:noWrap/>
            <w:vAlign w:val="center"/>
          </w:tcPr>
          <w:p w14:paraId="7901966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Treppen</w:t>
            </w:r>
          </w:p>
        </w:tc>
      </w:tr>
      <w:tr w:rsidR="0039638D" w:rsidRPr="00A950AD" w14:paraId="0B0F1C49" w14:textId="77777777" w:rsidTr="005007B4">
        <w:trPr>
          <w:trHeight w:val="300"/>
        </w:trPr>
        <w:tc>
          <w:tcPr>
            <w:tcW w:w="1158" w:type="pct"/>
            <w:shd w:val="clear" w:color="auto" w:fill="CCFFFF"/>
            <w:noWrap/>
            <w:vAlign w:val="center"/>
          </w:tcPr>
          <w:p w14:paraId="1BE2975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14844</w:t>
            </w:r>
          </w:p>
        </w:tc>
        <w:tc>
          <w:tcPr>
            <w:tcW w:w="3842" w:type="pct"/>
            <w:shd w:val="clear" w:color="auto" w:fill="CCFFFF"/>
            <w:noWrap/>
            <w:vAlign w:val="center"/>
          </w:tcPr>
          <w:p w14:paraId="5ED4215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Hohlkastenelemente </w:t>
            </w:r>
          </w:p>
        </w:tc>
      </w:tr>
      <w:tr w:rsidR="0039638D" w:rsidRPr="00A950AD" w14:paraId="105F7AFD" w14:textId="77777777" w:rsidTr="005007B4">
        <w:trPr>
          <w:trHeight w:val="300"/>
        </w:trPr>
        <w:tc>
          <w:tcPr>
            <w:tcW w:w="1158" w:type="pct"/>
            <w:shd w:val="clear" w:color="auto" w:fill="CCFFFF"/>
            <w:noWrap/>
            <w:vAlign w:val="center"/>
          </w:tcPr>
          <w:p w14:paraId="5DBCD9A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14991</w:t>
            </w:r>
          </w:p>
        </w:tc>
        <w:tc>
          <w:tcPr>
            <w:tcW w:w="3842" w:type="pct"/>
            <w:shd w:val="clear" w:color="auto" w:fill="CCFFFF"/>
            <w:noWrap/>
            <w:vAlign w:val="center"/>
          </w:tcPr>
          <w:p w14:paraId="30F70A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Gründungselemente </w:t>
            </w:r>
          </w:p>
        </w:tc>
      </w:tr>
      <w:tr w:rsidR="0039638D" w:rsidRPr="00A950AD" w14:paraId="67C17F02" w14:textId="77777777" w:rsidTr="005007B4">
        <w:trPr>
          <w:trHeight w:val="300"/>
        </w:trPr>
        <w:tc>
          <w:tcPr>
            <w:tcW w:w="1158" w:type="pct"/>
            <w:shd w:val="clear" w:color="auto" w:fill="CCFFFF"/>
            <w:noWrap/>
            <w:vAlign w:val="center"/>
          </w:tcPr>
          <w:p w14:paraId="39FDEDB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14992</w:t>
            </w:r>
          </w:p>
        </w:tc>
        <w:tc>
          <w:tcPr>
            <w:tcW w:w="3842" w:type="pct"/>
            <w:shd w:val="clear" w:color="auto" w:fill="CCFFFF"/>
            <w:noWrap/>
            <w:vAlign w:val="center"/>
          </w:tcPr>
          <w:p w14:paraId="5D963D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Wandelemente </w:t>
            </w:r>
          </w:p>
        </w:tc>
      </w:tr>
      <w:tr w:rsidR="0039638D" w:rsidRPr="00A950AD" w14:paraId="28BF87B8" w14:textId="77777777" w:rsidTr="005007B4">
        <w:trPr>
          <w:trHeight w:val="300"/>
        </w:trPr>
        <w:tc>
          <w:tcPr>
            <w:tcW w:w="1158" w:type="pct"/>
            <w:shd w:val="clear" w:color="auto" w:fill="CCFFFF"/>
            <w:noWrap/>
            <w:vAlign w:val="center"/>
          </w:tcPr>
          <w:p w14:paraId="05325C1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15037-1</w:t>
            </w:r>
          </w:p>
        </w:tc>
        <w:tc>
          <w:tcPr>
            <w:tcW w:w="3842" w:type="pct"/>
            <w:shd w:val="clear" w:color="auto" w:fill="CCFFFF"/>
            <w:noWrap/>
            <w:vAlign w:val="center"/>
          </w:tcPr>
          <w:p w14:paraId="7803116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1: Balken </w:t>
            </w:r>
          </w:p>
        </w:tc>
      </w:tr>
      <w:tr w:rsidR="0039638D" w:rsidRPr="00A950AD" w14:paraId="47291A22" w14:textId="77777777" w:rsidTr="005007B4">
        <w:trPr>
          <w:trHeight w:val="300"/>
        </w:trPr>
        <w:tc>
          <w:tcPr>
            <w:tcW w:w="1158" w:type="pct"/>
            <w:shd w:val="clear" w:color="auto" w:fill="CCFFFF"/>
            <w:noWrap/>
            <w:vAlign w:val="center"/>
          </w:tcPr>
          <w:p w14:paraId="56C6558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15037-2</w:t>
            </w:r>
          </w:p>
        </w:tc>
        <w:tc>
          <w:tcPr>
            <w:tcW w:w="3842" w:type="pct"/>
            <w:shd w:val="clear" w:color="auto" w:fill="CCFFFF"/>
            <w:noWrap/>
            <w:vAlign w:val="center"/>
          </w:tcPr>
          <w:p w14:paraId="11CB813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2: Zwischenbauteile aus Beton </w:t>
            </w:r>
          </w:p>
        </w:tc>
      </w:tr>
      <w:tr w:rsidR="0039638D" w:rsidRPr="00A950AD" w14:paraId="44C818AE" w14:textId="77777777" w:rsidTr="005007B4">
        <w:trPr>
          <w:trHeight w:val="300"/>
        </w:trPr>
        <w:tc>
          <w:tcPr>
            <w:tcW w:w="1158" w:type="pct"/>
            <w:shd w:val="clear" w:color="auto" w:fill="CCFFFF"/>
            <w:noWrap/>
            <w:vAlign w:val="center"/>
          </w:tcPr>
          <w:p w14:paraId="0EDC6D8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lastRenderedPageBreak/>
              <w:t>ÖNORM EN 15037-3</w:t>
            </w:r>
          </w:p>
        </w:tc>
        <w:tc>
          <w:tcPr>
            <w:tcW w:w="3842" w:type="pct"/>
            <w:shd w:val="clear" w:color="auto" w:fill="CCFFFF"/>
            <w:noWrap/>
            <w:vAlign w:val="center"/>
          </w:tcPr>
          <w:p w14:paraId="3963CD4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3: Keramische Zwischenbauteile </w:t>
            </w:r>
          </w:p>
        </w:tc>
      </w:tr>
      <w:tr w:rsidR="0039638D" w:rsidRPr="00A950AD" w14:paraId="5D355DAC" w14:textId="77777777" w:rsidTr="005007B4">
        <w:trPr>
          <w:trHeight w:val="300"/>
        </w:trPr>
        <w:tc>
          <w:tcPr>
            <w:tcW w:w="1158" w:type="pct"/>
            <w:shd w:val="clear" w:color="auto" w:fill="CCFFFF"/>
            <w:noWrap/>
            <w:vAlign w:val="center"/>
          </w:tcPr>
          <w:p w14:paraId="4B67A1E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15037-4</w:t>
            </w:r>
          </w:p>
        </w:tc>
        <w:tc>
          <w:tcPr>
            <w:tcW w:w="3842" w:type="pct"/>
            <w:shd w:val="clear" w:color="auto" w:fill="CCFFFF"/>
            <w:noWrap/>
            <w:vAlign w:val="center"/>
          </w:tcPr>
          <w:p w14:paraId="61BAFA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4: Zwischenbauteile aus gedehntem </w:t>
            </w:r>
            <w:proofErr w:type="spellStart"/>
            <w:r w:rsidRPr="00A950AD">
              <w:rPr>
                <w:rFonts w:eastAsia="Times New Roman" w:cs="Times New Roman"/>
                <w:color w:val="000000"/>
                <w:szCs w:val="18"/>
                <w:lang w:val="de-AT" w:eastAsia="de-DE"/>
              </w:rPr>
              <w:t>Polystyrolhartschaum</w:t>
            </w:r>
            <w:proofErr w:type="spellEnd"/>
            <w:r w:rsidRPr="00A950AD">
              <w:rPr>
                <w:rFonts w:eastAsia="Times New Roman" w:cs="Times New Roman"/>
                <w:color w:val="000000"/>
                <w:szCs w:val="18"/>
                <w:lang w:val="de-AT" w:eastAsia="de-DE"/>
              </w:rPr>
              <w:t xml:space="preserve"> </w:t>
            </w:r>
          </w:p>
        </w:tc>
      </w:tr>
      <w:tr w:rsidR="0039638D" w:rsidRPr="00A950AD" w14:paraId="649453F8" w14:textId="77777777" w:rsidTr="005007B4">
        <w:trPr>
          <w:trHeight w:val="300"/>
        </w:trPr>
        <w:tc>
          <w:tcPr>
            <w:tcW w:w="1158" w:type="pct"/>
            <w:shd w:val="clear" w:color="auto" w:fill="CCFFFF"/>
            <w:noWrap/>
            <w:vAlign w:val="center"/>
          </w:tcPr>
          <w:p w14:paraId="6357745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15050</w:t>
            </w:r>
          </w:p>
        </w:tc>
        <w:tc>
          <w:tcPr>
            <w:tcW w:w="3842" w:type="pct"/>
            <w:shd w:val="clear" w:color="auto" w:fill="CCFFFF"/>
            <w:noWrap/>
            <w:vAlign w:val="center"/>
          </w:tcPr>
          <w:p w14:paraId="2D16F3D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Fertigteile für Brücken </w:t>
            </w:r>
          </w:p>
        </w:tc>
      </w:tr>
      <w:tr w:rsidR="0039638D" w:rsidRPr="00A950AD" w14:paraId="42C3D617" w14:textId="77777777" w:rsidTr="005007B4">
        <w:trPr>
          <w:trHeight w:val="300"/>
        </w:trPr>
        <w:tc>
          <w:tcPr>
            <w:tcW w:w="1158" w:type="pct"/>
            <w:shd w:val="clear" w:color="auto" w:fill="CCFFFF"/>
            <w:noWrap/>
            <w:vAlign w:val="center"/>
          </w:tcPr>
          <w:p w14:paraId="2966300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15191</w:t>
            </w:r>
          </w:p>
        </w:tc>
        <w:tc>
          <w:tcPr>
            <w:tcW w:w="3842" w:type="pct"/>
            <w:shd w:val="clear" w:color="auto" w:fill="CCFFFF"/>
            <w:noWrap/>
            <w:vAlign w:val="center"/>
          </w:tcPr>
          <w:p w14:paraId="504D5BB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Klassifizierung der Leistungseigenschaften von Glasfaserbeton </w:t>
            </w:r>
          </w:p>
        </w:tc>
      </w:tr>
      <w:tr w:rsidR="0039638D" w:rsidRPr="00A950AD" w14:paraId="5114FDFB" w14:textId="77777777" w:rsidTr="005007B4">
        <w:trPr>
          <w:trHeight w:val="300"/>
        </w:trPr>
        <w:tc>
          <w:tcPr>
            <w:tcW w:w="1158" w:type="pct"/>
            <w:shd w:val="clear" w:color="auto" w:fill="CCFFFF"/>
            <w:noWrap/>
            <w:vAlign w:val="center"/>
          </w:tcPr>
          <w:p w14:paraId="6DF9180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15258</w:t>
            </w:r>
          </w:p>
        </w:tc>
        <w:tc>
          <w:tcPr>
            <w:tcW w:w="3842" w:type="pct"/>
            <w:shd w:val="clear" w:color="auto" w:fill="CCFFFF"/>
            <w:noWrap/>
            <w:vAlign w:val="center"/>
          </w:tcPr>
          <w:p w14:paraId="081CB9E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Stützwandelemente </w:t>
            </w:r>
          </w:p>
        </w:tc>
      </w:tr>
      <w:tr w:rsidR="0039638D" w:rsidRPr="00A950AD" w14:paraId="0595C731" w14:textId="77777777" w:rsidTr="005007B4">
        <w:trPr>
          <w:trHeight w:val="300"/>
        </w:trPr>
        <w:tc>
          <w:tcPr>
            <w:tcW w:w="1158" w:type="pct"/>
            <w:shd w:val="clear" w:color="auto" w:fill="CCFFFF"/>
            <w:noWrap/>
            <w:vAlign w:val="center"/>
          </w:tcPr>
          <w:p w14:paraId="2D6053F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15422</w:t>
            </w:r>
          </w:p>
        </w:tc>
        <w:tc>
          <w:tcPr>
            <w:tcW w:w="3842" w:type="pct"/>
            <w:shd w:val="clear" w:color="auto" w:fill="CCFFFF"/>
            <w:noWrap/>
            <w:vAlign w:val="center"/>
          </w:tcPr>
          <w:p w14:paraId="6381CCA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Festlegung für Glasfasern als Bewehrung in Mörtel und Beton </w:t>
            </w:r>
          </w:p>
        </w:tc>
      </w:tr>
      <w:tr w:rsidR="0039638D" w:rsidRPr="00A950AD" w14:paraId="67DD2E9F" w14:textId="77777777" w:rsidTr="005007B4">
        <w:trPr>
          <w:trHeight w:val="300"/>
        </w:trPr>
        <w:tc>
          <w:tcPr>
            <w:tcW w:w="1158" w:type="pct"/>
            <w:shd w:val="clear" w:color="auto" w:fill="CCFFFF"/>
            <w:noWrap/>
            <w:vAlign w:val="center"/>
          </w:tcPr>
          <w:p w14:paraId="5E075B1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15435</w:t>
            </w:r>
          </w:p>
        </w:tc>
        <w:tc>
          <w:tcPr>
            <w:tcW w:w="3842" w:type="pct"/>
            <w:shd w:val="clear" w:color="auto" w:fill="CCFFFF"/>
            <w:noWrap/>
            <w:vAlign w:val="center"/>
          </w:tcPr>
          <w:p w14:paraId="5B3DAB3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Schalungssteine aus Normal- und Leichtbeton - Produkteigenschaften und Leistungsmerkmale </w:t>
            </w:r>
          </w:p>
        </w:tc>
      </w:tr>
      <w:tr w:rsidR="0039638D" w:rsidRPr="00A950AD" w14:paraId="1255B2C0" w14:textId="77777777" w:rsidTr="005007B4">
        <w:trPr>
          <w:trHeight w:val="300"/>
        </w:trPr>
        <w:tc>
          <w:tcPr>
            <w:tcW w:w="1158" w:type="pct"/>
            <w:shd w:val="clear" w:color="auto" w:fill="CCFFFF"/>
            <w:noWrap/>
            <w:vAlign w:val="center"/>
          </w:tcPr>
          <w:p w14:paraId="2B526F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15498</w:t>
            </w:r>
          </w:p>
        </w:tc>
        <w:tc>
          <w:tcPr>
            <w:tcW w:w="3842" w:type="pct"/>
            <w:shd w:val="clear" w:color="auto" w:fill="CCFFFF"/>
            <w:noWrap/>
            <w:vAlign w:val="center"/>
          </w:tcPr>
          <w:p w14:paraId="149E274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Holzspanbeton-Schalungssteine - Produkteigenschaften und Leistungsmerkmale</w:t>
            </w:r>
          </w:p>
        </w:tc>
      </w:tr>
      <w:tr w:rsidR="0039638D" w:rsidRPr="00A950AD" w14:paraId="705C6223" w14:textId="77777777" w:rsidTr="005007B4">
        <w:trPr>
          <w:trHeight w:val="300"/>
        </w:trPr>
        <w:tc>
          <w:tcPr>
            <w:tcW w:w="1158" w:type="pct"/>
            <w:shd w:val="clear" w:color="auto" w:fill="CCFFFF"/>
            <w:noWrap/>
            <w:vAlign w:val="center"/>
          </w:tcPr>
          <w:p w14:paraId="7CB72F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15564</w:t>
            </w:r>
          </w:p>
        </w:tc>
        <w:tc>
          <w:tcPr>
            <w:tcW w:w="3842" w:type="pct"/>
            <w:shd w:val="clear" w:color="auto" w:fill="CCFFFF"/>
            <w:noWrap/>
            <w:vAlign w:val="center"/>
          </w:tcPr>
          <w:p w14:paraId="1A95655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Kunstharzbeton - Anforderungen und Prüfverfahren </w:t>
            </w:r>
          </w:p>
        </w:tc>
      </w:tr>
    </w:tbl>
    <w:p w14:paraId="232DBBC6" w14:textId="77777777" w:rsidR="0039638D" w:rsidRPr="004B5AD6" w:rsidRDefault="0039638D" w:rsidP="00D842A9">
      <w:pPr>
        <w:rPr>
          <w:lang w:val="de-CH"/>
        </w:rPr>
      </w:pPr>
    </w:p>
    <w:p w14:paraId="2C895381" w14:textId="77777777" w:rsidR="00CB3C0B" w:rsidRPr="004B5AD6" w:rsidRDefault="00CB3C0B" w:rsidP="00B137F9">
      <w:pPr>
        <w:pStyle w:val="berschrift2"/>
      </w:pPr>
      <w:bookmarkStart w:id="22" w:name="_Toc61426225"/>
      <w:r w:rsidRPr="004B5AD6">
        <w:t>Technische Daten</w:t>
      </w:r>
      <w:bookmarkEnd w:id="22"/>
      <w:r w:rsidR="00CB5625" w:rsidRPr="004B5AD6">
        <w:t xml:space="preserve"> </w:t>
      </w:r>
    </w:p>
    <w:p w14:paraId="2B5534A9" w14:textId="77777777" w:rsidR="002812A1" w:rsidRPr="004B5AD6" w:rsidRDefault="002812A1" w:rsidP="00AC7903">
      <w:pPr>
        <w:rPr>
          <w:lang w:val="de-CH"/>
        </w:rPr>
      </w:pPr>
      <w:bookmarkStart w:id="23" w:name="EPDEdit_2_3_techn_Daten_Intro"/>
      <w:bookmarkStart w:id="24" w:name="PCR_2_3_Bautechnische_Daten_Intro"/>
    </w:p>
    <w:p w14:paraId="7ED20517" w14:textId="77777777" w:rsidR="00B71BEC" w:rsidRPr="004B5AD6" w:rsidRDefault="00BB791D" w:rsidP="00A950A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5A1A516B" w14:textId="77777777" w:rsidR="00E71AA4" w:rsidRPr="004B5AD6" w:rsidRDefault="00E71AA4" w:rsidP="00A950AD">
      <w:pPr>
        <w:shd w:val="clear" w:color="auto" w:fill="DAEEF3"/>
        <w:rPr>
          <w:lang w:val="de-CH"/>
        </w:rPr>
      </w:pPr>
    </w:p>
    <w:p w14:paraId="3EB25EB2" w14:textId="77777777" w:rsidR="00E71AA4" w:rsidRPr="004B5AD6" w:rsidRDefault="00923D37" w:rsidP="00A950AD">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w:t>
      </w:r>
      <w:r w:rsidR="00994E0E">
        <w:rPr>
          <w:szCs w:val="18"/>
          <w:lang w:val="de-CH"/>
        </w:rPr>
        <w:t>müssen</w:t>
      </w:r>
      <w:r w:rsidR="00994E0E" w:rsidRPr="004B5AD6">
        <w:rPr>
          <w:szCs w:val="18"/>
          <w:lang w:val="de-CH"/>
        </w:rPr>
        <w:t xml:space="preserve">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BE7B0EC" w14:textId="77777777" w:rsidR="00E71AA4" w:rsidRPr="004B5AD6" w:rsidRDefault="00E71AA4" w:rsidP="005B7ED8">
      <w:pPr>
        <w:rPr>
          <w:lang w:val="de-CH"/>
        </w:rPr>
      </w:pPr>
    </w:p>
    <w:p w14:paraId="627B3AE7"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EPD </w:t>
      </w:r>
      <w:r w:rsidRPr="002C70AF">
        <w:rPr>
          <w:b/>
          <w:u w:val="single"/>
          <w:shd w:val="clear" w:color="auto" w:fill="CCFFFF"/>
          <w:lang w:val="de-CH"/>
        </w:rPr>
        <w:t>für Betone bzw. Betonelemente</w:t>
      </w:r>
      <w:r w:rsidRPr="002C70AF">
        <w:rPr>
          <w:b/>
          <w:u w:val="single"/>
          <w:lang w:val="de-CH"/>
        </w:rPr>
        <w:t>:</w:t>
      </w:r>
    </w:p>
    <w:p w14:paraId="2C8FA2B6" w14:textId="77777777" w:rsidR="002C70AF" w:rsidRPr="002C70AF" w:rsidRDefault="002C70AF" w:rsidP="002C70AF">
      <w:pPr>
        <w:shd w:val="clear" w:color="auto" w:fill="CCFFFF"/>
        <w:rPr>
          <w:lang w:val="de-CH"/>
        </w:rPr>
      </w:pPr>
    </w:p>
    <w:p w14:paraId="1D61DE16" w14:textId="544A399F" w:rsidR="002C70AF" w:rsidRPr="002C70AF" w:rsidRDefault="002C70AF" w:rsidP="002C70AF">
      <w:pPr>
        <w:shd w:val="clear" w:color="auto" w:fill="CCFFFF"/>
        <w:tabs>
          <w:tab w:val="left" w:pos="3888"/>
        </w:tabs>
        <w:rPr>
          <w:lang w:val="de-CH"/>
        </w:rPr>
      </w:pPr>
      <w:r w:rsidRPr="002C70AF">
        <w:rPr>
          <w:lang w:val="de-CH"/>
        </w:rPr>
        <w:t xml:space="preserve">Die in </w:t>
      </w:r>
      <w:r w:rsidR="00DD2C64" w:rsidRPr="002C70AF">
        <w:rPr>
          <w:lang w:val="de-CH"/>
        </w:rPr>
        <w:fldChar w:fldCharType="begin"/>
      </w:r>
      <w:r w:rsidRPr="002C70AF">
        <w:rPr>
          <w:lang w:val="de-CH"/>
        </w:rPr>
        <w:instrText xml:space="preserve"> REF _Ref322941780 \h </w:instrText>
      </w:r>
      <w:r w:rsidR="00DD2C64" w:rsidRPr="002C70AF">
        <w:rPr>
          <w:lang w:val="de-CH"/>
        </w:rPr>
      </w:r>
      <w:r w:rsidR="00DD2C64" w:rsidRPr="002C70AF">
        <w:rPr>
          <w:lang w:val="de-CH"/>
        </w:rPr>
        <w:fldChar w:fldCharType="separate"/>
      </w:r>
      <w:ins w:id="25" w:author="Sarah" w:date="2021-06-08T13:11:00Z">
        <w:r w:rsidR="009A5BA4" w:rsidRPr="001A70A7">
          <w:rPr>
            <w:lang w:val="de-CH"/>
          </w:rPr>
          <w:t xml:space="preserve">Tabelle </w:t>
        </w:r>
        <w:r w:rsidR="009A5BA4">
          <w:rPr>
            <w:noProof/>
            <w:lang w:val="de-CH"/>
          </w:rPr>
          <w:t>2</w:t>
        </w:r>
      </w:ins>
      <w:del w:id="26" w:author="Sarah" w:date="2021-06-08T13:11:00Z">
        <w:r w:rsidR="00575627" w:rsidRPr="001A70A7" w:rsidDel="009A5BA4">
          <w:rPr>
            <w:lang w:val="de-CH"/>
          </w:rPr>
          <w:delText xml:space="preserve">Tabelle </w:delText>
        </w:r>
        <w:r w:rsidR="00575627" w:rsidDel="009A5BA4">
          <w:rPr>
            <w:noProof/>
            <w:lang w:val="de-CH"/>
          </w:rPr>
          <w:delText>2</w:delText>
        </w:r>
      </w:del>
      <w:r w:rsidR="00DD2C64" w:rsidRPr="002C70AF">
        <w:rPr>
          <w:lang w:val="de-CH"/>
        </w:rPr>
        <w:fldChar w:fldCharType="end"/>
      </w:r>
      <w:r w:rsidRPr="002C70AF">
        <w:rPr>
          <w:lang w:val="de-CH"/>
        </w:rPr>
        <w:t xml:space="preserve"> angeführten (bau)technischen Daten orientieren sich nach den harmonisierten europäischen Produktnormen für Beton und Betonfertigteile und den dazugehörigen Nationalen Anhängen (siehe</w:t>
      </w:r>
      <w:r>
        <w:rPr>
          <w:lang w:val="de-CH"/>
        </w:rPr>
        <w:t xml:space="preserve"> </w:t>
      </w:r>
      <w:r w:rsidR="00DD2C64">
        <w:rPr>
          <w:lang w:val="de-CH"/>
        </w:rPr>
        <w:fldChar w:fldCharType="begin"/>
      </w:r>
      <w:r>
        <w:rPr>
          <w:lang w:val="de-CH"/>
        </w:rPr>
        <w:instrText xml:space="preserve"> REF _Ref351878505 \r \h </w:instrText>
      </w:r>
      <w:r w:rsidR="00DD2C64">
        <w:rPr>
          <w:lang w:val="de-CH"/>
        </w:rPr>
      </w:r>
      <w:r w:rsidR="00DD2C64">
        <w:rPr>
          <w:lang w:val="de-CH"/>
        </w:rPr>
        <w:fldChar w:fldCharType="separate"/>
      </w:r>
      <w:r w:rsidR="009A5BA4">
        <w:rPr>
          <w:lang w:val="de-CH"/>
        </w:rPr>
        <w:t>2.3</w:t>
      </w:r>
      <w:r w:rsidR="00DD2C64">
        <w:rPr>
          <w:lang w:val="de-CH"/>
        </w:rPr>
        <w:fldChar w:fldCharType="end"/>
      </w:r>
      <w:r>
        <w:rPr>
          <w:lang w:val="de-CH"/>
        </w:rPr>
        <w:t xml:space="preserve"> </w:t>
      </w:r>
      <w:r w:rsidR="00DD2C64">
        <w:rPr>
          <w:lang w:val="de-CH"/>
        </w:rPr>
        <w:fldChar w:fldCharType="begin"/>
      </w:r>
      <w:r>
        <w:rPr>
          <w:lang w:val="de-CH"/>
        </w:rPr>
        <w:instrText xml:space="preserve"> REF _Ref351878507 \h </w:instrText>
      </w:r>
      <w:r w:rsidR="00DD2C64">
        <w:rPr>
          <w:lang w:val="de-CH"/>
        </w:rPr>
      </w:r>
      <w:r w:rsidR="00DD2C64">
        <w:rPr>
          <w:lang w:val="de-CH"/>
        </w:rPr>
        <w:fldChar w:fldCharType="separate"/>
      </w:r>
      <w:r w:rsidR="009A5BA4" w:rsidRPr="004B5AD6">
        <w:t>Produktrelevanten Normen, Regelwerke und Vorschriften</w:t>
      </w:r>
      <w:r w:rsidR="00DD2C64">
        <w:rPr>
          <w:lang w:val="de-CH"/>
        </w:rPr>
        <w:fldChar w:fldCharType="end"/>
      </w:r>
      <w:r w:rsidRPr="002C70AF">
        <w:rPr>
          <w:lang w:val="de-CH"/>
        </w:rPr>
        <w:t xml:space="preserve">) und sind unter Verweis auf die Prüfnorm anzugeben. </w:t>
      </w:r>
      <w:r w:rsidRPr="002C70AF">
        <w:rPr>
          <w:b/>
          <w:lang w:val="de-CH"/>
        </w:rPr>
        <w:t>Eine Angabe in den unterschiedlichen Kategorien ist nur dann durchzuführen, wenn diese laut Produktnorm bzw. Nationalem Anhang für das deklarierte Produkt relevant sind.</w:t>
      </w:r>
    </w:p>
    <w:p w14:paraId="4E91ADC9" w14:textId="77777777" w:rsidR="00E71AA4" w:rsidRPr="004B5AD6" w:rsidRDefault="00E71AA4">
      <w:pPr>
        <w:spacing w:line="240" w:lineRule="auto"/>
        <w:jc w:val="left"/>
        <w:rPr>
          <w:lang w:val="de-CH"/>
        </w:rPr>
      </w:pPr>
      <w:r w:rsidRPr="004B5AD6">
        <w:rPr>
          <w:lang w:val="de-CH"/>
        </w:rPr>
        <w:br w:type="page"/>
      </w:r>
    </w:p>
    <w:p w14:paraId="45C4CFE9" w14:textId="042B9B96" w:rsidR="001A70A7" w:rsidRPr="001A70A7" w:rsidRDefault="001A70A7" w:rsidP="001A70A7">
      <w:pPr>
        <w:pStyle w:val="Beschriftung"/>
        <w:shd w:val="clear" w:color="auto" w:fill="CCFFFF"/>
        <w:rPr>
          <w:lang w:val="de-CH"/>
        </w:rPr>
      </w:pPr>
      <w:bookmarkStart w:id="27" w:name="_Ref322941780"/>
      <w:bookmarkStart w:id="28" w:name="_Toc350607311"/>
      <w:bookmarkStart w:id="29" w:name="_Toc55555437"/>
      <w:bookmarkEnd w:id="23"/>
      <w:bookmarkEnd w:id="24"/>
      <w:r w:rsidRPr="001A70A7">
        <w:rPr>
          <w:lang w:val="de-CH"/>
        </w:rPr>
        <w:t xml:space="preserve">Tabelle </w:t>
      </w:r>
      <w:r w:rsidR="00DD2C64" w:rsidRPr="001A70A7">
        <w:rPr>
          <w:lang w:val="de-CH"/>
        </w:rPr>
        <w:fldChar w:fldCharType="begin"/>
      </w:r>
      <w:r w:rsidRPr="001A70A7">
        <w:rPr>
          <w:lang w:val="de-CH"/>
        </w:rPr>
        <w:instrText xml:space="preserve"> SEQ Tabelle \* ARABIC </w:instrText>
      </w:r>
      <w:r w:rsidR="00DD2C64" w:rsidRPr="001A70A7">
        <w:rPr>
          <w:lang w:val="de-CH"/>
        </w:rPr>
        <w:fldChar w:fldCharType="separate"/>
      </w:r>
      <w:r w:rsidR="009A5BA4">
        <w:rPr>
          <w:noProof/>
          <w:lang w:val="de-CH"/>
        </w:rPr>
        <w:t>2</w:t>
      </w:r>
      <w:r w:rsidR="00DD2C64" w:rsidRPr="001A70A7">
        <w:rPr>
          <w:lang w:val="de-CH"/>
        </w:rPr>
        <w:fldChar w:fldCharType="end"/>
      </w:r>
      <w:bookmarkEnd w:id="27"/>
      <w:r w:rsidRPr="001A70A7">
        <w:rPr>
          <w:lang w:val="de-CH"/>
        </w:rPr>
        <w:t>: Technische Daten für Betone bzw. Betonelemente</w:t>
      </w:r>
      <w:bookmarkEnd w:id="2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1A70A7" w:rsidRPr="00A950AD" w14:paraId="639D47B6" w14:textId="77777777" w:rsidTr="001A70A7">
        <w:trPr>
          <w:trHeight w:val="340"/>
        </w:trPr>
        <w:tc>
          <w:tcPr>
            <w:tcW w:w="6862" w:type="dxa"/>
            <w:shd w:val="clear" w:color="auto" w:fill="CCFFFF"/>
            <w:tcMar>
              <w:top w:w="0" w:type="dxa"/>
              <w:left w:w="0" w:type="dxa"/>
              <w:bottom w:w="0" w:type="dxa"/>
              <w:right w:w="0" w:type="dxa"/>
            </w:tcMar>
            <w:vAlign w:val="center"/>
          </w:tcPr>
          <w:p w14:paraId="2A68F9F5" w14:textId="77777777" w:rsidR="001A70A7" w:rsidRPr="00A950AD" w:rsidRDefault="001A70A7" w:rsidP="00EF16B6">
            <w:pPr>
              <w:spacing w:line="240" w:lineRule="auto"/>
              <w:ind w:left="147"/>
              <w:rPr>
                <w:b/>
                <w:color w:val="000000"/>
                <w:szCs w:val="18"/>
              </w:rPr>
            </w:pPr>
            <w:r w:rsidRPr="00A950AD">
              <w:rPr>
                <w:b/>
                <w:color w:val="000000"/>
                <w:szCs w:val="18"/>
              </w:rPr>
              <w:t>Bezeichnung</w:t>
            </w:r>
          </w:p>
        </w:tc>
        <w:tc>
          <w:tcPr>
            <w:tcW w:w="1606" w:type="dxa"/>
            <w:shd w:val="clear" w:color="auto" w:fill="CCFFFF"/>
            <w:tcMar>
              <w:top w:w="0" w:type="dxa"/>
              <w:left w:w="0" w:type="dxa"/>
              <w:bottom w:w="0" w:type="dxa"/>
              <w:right w:w="0" w:type="dxa"/>
            </w:tcMar>
            <w:vAlign w:val="center"/>
          </w:tcPr>
          <w:p w14:paraId="1849FD74" w14:textId="77777777" w:rsidR="001A70A7" w:rsidRPr="00A950AD" w:rsidRDefault="001A70A7" w:rsidP="00EF16B6">
            <w:pPr>
              <w:spacing w:line="240" w:lineRule="auto"/>
              <w:jc w:val="center"/>
              <w:rPr>
                <w:b/>
                <w:color w:val="000000"/>
                <w:szCs w:val="18"/>
              </w:rPr>
            </w:pPr>
            <w:r w:rsidRPr="00A950AD">
              <w:rPr>
                <w:b/>
                <w:color w:val="000000"/>
                <w:szCs w:val="18"/>
              </w:rPr>
              <w:t>Wert</w:t>
            </w:r>
          </w:p>
        </w:tc>
        <w:tc>
          <w:tcPr>
            <w:tcW w:w="1606" w:type="dxa"/>
            <w:shd w:val="clear" w:color="auto" w:fill="CCFFFF"/>
            <w:tcMar>
              <w:top w:w="0" w:type="dxa"/>
              <w:left w:w="0" w:type="dxa"/>
              <w:bottom w:w="0" w:type="dxa"/>
              <w:right w:w="0" w:type="dxa"/>
            </w:tcMar>
            <w:vAlign w:val="center"/>
          </w:tcPr>
          <w:p w14:paraId="698D0F9F" w14:textId="77777777" w:rsidR="001A70A7" w:rsidRPr="00A950AD" w:rsidRDefault="001A70A7" w:rsidP="00EF16B6">
            <w:pPr>
              <w:spacing w:line="240" w:lineRule="auto"/>
              <w:jc w:val="center"/>
              <w:rPr>
                <w:b/>
                <w:color w:val="000000"/>
                <w:szCs w:val="18"/>
              </w:rPr>
            </w:pPr>
            <w:r w:rsidRPr="00A950AD">
              <w:rPr>
                <w:b/>
                <w:color w:val="000000"/>
                <w:szCs w:val="18"/>
              </w:rPr>
              <w:t>Einheit</w:t>
            </w:r>
          </w:p>
        </w:tc>
      </w:tr>
      <w:tr w:rsidR="001A70A7" w:rsidRPr="00A950AD" w14:paraId="7FF10909" w14:textId="77777777" w:rsidTr="001A70A7">
        <w:trPr>
          <w:trHeight w:val="340"/>
        </w:trPr>
        <w:tc>
          <w:tcPr>
            <w:tcW w:w="6862" w:type="dxa"/>
            <w:shd w:val="clear" w:color="auto" w:fill="CCFFFF"/>
            <w:tcMar>
              <w:top w:w="0" w:type="dxa"/>
              <w:left w:w="0" w:type="dxa"/>
              <w:bottom w:w="0" w:type="dxa"/>
              <w:right w:w="0" w:type="dxa"/>
            </w:tcMar>
            <w:vAlign w:val="center"/>
          </w:tcPr>
          <w:p w14:paraId="23D5021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Rohdichte</w:t>
            </w:r>
          </w:p>
        </w:tc>
        <w:tc>
          <w:tcPr>
            <w:tcW w:w="1606" w:type="dxa"/>
            <w:shd w:val="clear" w:color="auto" w:fill="CCFFFF"/>
            <w:tcMar>
              <w:top w:w="0" w:type="dxa"/>
              <w:left w:w="0" w:type="dxa"/>
              <w:bottom w:w="0" w:type="dxa"/>
              <w:right w:w="0" w:type="dxa"/>
            </w:tcMar>
            <w:vAlign w:val="center"/>
          </w:tcPr>
          <w:p w14:paraId="3DBEC2B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A40B873"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kg/m</w:t>
            </w:r>
            <w:r w:rsidRPr="00A950AD">
              <w:rPr>
                <w:rFonts w:eastAsia="Times New Roman"/>
                <w:szCs w:val="18"/>
                <w:vertAlign w:val="superscript"/>
              </w:rPr>
              <w:t>3</w:t>
            </w:r>
          </w:p>
        </w:tc>
      </w:tr>
      <w:tr w:rsidR="001A70A7" w:rsidRPr="00A950AD" w14:paraId="5054C7BE" w14:textId="77777777" w:rsidTr="001A70A7">
        <w:trPr>
          <w:trHeight w:val="340"/>
        </w:trPr>
        <w:tc>
          <w:tcPr>
            <w:tcW w:w="6862" w:type="dxa"/>
            <w:shd w:val="clear" w:color="auto" w:fill="CCFFFF"/>
            <w:tcMar>
              <w:top w:w="0" w:type="dxa"/>
              <w:left w:w="0" w:type="dxa"/>
              <w:bottom w:w="0" w:type="dxa"/>
              <w:right w:w="0" w:type="dxa"/>
            </w:tcMar>
            <w:vAlign w:val="center"/>
          </w:tcPr>
          <w:p w14:paraId="5CF4A8B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Druckfestigkeit</w:t>
            </w:r>
          </w:p>
        </w:tc>
        <w:tc>
          <w:tcPr>
            <w:tcW w:w="1606" w:type="dxa"/>
            <w:shd w:val="clear" w:color="auto" w:fill="CCFFFF"/>
            <w:tcMar>
              <w:top w:w="0" w:type="dxa"/>
              <w:left w:w="0" w:type="dxa"/>
              <w:bottom w:w="0" w:type="dxa"/>
              <w:right w:w="0" w:type="dxa"/>
            </w:tcMar>
            <w:vAlign w:val="center"/>
          </w:tcPr>
          <w:p w14:paraId="30FA27EA"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7D9F9E7"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3FCC0ECC" w14:textId="77777777" w:rsidTr="001A70A7">
        <w:trPr>
          <w:trHeight w:val="340"/>
        </w:trPr>
        <w:tc>
          <w:tcPr>
            <w:tcW w:w="6862" w:type="dxa"/>
            <w:shd w:val="clear" w:color="auto" w:fill="CCFFFF"/>
            <w:tcMar>
              <w:top w:w="0" w:type="dxa"/>
              <w:left w:w="0" w:type="dxa"/>
              <w:bottom w:w="0" w:type="dxa"/>
              <w:right w:w="0" w:type="dxa"/>
            </w:tcMar>
            <w:vAlign w:val="center"/>
          </w:tcPr>
          <w:p w14:paraId="5F7FA00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Zugfestigkeit</w:t>
            </w:r>
          </w:p>
        </w:tc>
        <w:tc>
          <w:tcPr>
            <w:tcW w:w="1606" w:type="dxa"/>
            <w:shd w:val="clear" w:color="auto" w:fill="CCFFFF"/>
            <w:tcMar>
              <w:top w:w="0" w:type="dxa"/>
              <w:left w:w="0" w:type="dxa"/>
              <w:bottom w:w="0" w:type="dxa"/>
              <w:right w:w="0" w:type="dxa"/>
            </w:tcMar>
            <w:vAlign w:val="center"/>
          </w:tcPr>
          <w:p w14:paraId="3E2B5535"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F70A73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565EA4E" w14:textId="77777777" w:rsidTr="001A70A7">
        <w:trPr>
          <w:trHeight w:val="340"/>
        </w:trPr>
        <w:tc>
          <w:tcPr>
            <w:tcW w:w="6862" w:type="dxa"/>
            <w:shd w:val="clear" w:color="auto" w:fill="CCFFFF"/>
            <w:tcMar>
              <w:top w:w="0" w:type="dxa"/>
              <w:left w:w="0" w:type="dxa"/>
              <w:bottom w:w="0" w:type="dxa"/>
              <w:right w:w="0" w:type="dxa"/>
            </w:tcMar>
            <w:vAlign w:val="center"/>
          </w:tcPr>
          <w:p w14:paraId="126080D4"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Biegezugfestigkeit</w:t>
            </w:r>
          </w:p>
        </w:tc>
        <w:tc>
          <w:tcPr>
            <w:tcW w:w="1606" w:type="dxa"/>
            <w:shd w:val="clear" w:color="auto" w:fill="CCFFFF"/>
            <w:tcMar>
              <w:top w:w="0" w:type="dxa"/>
              <w:left w:w="0" w:type="dxa"/>
              <w:bottom w:w="0" w:type="dxa"/>
              <w:right w:w="0" w:type="dxa"/>
            </w:tcMar>
            <w:vAlign w:val="center"/>
          </w:tcPr>
          <w:p w14:paraId="1B3AFAE4"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0B7C74F"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2289B17F" w14:textId="77777777" w:rsidTr="001A70A7">
        <w:trPr>
          <w:trHeight w:val="340"/>
        </w:trPr>
        <w:tc>
          <w:tcPr>
            <w:tcW w:w="6862" w:type="dxa"/>
            <w:shd w:val="clear" w:color="auto" w:fill="CCFFFF"/>
            <w:tcMar>
              <w:top w:w="0" w:type="dxa"/>
              <w:left w:w="0" w:type="dxa"/>
              <w:bottom w:w="0" w:type="dxa"/>
              <w:right w:w="0" w:type="dxa"/>
            </w:tcMar>
            <w:vAlign w:val="center"/>
          </w:tcPr>
          <w:p w14:paraId="11DA8C8E"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Elastizitätsmodul</w:t>
            </w:r>
          </w:p>
        </w:tc>
        <w:tc>
          <w:tcPr>
            <w:tcW w:w="1606" w:type="dxa"/>
            <w:shd w:val="clear" w:color="auto" w:fill="CCFFFF"/>
            <w:tcMar>
              <w:top w:w="0" w:type="dxa"/>
              <w:left w:w="0" w:type="dxa"/>
              <w:bottom w:w="0" w:type="dxa"/>
              <w:right w:w="0" w:type="dxa"/>
            </w:tcMar>
            <w:vAlign w:val="center"/>
          </w:tcPr>
          <w:p w14:paraId="084ECB6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1DCE6A9"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04EDF0B8" w14:textId="77777777" w:rsidTr="001A70A7">
        <w:trPr>
          <w:trHeight w:val="340"/>
        </w:trPr>
        <w:tc>
          <w:tcPr>
            <w:tcW w:w="6862" w:type="dxa"/>
            <w:shd w:val="clear" w:color="auto" w:fill="CCFFFF"/>
            <w:tcMar>
              <w:top w:w="0" w:type="dxa"/>
              <w:left w:w="0" w:type="dxa"/>
              <w:bottom w:w="0" w:type="dxa"/>
              <w:right w:w="0" w:type="dxa"/>
            </w:tcMar>
            <w:vAlign w:val="center"/>
          </w:tcPr>
          <w:p w14:paraId="176B0F4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Ausgleichsfeuchtegehalt</w:t>
            </w:r>
          </w:p>
        </w:tc>
        <w:tc>
          <w:tcPr>
            <w:tcW w:w="1606" w:type="dxa"/>
            <w:shd w:val="clear" w:color="auto" w:fill="CCFFFF"/>
            <w:tcMar>
              <w:top w:w="0" w:type="dxa"/>
              <w:left w:w="0" w:type="dxa"/>
              <w:bottom w:w="0" w:type="dxa"/>
              <w:right w:w="0" w:type="dxa"/>
            </w:tcMar>
            <w:vAlign w:val="center"/>
          </w:tcPr>
          <w:p w14:paraId="0136153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2D8096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1396FA81" w14:textId="77777777" w:rsidTr="001A70A7">
        <w:trPr>
          <w:trHeight w:val="340"/>
        </w:trPr>
        <w:tc>
          <w:tcPr>
            <w:tcW w:w="6862" w:type="dxa"/>
            <w:shd w:val="clear" w:color="auto" w:fill="CCFFFF"/>
            <w:tcMar>
              <w:top w:w="0" w:type="dxa"/>
              <w:left w:w="0" w:type="dxa"/>
              <w:bottom w:w="0" w:type="dxa"/>
              <w:right w:w="0" w:type="dxa"/>
            </w:tcMar>
            <w:vAlign w:val="center"/>
          </w:tcPr>
          <w:p w14:paraId="37386D37"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Spannstahlspannung</w:t>
            </w:r>
          </w:p>
        </w:tc>
        <w:tc>
          <w:tcPr>
            <w:tcW w:w="1606" w:type="dxa"/>
            <w:shd w:val="clear" w:color="auto" w:fill="CCFFFF"/>
            <w:tcMar>
              <w:top w:w="0" w:type="dxa"/>
              <w:left w:w="0" w:type="dxa"/>
              <w:bottom w:w="0" w:type="dxa"/>
              <w:right w:w="0" w:type="dxa"/>
            </w:tcMar>
            <w:vAlign w:val="center"/>
          </w:tcPr>
          <w:p w14:paraId="0AC2B92D"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B46BB94"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0A40FA1" w14:textId="77777777" w:rsidTr="001A70A7">
        <w:trPr>
          <w:trHeight w:val="340"/>
        </w:trPr>
        <w:tc>
          <w:tcPr>
            <w:tcW w:w="6862" w:type="dxa"/>
            <w:shd w:val="clear" w:color="auto" w:fill="CCFFFF"/>
            <w:tcMar>
              <w:top w:w="0" w:type="dxa"/>
              <w:left w:w="0" w:type="dxa"/>
              <w:bottom w:w="0" w:type="dxa"/>
              <w:right w:w="0" w:type="dxa"/>
            </w:tcMar>
            <w:vAlign w:val="center"/>
          </w:tcPr>
          <w:p w14:paraId="2214E355"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Querbiegezugfestigkeit</w:t>
            </w:r>
          </w:p>
        </w:tc>
        <w:tc>
          <w:tcPr>
            <w:tcW w:w="1606" w:type="dxa"/>
            <w:shd w:val="clear" w:color="auto" w:fill="CCFFFF"/>
            <w:tcMar>
              <w:top w:w="0" w:type="dxa"/>
              <w:left w:w="0" w:type="dxa"/>
              <w:bottom w:w="0" w:type="dxa"/>
              <w:right w:w="0" w:type="dxa"/>
            </w:tcMar>
            <w:vAlign w:val="center"/>
          </w:tcPr>
          <w:p w14:paraId="1661FDC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850D910"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5EDFFE50" w14:textId="77777777" w:rsidTr="001A70A7">
        <w:trPr>
          <w:trHeight w:val="340"/>
        </w:trPr>
        <w:tc>
          <w:tcPr>
            <w:tcW w:w="6862" w:type="dxa"/>
            <w:shd w:val="clear" w:color="auto" w:fill="CCFFFF"/>
            <w:tcMar>
              <w:top w:w="0" w:type="dxa"/>
              <w:left w:w="0" w:type="dxa"/>
              <w:bottom w:w="0" w:type="dxa"/>
              <w:right w:w="0" w:type="dxa"/>
            </w:tcMar>
            <w:vAlign w:val="center"/>
          </w:tcPr>
          <w:p w14:paraId="10F88502"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Expositionsklasse</w:t>
            </w:r>
          </w:p>
        </w:tc>
        <w:tc>
          <w:tcPr>
            <w:tcW w:w="1606" w:type="dxa"/>
            <w:shd w:val="clear" w:color="auto" w:fill="CCFFFF"/>
            <w:tcMar>
              <w:top w:w="0" w:type="dxa"/>
              <w:left w:w="0" w:type="dxa"/>
              <w:bottom w:w="0" w:type="dxa"/>
              <w:right w:w="0" w:type="dxa"/>
            </w:tcMar>
            <w:vAlign w:val="center"/>
          </w:tcPr>
          <w:p w14:paraId="29135852"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6301D46"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D678500" w14:textId="77777777" w:rsidTr="001A70A7">
        <w:trPr>
          <w:trHeight w:val="340"/>
        </w:trPr>
        <w:tc>
          <w:tcPr>
            <w:tcW w:w="6862" w:type="dxa"/>
            <w:shd w:val="clear" w:color="auto" w:fill="CCFFFF"/>
            <w:tcMar>
              <w:top w:w="0" w:type="dxa"/>
              <w:left w:w="0" w:type="dxa"/>
              <w:bottom w:w="0" w:type="dxa"/>
              <w:right w:w="0" w:type="dxa"/>
            </w:tcMar>
            <w:vAlign w:val="center"/>
          </w:tcPr>
          <w:p w14:paraId="522C34E1"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 xml:space="preserve">Nennwert </w:t>
            </w:r>
            <w:proofErr w:type="spellStart"/>
            <w:r w:rsidRPr="00A950AD">
              <w:rPr>
                <w:rFonts w:eastAsia="Times New Roman"/>
                <w:spacing w:val="-4"/>
                <w:szCs w:val="18"/>
              </w:rPr>
              <w:t>Größtkorn</w:t>
            </w:r>
            <w:proofErr w:type="spellEnd"/>
            <w:r w:rsidRPr="00A950AD">
              <w:rPr>
                <w:rFonts w:eastAsia="Times New Roman"/>
                <w:spacing w:val="-4"/>
                <w:szCs w:val="18"/>
              </w:rPr>
              <w:t xml:space="preserve"> </w:t>
            </w:r>
            <w:proofErr w:type="spellStart"/>
            <w:r w:rsidRPr="00A950AD">
              <w:rPr>
                <w:rFonts w:eastAsia="Times New Roman"/>
                <w:spacing w:val="-4"/>
                <w:szCs w:val="18"/>
              </w:rPr>
              <w:t>D</w:t>
            </w:r>
            <w:r w:rsidRPr="00A950AD">
              <w:rPr>
                <w:rFonts w:eastAsia="Times New Roman"/>
                <w:spacing w:val="-4"/>
                <w:szCs w:val="18"/>
                <w:vertAlign w:val="subscript"/>
              </w:rPr>
              <w:t>max</w:t>
            </w:r>
            <w:proofErr w:type="spellEnd"/>
          </w:p>
        </w:tc>
        <w:tc>
          <w:tcPr>
            <w:tcW w:w="1606" w:type="dxa"/>
            <w:shd w:val="clear" w:color="auto" w:fill="CCFFFF"/>
            <w:tcMar>
              <w:top w:w="0" w:type="dxa"/>
              <w:left w:w="0" w:type="dxa"/>
              <w:bottom w:w="0" w:type="dxa"/>
              <w:right w:w="0" w:type="dxa"/>
            </w:tcMar>
            <w:vAlign w:val="center"/>
          </w:tcPr>
          <w:p w14:paraId="04F57236"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72B2642"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mm</w:t>
            </w:r>
          </w:p>
        </w:tc>
      </w:tr>
      <w:tr w:rsidR="001A70A7" w:rsidRPr="00A950AD" w14:paraId="7A97BC7C" w14:textId="77777777" w:rsidTr="001A70A7">
        <w:trPr>
          <w:trHeight w:val="340"/>
        </w:trPr>
        <w:tc>
          <w:tcPr>
            <w:tcW w:w="6862" w:type="dxa"/>
            <w:shd w:val="clear" w:color="auto" w:fill="CCFFFF"/>
            <w:tcMar>
              <w:top w:w="0" w:type="dxa"/>
              <w:left w:w="0" w:type="dxa"/>
              <w:bottom w:w="0" w:type="dxa"/>
              <w:right w:w="0" w:type="dxa"/>
            </w:tcMar>
            <w:vAlign w:val="center"/>
          </w:tcPr>
          <w:p w14:paraId="77660E5D"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lang w:val="de-CH"/>
              </w:rPr>
              <w:t>Klasse des Chloridgehalts</w:t>
            </w:r>
          </w:p>
        </w:tc>
        <w:tc>
          <w:tcPr>
            <w:tcW w:w="1606" w:type="dxa"/>
            <w:shd w:val="clear" w:color="auto" w:fill="CCFFFF"/>
            <w:tcMar>
              <w:top w:w="0" w:type="dxa"/>
              <w:left w:w="0" w:type="dxa"/>
              <w:bottom w:w="0" w:type="dxa"/>
              <w:right w:w="0" w:type="dxa"/>
            </w:tcMar>
            <w:vAlign w:val="center"/>
          </w:tcPr>
          <w:p w14:paraId="2141FCE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B90BC6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170EB60" w14:textId="77777777" w:rsidTr="001A70A7">
        <w:trPr>
          <w:trHeight w:val="340"/>
        </w:trPr>
        <w:tc>
          <w:tcPr>
            <w:tcW w:w="6862" w:type="dxa"/>
            <w:shd w:val="clear" w:color="auto" w:fill="CCFFFF"/>
            <w:tcMar>
              <w:top w:w="0" w:type="dxa"/>
              <w:left w:w="0" w:type="dxa"/>
              <w:bottom w:w="0" w:type="dxa"/>
              <w:right w:w="0" w:type="dxa"/>
            </w:tcMar>
            <w:vAlign w:val="center"/>
          </w:tcPr>
          <w:p w14:paraId="2A26ECF1" w14:textId="77777777" w:rsidR="001A70A7" w:rsidRPr="00A950AD" w:rsidRDefault="001A70A7" w:rsidP="00EF16B6">
            <w:pPr>
              <w:pBdr>
                <w:top w:val="nil"/>
                <w:left w:val="nil"/>
                <w:bottom w:val="nil"/>
                <w:right w:val="nil"/>
                <w:between w:val="nil"/>
                <w:bar w:val="nil"/>
              </w:pBdr>
              <w:ind w:left="137"/>
              <w:rPr>
                <w:lang w:val="de-CH"/>
              </w:rPr>
            </w:pPr>
            <w:r w:rsidRPr="00A950AD">
              <w:rPr>
                <w:lang w:val="de-CH"/>
              </w:rPr>
              <w:t>Konsistenzklasse C</w:t>
            </w:r>
          </w:p>
        </w:tc>
        <w:tc>
          <w:tcPr>
            <w:tcW w:w="1606" w:type="dxa"/>
            <w:shd w:val="clear" w:color="auto" w:fill="CCFFFF"/>
            <w:tcMar>
              <w:top w:w="0" w:type="dxa"/>
              <w:left w:w="0" w:type="dxa"/>
              <w:bottom w:w="0" w:type="dxa"/>
              <w:right w:w="0" w:type="dxa"/>
            </w:tcMar>
            <w:vAlign w:val="center"/>
          </w:tcPr>
          <w:p w14:paraId="325C91D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4530EF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674587F6" w14:textId="77777777" w:rsidTr="001A70A7">
        <w:trPr>
          <w:trHeight w:val="340"/>
        </w:trPr>
        <w:tc>
          <w:tcPr>
            <w:tcW w:w="6862" w:type="dxa"/>
            <w:shd w:val="clear" w:color="auto" w:fill="CCFFFF"/>
            <w:tcMar>
              <w:top w:w="0" w:type="dxa"/>
              <w:left w:w="0" w:type="dxa"/>
              <w:bottom w:w="0" w:type="dxa"/>
              <w:right w:w="0" w:type="dxa"/>
            </w:tcMar>
            <w:vAlign w:val="center"/>
          </w:tcPr>
          <w:p w14:paraId="040281B8"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Wärmeleitfähigkeit</w:t>
            </w:r>
          </w:p>
        </w:tc>
        <w:tc>
          <w:tcPr>
            <w:tcW w:w="1606" w:type="dxa"/>
            <w:shd w:val="clear" w:color="auto" w:fill="CCFFFF"/>
            <w:tcMar>
              <w:top w:w="0" w:type="dxa"/>
              <w:left w:w="0" w:type="dxa"/>
              <w:bottom w:w="0" w:type="dxa"/>
              <w:right w:w="0" w:type="dxa"/>
            </w:tcMar>
            <w:vAlign w:val="center"/>
          </w:tcPr>
          <w:p w14:paraId="6F371A0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2FEE628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w:t>
            </w:r>
            <w:proofErr w:type="spellStart"/>
            <w:r w:rsidRPr="00A950AD">
              <w:rPr>
                <w:rFonts w:eastAsia="Times New Roman"/>
                <w:szCs w:val="18"/>
              </w:rPr>
              <w:t>mK</w:t>
            </w:r>
            <w:proofErr w:type="spellEnd"/>
            <w:r w:rsidRPr="00A950AD">
              <w:rPr>
                <w:rFonts w:eastAsia="Times New Roman"/>
                <w:szCs w:val="18"/>
              </w:rPr>
              <w:t>)</w:t>
            </w:r>
          </w:p>
        </w:tc>
      </w:tr>
      <w:tr w:rsidR="001A70A7" w:rsidRPr="00A950AD" w14:paraId="75B996B5" w14:textId="77777777" w:rsidTr="001A70A7">
        <w:trPr>
          <w:trHeight w:val="340"/>
        </w:trPr>
        <w:tc>
          <w:tcPr>
            <w:tcW w:w="6862" w:type="dxa"/>
            <w:shd w:val="clear" w:color="auto" w:fill="CCFFFF"/>
            <w:tcMar>
              <w:top w:w="0" w:type="dxa"/>
              <w:left w:w="0" w:type="dxa"/>
              <w:bottom w:w="0" w:type="dxa"/>
              <w:right w:w="0" w:type="dxa"/>
            </w:tcMar>
            <w:vAlign w:val="center"/>
          </w:tcPr>
          <w:p w14:paraId="717DE2CC"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Bemessungswert Wärmeleitfähigkeit</w:t>
            </w:r>
          </w:p>
        </w:tc>
        <w:tc>
          <w:tcPr>
            <w:tcW w:w="1606" w:type="dxa"/>
            <w:shd w:val="clear" w:color="auto" w:fill="CCFFFF"/>
            <w:tcMar>
              <w:top w:w="0" w:type="dxa"/>
              <w:left w:w="0" w:type="dxa"/>
              <w:bottom w:w="0" w:type="dxa"/>
              <w:right w:w="0" w:type="dxa"/>
            </w:tcMar>
            <w:vAlign w:val="center"/>
          </w:tcPr>
          <w:p w14:paraId="0572A4A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1A241801"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w:t>
            </w:r>
            <w:proofErr w:type="spellStart"/>
            <w:r w:rsidRPr="00A950AD">
              <w:rPr>
                <w:rFonts w:eastAsia="Times New Roman"/>
                <w:szCs w:val="18"/>
              </w:rPr>
              <w:t>mK</w:t>
            </w:r>
            <w:proofErr w:type="spellEnd"/>
            <w:r w:rsidRPr="00A950AD">
              <w:rPr>
                <w:rFonts w:eastAsia="Times New Roman"/>
                <w:szCs w:val="18"/>
              </w:rPr>
              <w:t>)</w:t>
            </w:r>
          </w:p>
        </w:tc>
      </w:tr>
      <w:tr w:rsidR="001A70A7" w:rsidRPr="00A950AD" w14:paraId="5201D8F8" w14:textId="77777777" w:rsidTr="001A70A7">
        <w:trPr>
          <w:trHeight w:val="340"/>
        </w:trPr>
        <w:tc>
          <w:tcPr>
            <w:tcW w:w="6862" w:type="dxa"/>
            <w:shd w:val="clear" w:color="auto" w:fill="CCFFFF"/>
            <w:tcMar>
              <w:top w:w="0" w:type="dxa"/>
              <w:left w:w="0" w:type="dxa"/>
              <w:bottom w:w="0" w:type="dxa"/>
              <w:right w:w="0" w:type="dxa"/>
            </w:tcMar>
            <w:vAlign w:val="center"/>
          </w:tcPr>
          <w:p w14:paraId="6BD78E5E"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Wasserdampfdiffusionswiderstandszahl</w:t>
            </w:r>
          </w:p>
        </w:tc>
        <w:tc>
          <w:tcPr>
            <w:tcW w:w="1606" w:type="dxa"/>
            <w:shd w:val="clear" w:color="auto" w:fill="CCFFFF"/>
            <w:tcMar>
              <w:top w:w="0" w:type="dxa"/>
              <w:left w:w="0" w:type="dxa"/>
              <w:bottom w:w="0" w:type="dxa"/>
              <w:right w:w="0" w:type="dxa"/>
            </w:tcMar>
            <w:vAlign w:val="center"/>
          </w:tcPr>
          <w:p w14:paraId="477DACA6"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B5549ED" w14:textId="77777777" w:rsidR="001A70A7" w:rsidRPr="00A950AD" w:rsidRDefault="001A70A7" w:rsidP="00EF16B6">
            <w:pPr>
              <w:jc w:val="center"/>
              <w:rPr>
                <w:szCs w:val="18"/>
                <w:highlight w:val="yellow"/>
              </w:rPr>
            </w:pPr>
            <w:r w:rsidRPr="00A950AD">
              <w:rPr>
                <w:rFonts w:eastAsia="Times New Roman"/>
                <w:szCs w:val="18"/>
              </w:rPr>
              <w:t>-</w:t>
            </w:r>
          </w:p>
        </w:tc>
      </w:tr>
      <w:tr w:rsidR="001A70A7" w:rsidRPr="00A950AD" w14:paraId="3A9D408F" w14:textId="77777777" w:rsidTr="001A70A7">
        <w:trPr>
          <w:trHeight w:val="340"/>
        </w:trPr>
        <w:tc>
          <w:tcPr>
            <w:tcW w:w="6862" w:type="dxa"/>
            <w:shd w:val="clear" w:color="auto" w:fill="CCFFFF"/>
            <w:tcMar>
              <w:top w:w="0" w:type="dxa"/>
              <w:left w:w="0" w:type="dxa"/>
              <w:bottom w:w="0" w:type="dxa"/>
              <w:right w:w="0" w:type="dxa"/>
            </w:tcMar>
            <w:vAlign w:val="center"/>
          </w:tcPr>
          <w:p w14:paraId="2BED9410"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Schallabsorptionsgrad</w:t>
            </w:r>
          </w:p>
        </w:tc>
        <w:tc>
          <w:tcPr>
            <w:tcW w:w="1606" w:type="dxa"/>
            <w:shd w:val="clear" w:color="auto" w:fill="CCFFFF"/>
            <w:tcMar>
              <w:top w:w="0" w:type="dxa"/>
              <w:left w:w="0" w:type="dxa"/>
              <w:bottom w:w="0" w:type="dxa"/>
              <w:right w:w="0" w:type="dxa"/>
            </w:tcMar>
            <w:vAlign w:val="center"/>
          </w:tcPr>
          <w:p w14:paraId="5455E7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EAC7F51" w14:textId="77777777" w:rsidR="001A70A7" w:rsidRPr="00A950AD" w:rsidRDefault="001A70A7" w:rsidP="00EF16B6">
            <w:pPr>
              <w:jc w:val="center"/>
              <w:rPr>
                <w:rStyle w:val="Kommentarzeichen"/>
                <w:sz w:val="18"/>
                <w:szCs w:val="18"/>
              </w:rPr>
            </w:pPr>
            <w:r w:rsidRPr="00A950AD">
              <w:rPr>
                <w:rFonts w:eastAsia="Times New Roman"/>
                <w:szCs w:val="18"/>
              </w:rPr>
              <w:t>%</w:t>
            </w:r>
          </w:p>
        </w:tc>
      </w:tr>
      <w:tr w:rsidR="001A70A7" w:rsidRPr="00A950AD" w14:paraId="6C7A3ABB" w14:textId="77777777" w:rsidTr="001A70A7">
        <w:trPr>
          <w:trHeight w:val="340"/>
        </w:trPr>
        <w:tc>
          <w:tcPr>
            <w:tcW w:w="6862" w:type="dxa"/>
            <w:shd w:val="clear" w:color="auto" w:fill="CCFFFF"/>
            <w:tcMar>
              <w:top w:w="0" w:type="dxa"/>
              <w:left w:w="0" w:type="dxa"/>
              <w:bottom w:w="0" w:type="dxa"/>
              <w:right w:w="0" w:type="dxa"/>
            </w:tcMar>
            <w:vAlign w:val="center"/>
          </w:tcPr>
          <w:p w14:paraId="3DC28AC9"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Abmessungen</w:t>
            </w:r>
          </w:p>
        </w:tc>
        <w:tc>
          <w:tcPr>
            <w:tcW w:w="1606" w:type="dxa"/>
            <w:shd w:val="clear" w:color="auto" w:fill="CCFFFF"/>
            <w:tcMar>
              <w:top w:w="0" w:type="dxa"/>
              <w:left w:w="0" w:type="dxa"/>
              <w:bottom w:w="0" w:type="dxa"/>
              <w:right w:w="0" w:type="dxa"/>
            </w:tcMar>
            <w:vAlign w:val="center"/>
          </w:tcPr>
          <w:p w14:paraId="6B531CE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6E87D819" w14:textId="77777777" w:rsidR="001A70A7" w:rsidRPr="00A950AD" w:rsidRDefault="001A70A7" w:rsidP="00EF16B6">
            <w:pPr>
              <w:jc w:val="center"/>
              <w:rPr>
                <w:rFonts w:eastAsia="Times New Roman"/>
                <w:szCs w:val="18"/>
              </w:rPr>
            </w:pPr>
          </w:p>
        </w:tc>
      </w:tr>
      <w:tr w:rsidR="001A70A7" w:rsidRPr="00A950AD" w14:paraId="64733D5C" w14:textId="77777777" w:rsidTr="001A70A7">
        <w:trPr>
          <w:trHeight w:val="340"/>
        </w:trPr>
        <w:tc>
          <w:tcPr>
            <w:tcW w:w="6862" w:type="dxa"/>
            <w:shd w:val="clear" w:color="auto" w:fill="CCFFFF"/>
            <w:tcMar>
              <w:top w:w="0" w:type="dxa"/>
              <w:left w:w="0" w:type="dxa"/>
              <w:bottom w:w="0" w:type="dxa"/>
              <w:right w:w="0" w:type="dxa"/>
            </w:tcMar>
            <w:vAlign w:val="center"/>
          </w:tcPr>
          <w:p w14:paraId="282BF752"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Breite</w:t>
            </w:r>
          </w:p>
        </w:tc>
        <w:tc>
          <w:tcPr>
            <w:tcW w:w="1606" w:type="dxa"/>
            <w:shd w:val="clear" w:color="auto" w:fill="CCFFFF"/>
            <w:tcMar>
              <w:top w:w="0" w:type="dxa"/>
              <w:left w:w="0" w:type="dxa"/>
              <w:bottom w:w="0" w:type="dxa"/>
              <w:right w:w="0" w:type="dxa"/>
            </w:tcMar>
            <w:vAlign w:val="center"/>
          </w:tcPr>
          <w:p w14:paraId="39BBC11B"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2EC0B1D"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102950" w14:textId="77777777" w:rsidTr="001A70A7">
        <w:trPr>
          <w:trHeight w:val="340"/>
        </w:trPr>
        <w:tc>
          <w:tcPr>
            <w:tcW w:w="6862" w:type="dxa"/>
            <w:shd w:val="clear" w:color="auto" w:fill="CCFFFF"/>
            <w:tcMar>
              <w:top w:w="0" w:type="dxa"/>
              <w:left w:w="0" w:type="dxa"/>
              <w:bottom w:w="0" w:type="dxa"/>
              <w:right w:w="0" w:type="dxa"/>
            </w:tcMar>
            <w:vAlign w:val="center"/>
          </w:tcPr>
          <w:p w14:paraId="3405ECEE"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Höhe</w:t>
            </w:r>
          </w:p>
        </w:tc>
        <w:tc>
          <w:tcPr>
            <w:tcW w:w="1606" w:type="dxa"/>
            <w:shd w:val="clear" w:color="auto" w:fill="CCFFFF"/>
            <w:tcMar>
              <w:top w:w="0" w:type="dxa"/>
              <w:left w:w="0" w:type="dxa"/>
              <w:bottom w:w="0" w:type="dxa"/>
              <w:right w:w="0" w:type="dxa"/>
            </w:tcMar>
            <w:vAlign w:val="center"/>
          </w:tcPr>
          <w:p w14:paraId="625F3FA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B18BCC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09EB886B" w14:textId="77777777" w:rsidTr="001A70A7">
        <w:trPr>
          <w:trHeight w:val="340"/>
        </w:trPr>
        <w:tc>
          <w:tcPr>
            <w:tcW w:w="6862" w:type="dxa"/>
            <w:shd w:val="clear" w:color="auto" w:fill="CCFFFF"/>
            <w:tcMar>
              <w:top w:w="0" w:type="dxa"/>
              <w:left w:w="0" w:type="dxa"/>
              <w:bottom w:w="0" w:type="dxa"/>
              <w:right w:w="0" w:type="dxa"/>
            </w:tcMar>
            <w:vAlign w:val="center"/>
          </w:tcPr>
          <w:p w14:paraId="2A0DD348"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Tiefe</w:t>
            </w:r>
          </w:p>
        </w:tc>
        <w:tc>
          <w:tcPr>
            <w:tcW w:w="1606" w:type="dxa"/>
            <w:shd w:val="clear" w:color="auto" w:fill="CCFFFF"/>
            <w:tcMar>
              <w:top w:w="0" w:type="dxa"/>
              <w:left w:w="0" w:type="dxa"/>
              <w:bottom w:w="0" w:type="dxa"/>
              <w:right w:w="0" w:type="dxa"/>
            </w:tcMar>
            <w:vAlign w:val="center"/>
          </w:tcPr>
          <w:p w14:paraId="6F6F365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18838E01"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FE0F41" w14:textId="77777777" w:rsidTr="001A70A7">
        <w:trPr>
          <w:trHeight w:val="340"/>
        </w:trPr>
        <w:tc>
          <w:tcPr>
            <w:tcW w:w="6862" w:type="dxa"/>
            <w:shd w:val="clear" w:color="auto" w:fill="CCFFFF"/>
            <w:tcMar>
              <w:top w:w="0" w:type="dxa"/>
              <w:left w:w="0" w:type="dxa"/>
              <w:bottom w:w="0" w:type="dxa"/>
              <w:right w:w="0" w:type="dxa"/>
            </w:tcMar>
            <w:vAlign w:val="center"/>
          </w:tcPr>
          <w:p w14:paraId="2BDD325C"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Durchmesser</w:t>
            </w:r>
          </w:p>
        </w:tc>
        <w:tc>
          <w:tcPr>
            <w:tcW w:w="1606" w:type="dxa"/>
            <w:shd w:val="clear" w:color="auto" w:fill="CCFFFF"/>
            <w:tcMar>
              <w:top w:w="0" w:type="dxa"/>
              <w:left w:w="0" w:type="dxa"/>
              <w:bottom w:w="0" w:type="dxa"/>
              <w:right w:w="0" w:type="dxa"/>
            </w:tcMar>
            <w:vAlign w:val="center"/>
          </w:tcPr>
          <w:p w14:paraId="5FE1C3D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322254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64D1AA6B" w14:textId="77777777" w:rsidTr="001A70A7">
        <w:trPr>
          <w:trHeight w:val="340"/>
        </w:trPr>
        <w:tc>
          <w:tcPr>
            <w:tcW w:w="6862" w:type="dxa"/>
            <w:shd w:val="clear" w:color="auto" w:fill="CCFFFF"/>
            <w:tcMar>
              <w:top w:w="0" w:type="dxa"/>
              <w:left w:w="0" w:type="dxa"/>
              <w:bottom w:w="0" w:type="dxa"/>
              <w:right w:w="0" w:type="dxa"/>
            </w:tcMar>
            <w:vAlign w:val="center"/>
          </w:tcPr>
          <w:p w14:paraId="509C1C6F"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w:t>
            </w:r>
          </w:p>
        </w:tc>
        <w:tc>
          <w:tcPr>
            <w:tcW w:w="1606" w:type="dxa"/>
            <w:shd w:val="clear" w:color="auto" w:fill="CCFFFF"/>
            <w:tcMar>
              <w:top w:w="0" w:type="dxa"/>
              <w:left w:w="0" w:type="dxa"/>
              <w:bottom w:w="0" w:type="dxa"/>
              <w:right w:w="0" w:type="dxa"/>
            </w:tcMar>
            <w:vAlign w:val="center"/>
          </w:tcPr>
          <w:p w14:paraId="0FFBB6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46A28B95" w14:textId="77777777" w:rsidR="001A70A7" w:rsidRPr="00A950AD" w:rsidRDefault="001A70A7" w:rsidP="00EF16B6">
            <w:pPr>
              <w:jc w:val="center"/>
              <w:rPr>
                <w:rFonts w:eastAsia="Times New Roman"/>
                <w:szCs w:val="18"/>
              </w:rPr>
            </w:pPr>
          </w:p>
        </w:tc>
      </w:tr>
    </w:tbl>
    <w:p w14:paraId="5A83BC29" w14:textId="77777777" w:rsidR="001A70A7" w:rsidRPr="001A70A7" w:rsidRDefault="001A70A7" w:rsidP="00A950AD">
      <w:pPr>
        <w:shd w:val="clear" w:color="auto" w:fill="DAEEF3"/>
        <w:rPr>
          <w:u w:val="single"/>
          <w:lang w:val="de-CH"/>
        </w:rPr>
      </w:pPr>
    </w:p>
    <w:p w14:paraId="0AD66350" w14:textId="69E922AC" w:rsidR="001A70A7" w:rsidRPr="001A70A7" w:rsidRDefault="001A70A7" w:rsidP="00A950AD">
      <w:pPr>
        <w:shd w:val="clear" w:color="auto" w:fill="DAEEF3"/>
        <w:rPr>
          <w:szCs w:val="18"/>
          <w:lang w:val="de-CH"/>
        </w:rPr>
      </w:pPr>
      <w:r w:rsidRPr="001A70A7">
        <w:rPr>
          <w:szCs w:val="18"/>
          <w:lang w:val="de-CH"/>
        </w:rPr>
        <w:t xml:space="preserve">Für Einzel-EPDs sind die technischen Daten des Produktes wie in </w:t>
      </w:r>
      <w:r w:rsidR="00D445E7">
        <w:fldChar w:fldCharType="begin"/>
      </w:r>
      <w:r w:rsidR="00D445E7">
        <w:instrText xml:space="preserve"> REF _Ref322941780 \h  \* MERGEFORMAT </w:instrText>
      </w:r>
      <w:r w:rsidR="00D445E7">
        <w:fldChar w:fldCharType="separate"/>
      </w:r>
      <w:ins w:id="30" w:author="Sarah" w:date="2021-06-08T13:11:00Z">
        <w:r w:rsidR="009A5BA4" w:rsidRPr="001A70A7">
          <w:rPr>
            <w:lang w:val="de-CH"/>
          </w:rPr>
          <w:t xml:space="preserve">Tabelle </w:t>
        </w:r>
        <w:r w:rsidR="009A5BA4">
          <w:rPr>
            <w:lang w:val="de-CH"/>
          </w:rPr>
          <w:t>2</w:t>
        </w:r>
      </w:ins>
      <w:del w:id="31" w:author="Sarah" w:date="2021-06-08T13:11:00Z">
        <w:r w:rsidR="00575627" w:rsidRPr="001A70A7" w:rsidDel="009A5BA4">
          <w:rPr>
            <w:lang w:val="de-CH"/>
          </w:rPr>
          <w:delText xml:space="preserve">Tabelle </w:delText>
        </w:r>
        <w:r w:rsidR="00575627" w:rsidDel="009A5BA4">
          <w:rPr>
            <w:lang w:val="de-CH"/>
          </w:rPr>
          <w:delText>2</w:delText>
        </w:r>
      </w:del>
      <w:r w:rsidR="00D445E7">
        <w:fldChar w:fldCharType="end"/>
      </w:r>
      <w:r w:rsidRPr="001A70A7">
        <w:rPr>
          <w:szCs w:val="18"/>
          <w:lang w:val="de-CH"/>
        </w:rPr>
        <w:t xml:space="preserve"> gefordert anzuführen.</w:t>
      </w:r>
    </w:p>
    <w:p w14:paraId="5DACB58C" w14:textId="77777777" w:rsidR="00F2404C" w:rsidRPr="00A950AD" w:rsidRDefault="00F2404C" w:rsidP="00A950AD">
      <w:pPr>
        <w:shd w:val="clear" w:color="auto" w:fill="DAEEF3"/>
        <w:rPr>
          <w:rFonts w:cs="Calibri"/>
          <w:szCs w:val="18"/>
          <w:lang w:val="de-CH"/>
        </w:rPr>
      </w:pPr>
      <w:r w:rsidRPr="00A950AD">
        <w:rPr>
          <w:rFonts w:cs="Calibri"/>
          <w:szCs w:val="18"/>
          <w:lang w:val="de-CH"/>
        </w:rPr>
        <w:t xml:space="preserve">Für „Branchen-EPD“ bzw. „Gruppen-EPD“ oder „Verbands-EPD“ bzw. EPDs über mehrere Werke und/ oder Produkte ist die Tabelle auszufüllen, wobei hier ein Durchschnittswert </w:t>
      </w:r>
      <w:r w:rsidR="00AE6F95" w:rsidRPr="00A950AD">
        <w:rPr>
          <w:rFonts w:cs="Calibri"/>
          <w:szCs w:val="18"/>
          <w:lang w:val="de-CH"/>
        </w:rPr>
        <w:t>und eine</w:t>
      </w:r>
      <w:r w:rsidRPr="00A950AD">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5BDB29F" w14:textId="5AA34F58" w:rsidR="00F2404C" w:rsidRPr="00A950AD" w:rsidRDefault="00F2404C" w:rsidP="00A950AD">
      <w:pPr>
        <w:shd w:val="clear" w:color="auto" w:fill="DAEEF3"/>
        <w:rPr>
          <w:rFonts w:cs="Calibri"/>
          <w:szCs w:val="18"/>
          <w:lang w:val="de-CH"/>
        </w:rPr>
      </w:pPr>
      <w:r w:rsidRPr="00A950AD">
        <w:rPr>
          <w:rFonts w:cs="Calibri"/>
          <w:szCs w:val="18"/>
          <w:lang w:val="de-CH"/>
        </w:rPr>
        <w:t xml:space="preserve">Im Falle der Erstellung einer Durchschnitts-EPD ist in Kapitel </w:t>
      </w:r>
      <w:r w:rsidRPr="00A950AD">
        <w:rPr>
          <w:rFonts w:cs="Calibri"/>
          <w:szCs w:val="18"/>
          <w:lang w:val="de-CH"/>
        </w:rPr>
        <w:fldChar w:fldCharType="begin"/>
      </w:r>
      <w:r w:rsidRPr="00A950AD">
        <w:rPr>
          <w:rFonts w:cs="Calibri"/>
          <w:szCs w:val="18"/>
          <w:lang w:val="de-CH"/>
        </w:rPr>
        <w:instrText xml:space="preserve"> REF _Ref326570557 \r \h  \* MERGEFORMAT </w:instrText>
      </w:r>
      <w:r w:rsidRPr="00A950AD">
        <w:rPr>
          <w:rFonts w:cs="Calibri"/>
          <w:szCs w:val="18"/>
          <w:lang w:val="de-CH"/>
        </w:rPr>
      </w:r>
      <w:r w:rsidRPr="00A950AD">
        <w:rPr>
          <w:rFonts w:cs="Calibri"/>
          <w:szCs w:val="18"/>
          <w:lang w:val="de-CH"/>
        </w:rPr>
        <w:fldChar w:fldCharType="separate"/>
      </w:r>
      <w:r w:rsidR="009A5BA4">
        <w:rPr>
          <w:rFonts w:cs="Calibri"/>
          <w:szCs w:val="18"/>
          <w:lang w:val="de-CH"/>
        </w:rPr>
        <w:t>3.1</w:t>
      </w:r>
      <w:r w:rsidRPr="00A950AD">
        <w:rPr>
          <w:rFonts w:cs="Calibri"/>
          <w:szCs w:val="18"/>
          <w:lang w:val="de-CH"/>
        </w:rPr>
        <w:fldChar w:fldCharType="end"/>
      </w:r>
      <w:r w:rsidRPr="00A950AD">
        <w:rPr>
          <w:rFonts w:cs="Calibri"/>
          <w:szCs w:val="18"/>
          <w:lang w:val="de-CH"/>
        </w:rPr>
        <w:t xml:space="preserve"> „</w:t>
      </w:r>
      <w:r w:rsidRPr="00A950AD">
        <w:rPr>
          <w:rFonts w:cs="Calibri"/>
          <w:i/>
          <w:szCs w:val="18"/>
          <w:lang w:val="de-CH"/>
        </w:rPr>
        <w:fldChar w:fldCharType="begin"/>
      </w:r>
      <w:r w:rsidRPr="00A950AD">
        <w:rPr>
          <w:rFonts w:cs="Calibri"/>
          <w:i/>
          <w:szCs w:val="18"/>
          <w:lang w:val="de-CH"/>
        </w:rPr>
        <w:instrText xml:space="preserve"> REF _Ref326570557 \h  \* MERGEFORMAT </w:instrText>
      </w:r>
      <w:r w:rsidRPr="00A950AD">
        <w:rPr>
          <w:rFonts w:cs="Calibri"/>
          <w:i/>
          <w:szCs w:val="18"/>
          <w:lang w:val="de-CH"/>
        </w:rPr>
      </w:r>
      <w:r w:rsidRPr="00A950AD">
        <w:rPr>
          <w:rFonts w:cs="Calibri"/>
          <w:i/>
          <w:szCs w:val="18"/>
          <w:lang w:val="de-CH"/>
        </w:rPr>
        <w:fldChar w:fldCharType="separate"/>
      </w:r>
      <w:ins w:id="32" w:author="Sarah" w:date="2021-06-08T13:11:00Z">
        <w:r w:rsidR="009A5BA4" w:rsidRPr="009A5BA4">
          <w:rPr>
            <w:rFonts w:cs="Calibri"/>
          </w:rPr>
          <w:t>Deklarierte Einheit/ Funktionale Einheit</w:t>
        </w:r>
      </w:ins>
      <w:del w:id="33" w:author="Sarah" w:date="2021-06-08T13:11:00Z">
        <w:r w:rsidR="00575627" w:rsidRPr="00575627" w:rsidDel="009A5BA4">
          <w:rPr>
            <w:rFonts w:cs="Calibri"/>
          </w:rPr>
          <w:delText>Deklarierte Einheit/ Funktionale Einheit</w:delText>
        </w:r>
      </w:del>
      <w:r w:rsidRPr="00A950AD">
        <w:rPr>
          <w:rFonts w:cs="Calibri"/>
          <w:i/>
          <w:szCs w:val="18"/>
          <w:lang w:val="de-CH"/>
        </w:rPr>
        <w:fldChar w:fldCharType="end"/>
      </w:r>
      <w:r w:rsidRPr="00A950AD">
        <w:rPr>
          <w:rFonts w:cs="Calibri"/>
          <w:i/>
          <w:szCs w:val="18"/>
          <w:lang w:val="de-CH"/>
        </w:rPr>
        <w:t xml:space="preserve">“ </w:t>
      </w:r>
      <w:r w:rsidRPr="00A950AD">
        <w:rPr>
          <w:rFonts w:cs="Calibri"/>
          <w:szCs w:val="18"/>
          <w:lang w:val="de-CH"/>
        </w:rPr>
        <w:t xml:space="preserve">der in der Ökobilanz verwendete Durchschnittswert für die Rohdichte </w:t>
      </w:r>
      <w:r w:rsidR="00AE6F95" w:rsidRPr="00A950AD">
        <w:rPr>
          <w:rFonts w:cs="Calibri"/>
          <w:szCs w:val="18"/>
          <w:lang w:val="de-CH"/>
        </w:rPr>
        <w:t xml:space="preserve">und deren Bandbreite </w:t>
      </w:r>
      <w:r w:rsidRPr="00A950AD">
        <w:rPr>
          <w:rFonts w:cs="Calibri"/>
          <w:szCs w:val="18"/>
          <w:lang w:val="de-CH"/>
        </w:rPr>
        <w:t>anzuführen.</w:t>
      </w:r>
    </w:p>
    <w:p w14:paraId="197A53C8" w14:textId="77777777" w:rsidR="00177AB2" w:rsidRDefault="00177AB2" w:rsidP="00A950AD">
      <w:pPr>
        <w:shd w:val="clear" w:color="auto" w:fill="DAEEF3"/>
        <w:rPr>
          <w:szCs w:val="18"/>
          <w:lang w:val="de-CH"/>
        </w:rPr>
      </w:pPr>
    </w:p>
    <w:p w14:paraId="04ECE737" w14:textId="77777777" w:rsidR="001A70A7" w:rsidRPr="001A70A7" w:rsidRDefault="001A70A7" w:rsidP="001A70A7">
      <w:pPr>
        <w:rPr>
          <w:szCs w:val="18"/>
          <w:lang w:val="de-CH"/>
        </w:rPr>
      </w:pPr>
    </w:p>
    <w:p w14:paraId="0F6EEE5E" w14:textId="77777777" w:rsidR="00CB3C0B" w:rsidRPr="004B5AD6" w:rsidRDefault="00EE1EFA" w:rsidP="00B137F9">
      <w:pPr>
        <w:pStyle w:val="berschrift2"/>
      </w:pPr>
      <w:bookmarkStart w:id="34" w:name="_Toc61426226"/>
      <w:r w:rsidRPr="004B5AD6">
        <w:t>Grundstoffe</w:t>
      </w:r>
      <w:r w:rsidR="006A7583" w:rsidRPr="004B5AD6">
        <w:t xml:space="preserve"> </w:t>
      </w:r>
      <w:r w:rsidR="0067623D" w:rsidRPr="004B5AD6">
        <w:t>/</w:t>
      </w:r>
      <w:r w:rsidRPr="004B5AD6">
        <w:t xml:space="preserve"> Hilfsstoffe</w:t>
      </w:r>
      <w:bookmarkEnd w:id="34"/>
    </w:p>
    <w:p w14:paraId="2DBB4745" w14:textId="77777777" w:rsidR="009328B5" w:rsidRPr="004B5AD6" w:rsidRDefault="009328B5" w:rsidP="009328B5">
      <w:pPr>
        <w:rPr>
          <w:lang w:val="de-CH"/>
        </w:rPr>
      </w:pPr>
    </w:p>
    <w:p w14:paraId="04A9E19C" w14:textId="77777777" w:rsidR="00CB3C0B" w:rsidRDefault="00CB3C0B" w:rsidP="00A950A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5" w:name="PCR_2_6_Angabe_M_Prozent"/>
      <w:r w:rsidRPr="00C93D54">
        <w:rPr>
          <w:lang w:val="de-CH"/>
        </w:rPr>
        <w:t>rgung des Produkts unterstützen</w:t>
      </w:r>
      <w:r w:rsidRPr="00C93D54">
        <w:rPr>
          <w:rFonts w:eastAsia="Times New Roman"/>
          <w:lang w:val="de-CH"/>
        </w:rPr>
        <w:t>.</w:t>
      </w:r>
      <w:bookmarkEnd w:id="35"/>
    </w:p>
    <w:p w14:paraId="0440D25A" w14:textId="77777777" w:rsidR="009B5A92" w:rsidRPr="004B5AD6" w:rsidRDefault="009B5A92" w:rsidP="00D45DEC">
      <w:pPr>
        <w:rPr>
          <w:rFonts w:eastAsia="Times New Roman"/>
          <w:lang w:val="de-CH"/>
        </w:rPr>
      </w:pPr>
    </w:p>
    <w:p w14:paraId="45D26E68" w14:textId="77777777" w:rsidR="0009455D" w:rsidRPr="004B5AD6" w:rsidRDefault="0009455D" w:rsidP="00A950AD">
      <w:pPr>
        <w:shd w:val="clear" w:color="auto" w:fill="DAEEF3"/>
        <w:rPr>
          <w:rFonts w:eastAsia="Times New Roman"/>
          <w:lang w:val="de-CH"/>
        </w:rPr>
      </w:pPr>
      <w:r w:rsidRPr="004B5AD6">
        <w:rPr>
          <w:rFonts w:eastAsia="Times New Roman"/>
          <w:lang w:val="de-CH"/>
        </w:rPr>
        <w:lastRenderedPageBreak/>
        <w:t>Die Angabe der Masse-% kann genau oder als Bereich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E26FF6" w14:textId="77777777" w:rsidR="0009455D" w:rsidRPr="004B5AD6" w:rsidRDefault="0009455D" w:rsidP="00A950AD">
      <w:pPr>
        <w:shd w:val="clear" w:color="auto" w:fill="DAEEF3"/>
        <w:rPr>
          <w:rFonts w:eastAsia="Times New Roman"/>
          <w:lang w:val="de-CH"/>
        </w:rPr>
      </w:pPr>
    </w:p>
    <w:p w14:paraId="6DEE0496" w14:textId="77777777" w:rsidR="00F122FD" w:rsidRDefault="0009455D" w:rsidP="00A950AD">
      <w:pPr>
        <w:shd w:val="clear" w:color="auto" w:fill="DAEEF3"/>
        <w:rPr>
          <w:rFonts w:eastAsia="Times New Roman"/>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überschreitet.</w:t>
      </w:r>
      <w:r w:rsidR="0047104F">
        <w:rPr>
          <w:rFonts w:eastAsia="Times New Roman"/>
          <w:lang w:val="de-CH"/>
        </w:rPr>
        <w:t xml:space="preserve"> </w:t>
      </w:r>
      <w:r w:rsidR="0047104F" w:rsidRPr="0047104F">
        <w:rPr>
          <w:rFonts w:eastAsia="Times New Roman"/>
          <w:lang w:val="de-CH"/>
        </w:rPr>
        <w:t>Beinhaltet das Produkt keine SVHC oberhalb des genannten Grenzwertes, so kann folgender Hinweis gemacht werden: „Das Produkt enthält keine „besonders besorgniserregenden Stoffe der Kandidatenliste für die Zulassung nach REACH, Stand [Datum der zur Zeit der Erstellung der EPD gültigen Liste]“.</w:t>
      </w:r>
    </w:p>
    <w:p w14:paraId="5F32CEA0" w14:textId="77777777" w:rsidR="003269DE" w:rsidRPr="004B5AD6" w:rsidRDefault="003269DE" w:rsidP="00A950AD">
      <w:pPr>
        <w:shd w:val="clear" w:color="auto" w:fill="DAEEF3"/>
        <w:rPr>
          <w:lang w:val="de-CH"/>
        </w:rPr>
      </w:pPr>
      <w:r w:rsidRPr="004B5AD6">
        <w:rPr>
          <w:lang w:val="de-CH"/>
        </w:rPr>
        <w:t>Eine Ausnahme der Deklarationspflicht besteht für Stoffe und Zubereitungen, die während der Herstellung die Gefährlichkeitsmerkmale verlieren (z.B. durch Ausreagieren).</w:t>
      </w:r>
    </w:p>
    <w:p w14:paraId="3B2DABC3" w14:textId="77777777" w:rsidR="007D63AE" w:rsidRPr="004B5AD6" w:rsidRDefault="003269DE" w:rsidP="00A950A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6223374C" w14:textId="77777777" w:rsidR="003269DE" w:rsidRPr="004B5AD6" w:rsidRDefault="003269DE" w:rsidP="00A950A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C0D482E" w14:textId="77777777" w:rsidR="007D63AE" w:rsidRPr="004B5AD6" w:rsidRDefault="007D63AE" w:rsidP="00A950AD">
      <w:pPr>
        <w:shd w:val="clear" w:color="auto" w:fill="DAEEF3"/>
        <w:rPr>
          <w:rFonts w:eastAsia="Times New Roman"/>
          <w:i/>
          <w:lang w:val="de-CH"/>
        </w:rPr>
      </w:pPr>
    </w:p>
    <w:p w14:paraId="24970A4B" w14:textId="77777777" w:rsidR="00EA62C9" w:rsidRPr="004B5AD6" w:rsidRDefault="0009455D" w:rsidP="00A950A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172A335" w14:textId="77777777" w:rsidR="00EA62C9" w:rsidRPr="004B5AD6" w:rsidRDefault="00EA62C9" w:rsidP="00A950AD">
      <w:pPr>
        <w:shd w:val="clear" w:color="auto" w:fill="DAEEF3"/>
        <w:rPr>
          <w:i/>
          <w:lang w:val="de-CH"/>
        </w:rPr>
      </w:pPr>
    </w:p>
    <w:p w14:paraId="35EBF86E" w14:textId="77777777" w:rsidR="00691E00" w:rsidRDefault="00691E00" w:rsidP="00A950A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8A65513" w14:textId="77777777" w:rsidR="000076B7" w:rsidRDefault="000076B7">
      <w:pPr>
        <w:spacing w:line="240" w:lineRule="auto"/>
        <w:jc w:val="left"/>
        <w:rPr>
          <w:rFonts w:eastAsia="Times New Roman"/>
          <w:lang w:val="de-CH"/>
        </w:rPr>
      </w:pPr>
      <w:bookmarkStart w:id="36" w:name="IBUEPD_2_7_Herstellung"/>
    </w:p>
    <w:p w14:paraId="601A8DD2" w14:textId="77777777" w:rsidR="00D51D4E" w:rsidRPr="00D51D4E" w:rsidRDefault="00D51D4E" w:rsidP="00D51D4E">
      <w:pPr>
        <w:shd w:val="clear" w:color="auto" w:fill="CCFFFF"/>
        <w:rPr>
          <w:b/>
          <w:u w:val="single"/>
          <w:lang w:val="de-CH"/>
        </w:rPr>
      </w:pPr>
      <w:r w:rsidRPr="00D51D4E">
        <w:rPr>
          <w:b/>
          <w:u w:val="single"/>
          <w:lang w:val="de-CH"/>
        </w:rPr>
        <w:t xml:space="preserve">Spezifische Anmerkung zur Erstellung einer EPD </w:t>
      </w:r>
      <w:r w:rsidRPr="009C1B9E">
        <w:rPr>
          <w:b/>
          <w:u w:val="single"/>
          <w:shd w:val="clear" w:color="auto" w:fill="CCFFFF"/>
          <w:lang w:val="de-CH"/>
        </w:rPr>
        <w:t>für Betone bzw. Betonelemente</w:t>
      </w:r>
      <w:r w:rsidRPr="00D51D4E">
        <w:rPr>
          <w:b/>
          <w:u w:val="single"/>
          <w:lang w:val="de-CH"/>
        </w:rPr>
        <w:t>:</w:t>
      </w:r>
    </w:p>
    <w:p w14:paraId="75BF9BE9" w14:textId="77777777" w:rsidR="00D51D4E" w:rsidRPr="00D51D4E" w:rsidRDefault="00D51D4E" w:rsidP="00D51D4E">
      <w:pPr>
        <w:shd w:val="clear" w:color="auto" w:fill="CCFFFF"/>
        <w:rPr>
          <w:rFonts w:eastAsia="Times New Roman"/>
          <w:lang w:val="de-CH"/>
        </w:rPr>
      </w:pPr>
    </w:p>
    <w:p w14:paraId="52CD25B1" w14:textId="5995A7B7" w:rsidR="00D51D4E" w:rsidRPr="00D51D4E" w:rsidRDefault="00D51D4E" w:rsidP="00D51D4E">
      <w:pPr>
        <w:pStyle w:val="Beschriftung"/>
        <w:shd w:val="clear" w:color="auto" w:fill="CCFFFF"/>
        <w:rPr>
          <w:lang w:val="de-CH"/>
        </w:rPr>
      </w:pPr>
      <w:bookmarkStart w:id="37" w:name="_Toc350607313"/>
      <w:bookmarkStart w:id="38" w:name="_Toc55555438"/>
      <w:r w:rsidRPr="00D51D4E">
        <w:rPr>
          <w:lang w:val="de-CH"/>
        </w:rPr>
        <w:t xml:space="preserve">Tabelle </w:t>
      </w:r>
      <w:r w:rsidR="00DD2C64" w:rsidRPr="00D51D4E">
        <w:rPr>
          <w:lang w:val="de-CH"/>
        </w:rPr>
        <w:fldChar w:fldCharType="begin"/>
      </w:r>
      <w:r w:rsidRPr="00D51D4E">
        <w:rPr>
          <w:lang w:val="de-CH"/>
        </w:rPr>
        <w:instrText xml:space="preserve"> SEQ Tabelle \* ARABIC </w:instrText>
      </w:r>
      <w:r w:rsidR="00DD2C64" w:rsidRPr="00D51D4E">
        <w:rPr>
          <w:lang w:val="de-CH"/>
        </w:rPr>
        <w:fldChar w:fldCharType="separate"/>
      </w:r>
      <w:r w:rsidR="009A5BA4">
        <w:rPr>
          <w:noProof/>
          <w:lang w:val="de-CH"/>
        </w:rPr>
        <w:t>3</w:t>
      </w:r>
      <w:r w:rsidR="00DD2C64" w:rsidRPr="00D51D4E">
        <w:rPr>
          <w:lang w:val="de-CH"/>
        </w:rPr>
        <w:fldChar w:fldCharType="end"/>
      </w:r>
      <w:r w:rsidRPr="00D51D4E">
        <w:rPr>
          <w:lang w:val="de-CH"/>
        </w:rPr>
        <w:t>: Grundstoffe in Masse-%</w:t>
      </w:r>
      <w:bookmarkEnd w:id="37"/>
      <w:bookmarkEnd w:id="38"/>
    </w:p>
    <w:tbl>
      <w:tblPr>
        <w:tblW w:w="5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301"/>
        <w:gridCol w:w="1439"/>
      </w:tblGrid>
      <w:tr w:rsidR="00D51D4E" w:rsidRPr="00A950AD" w14:paraId="08987214" w14:textId="77777777" w:rsidTr="00D51D4E">
        <w:trPr>
          <w:trHeight w:val="340"/>
        </w:trPr>
        <w:tc>
          <w:tcPr>
            <w:tcW w:w="4301" w:type="dxa"/>
            <w:shd w:val="clear" w:color="auto" w:fill="CCFFFF"/>
            <w:vAlign w:val="center"/>
          </w:tcPr>
          <w:p w14:paraId="232BCE72" w14:textId="77777777" w:rsidR="00D51D4E" w:rsidRPr="00A950AD" w:rsidRDefault="00D51D4E" w:rsidP="00371C89">
            <w:pPr>
              <w:spacing w:line="240" w:lineRule="auto"/>
              <w:rPr>
                <w:b/>
                <w:color w:val="000000"/>
              </w:rPr>
            </w:pPr>
            <w:r w:rsidRPr="00A950AD">
              <w:rPr>
                <w:b/>
                <w:color w:val="000000"/>
              </w:rPr>
              <w:t>Bestandteile:</w:t>
            </w:r>
          </w:p>
        </w:tc>
        <w:tc>
          <w:tcPr>
            <w:tcW w:w="1439" w:type="dxa"/>
            <w:shd w:val="clear" w:color="auto" w:fill="CCFFFF"/>
            <w:vAlign w:val="center"/>
          </w:tcPr>
          <w:p w14:paraId="629BA867" w14:textId="77777777" w:rsidR="00D51D4E" w:rsidRPr="00A950AD" w:rsidRDefault="00D51D4E" w:rsidP="00371C89">
            <w:pPr>
              <w:spacing w:line="240" w:lineRule="auto"/>
              <w:rPr>
                <w:b/>
                <w:color w:val="000000"/>
              </w:rPr>
            </w:pPr>
            <w:r w:rsidRPr="00A950AD">
              <w:rPr>
                <w:b/>
                <w:color w:val="000000"/>
              </w:rPr>
              <w:t>Massen %</w:t>
            </w:r>
          </w:p>
        </w:tc>
      </w:tr>
      <w:tr w:rsidR="00D51D4E" w:rsidRPr="00A950AD" w14:paraId="36999AB4" w14:textId="77777777" w:rsidTr="00D51D4E">
        <w:trPr>
          <w:trHeight w:val="340"/>
        </w:trPr>
        <w:tc>
          <w:tcPr>
            <w:tcW w:w="4301" w:type="dxa"/>
            <w:shd w:val="clear" w:color="auto" w:fill="CCFFFF"/>
            <w:vAlign w:val="center"/>
          </w:tcPr>
          <w:p w14:paraId="5B5D2A01" w14:textId="77777777" w:rsidR="00D51D4E" w:rsidRPr="00A950AD" w:rsidRDefault="00D51D4E" w:rsidP="00371C89">
            <w:pPr>
              <w:spacing w:line="240" w:lineRule="auto"/>
            </w:pPr>
            <w:r w:rsidRPr="00A950AD">
              <w:t xml:space="preserve">Zuschlagstoffe (Gesteinskörnungen etc.) </w:t>
            </w:r>
            <w:r w:rsidRPr="00A950AD">
              <w:rPr>
                <w:vertAlign w:val="superscript"/>
              </w:rPr>
              <w:t>x)</w:t>
            </w:r>
          </w:p>
        </w:tc>
        <w:tc>
          <w:tcPr>
            <w:tcW w:w="1439" w:type="dxa"/>
            <w:shd w:val="clear" w:color="auto" w:fill="CCFFFF"/>
            <w:vAlign w:val="center"/>
          </w:tcPr>
          <w:p w14:paraId="20213FCF" w14:textId="77777777" w:rsidR="00D51D4E" w:rsidRPr="00A950AD" w:rsidRDefault="00D51D4E" w:rsidP="00371C89">
            <w:pPr>
              <w:spacing w:line="240" w:lineRule="auto"/>
            </w:pPr>
          </w:p>
        </w:tc>
      </w:tr>
      <w:tr w:rsidR="00D51D4E" w:rsidRPr="00A950AD" w14:paraId="29835B58" w14:textId="77777777" w:rsidTr="00D51D4E">
        <w:trPr>
          <w:trHeight w:val="340"/>
        </w:trPr>
        <w:tc>
          <w:tcPr>
            <w:tcW w:w="4301" w:type="dxa"/>
            <w:shd w:val="clear" w:color="auto" w:fill="CCFFFF"/>
            <w:vAlign w:val="center"/>
          </w:tcPr>
          <w:p w14:paraId="3DD0AF34" w14:textId="77777777" w:rsidR="00D51D4E" w:rsidRPr="00A950AD" w:rsidRDefault="00D51D4E" w:rsidP="00371C89">
            <w:pPr>
              <w:spacing w:line="240" w:lineRule="auto"/>
            </w:pPr>
            <w:r w:rsidRPr="00A950AD">
              <w:t>Bindemittel (</w:t>
            </w:r>
            <w:r w:rsidR="00C60FD6" w:rsidRPr="00A950AD">
              <w:t xml:space="preserve">hier: </w:t>
            </w:r>
            <w:r w:rsidRPr="00A950AD">
              <w:t>Zement</w:t>
            </w:r>
            <w:r w:rsidR="00C60FD6" w:rsidRPr="00A950AD">
              <w:t>typ</w:t>
            </w:r>
            <w:r w:rsidRPr="00A950AD">
              <w:t xml:space="preserve">) </w:t>
            </w:r>
            <w:r w:rsidRPr="00A950AD">
              <w:rPr>
                <w:vertAlign w:val="superscript"/>
              </w:rPr>
              <w:t>x)</w:t>
            </w:r>
          </w:p>
        </w:tc>
        <w:tc>
          <w:tcPr>
            <w:tcW w:w="1439" w:type="dxa"/>
            <w:shd w:val="clear" w:color="auto" w:fill="CCFFFF"/>
            <w:vAlign w:val="center"/>
          </w:tcPr>
          <w:p w14:paraId="09DE2022" w14:textId="77777777" w:rsidR="00D51D4E" w:rsidRPr="00A950AD" w:rsidRDefault="00D51D4E" w:rsidP="00371C89">
            <w:pPr>
              <w:spacing w:line="240" w:lineRule="auto"/>
            </w:pPr>
          </w:p>
        </w:tc>
      </w:tr>
      <w:tr w:rsidR="00D51D4E" w:rsidRPr="00A950AD" w14:paraId="4C230A22" w14:textId="77777777" w:rsidTr="00D51D4E">
        <w:trPr>
          <w:trHeight w:val="340"/>
        </w:trPr>
        <w:tc>
          <w:tcPr>
            <w:tcW w:w="4301" w:type="dxa"/>
            <w:shd w:val="clear" w:color="auto" w:fill="CCFFFF"/>
            <w:vAlign w:val="center"/>
          </w:tcPr>
          <w:p w14:paraId="2F541224" w14:textId="77777777" w:rsidR="00D51D4E" w:rsidRPr="00A950AD" w:rsidRDefault="00D51D4E" w:rsidP="00371C89">
            <w:pPr>
              <w:spacing w:line="240" w:lineRule="auto"/>
            </w:pPr>
            <w:r w:rsidRPr="00A950AD">
              <w:t xml:space="preserve">Wasser </w:t>
            </w:r>
            <w:r w:rsidRPr="00A950AD">
              <w:rPr>
                <w:vertAlign w:val="superscript"/>
              </w:rPr>
              <w:t>x)</w:t>
            </w:r>
          </w:p>
        </w:tc>
        <w:tc>
          <w:tcPr>
            <w:tcW w:w="1439" w:type="dxa"/>
            <w:shd w:val="clear" w:color="auto" w:fill="CCFFFF"/>
            <w:vAlign w:val="center"/>
          </w:tcPr>
          <w:p w14:paraId="4748BA62" w14:textId="77777777" w:rsidR="00D51D4E" w:rsidRPr="00A950AD" w:rsidRDefault="00D51D4E" w:rsidP="00371C89">
            <w:pPr>
              <w:spacing w:line="240" w:lineRule="auto"/>
            </w:pPr>
          </w:p>
        </w:tc>
      </w:tr>
      <w:tr w:rsidR="00D51D4E" w:rsidRPr="00A950AD" w14:paraId="3093AE1F" w14:textId="77777777" w:rsidTr="00D51D4E">
        <w:trPr>
          <w:trHeight w:val="340"/>
        </w:trPr>
        <w:tc>
          <w:tcPr>
            <w:tcW w:w="4301" w:type="dxa"/>
            <w:shd w:val="clear" w:color="auto" w:fill="CCFFFF"/>
            <w:vAlign w:val="center"/>
          </w:tcPr>
          <w:p w14:paraId="77488D98" w14:textId="77777777" w:rsidR="00D51D4E" w:rsidRPr="00A950AD" w:rsidRDefault="00D51D4E" w:rsidP="00371C89">
            <w:pPr>
              <w:spacing w:line="240" w:lineRule="auto"/>
            </w:pPr>
            <w:r w:rsidRPr="00A950AD">
              <w:t xml:space="preserve">Zusatzmittel </w:t>
            </w:r>
            <w:r w:rsidRPr="00A950AD">
              <w:rPr>
                <w:vertAlign w:val="superscript"/>
              </w:rPr>
              <w:t>x)</w:t>
            </w:r>
          </w:p>
        </w:tc>
        <w:tc>
          <w:tcPr>
            <w:tcW w:w="1439" w:type="dxa"/>
            <w:shd w:val="clear" w:color="auto" w:fill="CCFFFF"/>
            <w:vAlign w:val="center"/>
          </w:tcPr>
          <w:p w14:paraId="356CF8DB" w14:textId="77777777" w:rsidR="00D51D4E" w:rsidRPr="00A950AD" w:rsidRDefault="00D51D4E" w:rsidP="00371C89">
            <w:pPr>
              <w:spacing w:line="240" w:lineRule="auto"/>
            </w:pPr>
          </w:p>
        </w:tc>
      </w:tr>
      <w:tr w:rsidR="00D51D4E" w:rsidRPr="00A950AD" w14:paraId="6620C301" w14:textId="77777777" w:rsidTr="00D51D4E">
        <w:trPr>
          <w:trHeight w:val="340"/>
        </w:trPr>
        <w:tc>
          <w:tcPr>
            <w:tcW w:w="4301" w:type="dxa"/>
            <w:shd w:val="clear" w:color="auto" w:fill="CCFFFF"/>
            <w:vAlign w:val="center"/>
          </w:tcPr>
          <w:p w14:paraId="2C8B9675" w14:textId="77777777" w:rsidR="00D51D4E" w:rsidRPr="00A950AD" w:rsidRDefault="00D51D4E" w:rsidP="00371C89">
            <w:pPr>
              <w:spacing w:line="240" w:lineRule="auto"/>
            </w:pPr>
            <w:r w:rsidRPr="00A950AD">
              <w:t xml:space="preserve">Zusatzstoffe (inerte, latent hydraulische) </w:t>
            </w:r>
            <w:r w:rsidRPr="00A950AD">
              <w:rPr>
                <w:vertAlign w:val="superscript"/>
              </w:rPr>
              <w:t>x)</w:t>
            </w:r>
          </w:p>
        </w:tc>
        <w:tc>
          <w:tcPr>
            <w:tcW w:w="1439" w:type="dxa"/>
            <w:shd w:val="clear" w:color="auto" w:fill="CCFFFF"/>
            <w:vAlign w:val="center"/>
          </w:tcPr>
          <w:p w14:paraId="0217CD04" w14:textId="77777777" w:rsidR="00D51D4E" w:rsidRPr="00A950AD" w:rsidRDefault="00D51D4E" w:rsidP="00371C89">
            <w:pPr>
              <w:spacing w:line="240" w:lineRule="auto"/>
            </w:pPr>
          </w:p>
        </w:tc>
      </w:tr>
      <w:tr w:rsidR="00D51D4E" w:rsidRPr="00A950AD" w14:paraId="3D6F49A3" w14:textId="77777777" w:rsidTr="00D51D4E">
        <w:trPr>
          <w:trHeight w:val="340"/>
        </w:trPr>
        <w:tc>
          <w:tcPr>
            <w:tcW w:w="4301" w:type="dxa"/>
            <w:shd w:val="clear" w:color="auto" w:fill="CCFFFF"/>
            <w:vAlign w:val="center"/>
          </w:tcPr>
          <w:p w14:paraId="11E5F22F" w14:textId="77777777" w:rsidR="00D51D4E" w:rsidRPr="00A950AD" w:rsidRDefault="00D51D4E" w:rsidP="00371C89">
            <w:pPr>
              <w:spacing w:line="240" w:lineRule="auto"/>
            </w:pPr>
            <w:r w:rsidRPr="00A950AD">
              <w:t xml:space="preserve">Bewehrungsstahl </w:t>
            </w:r>
            <w:r w:rsidRPr="00A950AD">
              <w:rPr>
                <w:vertAlign w:val="superscript"/>
              </w:rPr>
              <w:t>x)</w:t>
            </w:r>
          </w:p>
        </w:tc>
        <w:tc>
          <w:tcPr>
            <w:tcW w:w="1439" w:type="dxa"/>
            <w:shd w:val="clear" w:color="auto" w:fill="CCFFFF"/>
            <w:vAlign w:val="center"/>
          </w:tcPr>
          <w:p w14:paraId="3D88A002" w14:textId="77777777" w:rsidR="00D51D4E" w:rsidRPr="00A950AD" w:rsidRDefault="00D51D4E" w:rsidP="00371C89">
            <w:pPr>
              <w:spacing w:line="240" w:lineRule="auto"/>
            </w:pPr>
          </w:p>
        </w:tc>
      </w:tr>
      <w:tr w:rsidR="00D51D4E" w:rsidRPr="00A950AD" w14:paraId="7536BCE4" w14:textId="77777777" w:rsidTr="00D51D4E">
        <w:trPr>
          <w:trHeight w:val="340"/>
        </w:trPr>
        <w:tc>
          <w:tcPr>
            <w:tcW w:w="4301" w:type="dxa"/>
            <w:shd w:val="clear" w:color="auto" w:fill="CCFFFF"/>
            <w:vAlign w:val="center"/>
          </w:tcPr>
          <w:p w14:paraId="7168D50B" w14:textId="77777777" w:rsidR="00D51D4E" w:rsidRPr="00A950AD" w:rsidRDefault="00D51D4E" w:rsidP="00371C89">
            <w:pPr>
              <w:spacing w:line="240" w:lineRule="auto"/>
            </w:pPr>
            <w:r w:rsidRPr="00A950AD">
              <w:t xml:space="preserve">Fasern </w:t>
            </w:r>
            <w:r w:rsidRPr="00A950AD">
              <w:rPr>
                <w:vertAlign w:val="superscript"/>
              </w:rPr>
              <w:t>x)</w:t>
            </w:r>
          </w:p>
        </w:tc>
        <w:tc>
          <w:tcPr>
            <w:tcW w:w="1439" w:type="dxa"/>
            <w:shd w:val="clear" w:color="auto" w:fill="CCFFFF"/>
            <w:vAlign w:val="center"/>
          </w:tcPr>
          <w:p w14:paraId="5DC1F73D" w14:textId="77777777" w:rsidR="00D51D4E" w:rsidRPr="00A950AD" w:rsidRDefault="00D51D4E" w:rsidP="00371C89">
            <w:pPr>
              <w:spacing w:line="240" w:lineRule="auto"/>
            </w:pPr>
          </w:p>
        </w:tc>
      </w:tr>
      <w:tr w:rsidR="00D51D4E" w:rsidRPr="00A950AD" w14:paraId="074CE2E4" w14:textId="77777777" w:rsidTr="00D51D4E">
        <w:trPr>
          <w:trHeight w:val="340"/>
        </w:trPr>
        <w:tc>
          <w:tcPr>
            <w:tcW w:w="4301" w:type="dxa"/>
            <w:shd w:val="clear" w:color="auto" w:fill="CCFFFF"/>
            <w:vAlign w:val="center"/>
          </w:tcPr>
          <w:p w14:paraId="4FF97FF2" w14:textId="77777777" w:rsidR="00D51D4E" w:rsidRPr="00A950AD" w:rsidRDefault="00D51D4E" w:rsidP="00371C89">
            <w:pPr>
              <w:spacing w:line="240" w:lineRule="auto"/>
            </w:pPr>
            <w:r w:rsidRPr="00A950AD">
              <w:t xml:space="preserve">Andere Produkte </w:t>
            </w:r>
            <w:r w:rsidRPr="00A950AD">
              <w:rPr>
                <w:vertAlign w:val="superscript"/>
              </w:rPr>
              <w:t>x)</w:t>
            </w:r>
          </w:p>
        </w:tc>
        <w:tc>
          <w:tcPr>
            <w:tcW w:w="1439" w:type="dxa"/>
            <w:shd w:val="clear" w:color="auto" w:fill="CCFFFF"/>
            <w:vAlign w:val="center"/>
          </w:tcPr>
          <w:p w14:paraId="31AE5057" w14:textId="77777777" w:rsidR="00D51D4E" w:rsidRPr="00A950AD" w:rsidRDefault="00D51D4E" w:rsidP="00371C89">
            <w:pPr>
              <w:spacing w:line="240" w:lineRule="auto"/>
            </w:pPr>
          </w:p>
        </w:tc>
      </w:tr>
    </w:tbl>
    <w:p w14:paraId="2BA8EAAB" w14:textId="77777777" w:rsidR="00D51D4E" w:rsidRPr="00D51D4E" w:rsidRDefault="00D51D4E" w:rsidP="00D51D4E">
      <w:pPr>
        <w:rPr>
          <w:b/>
          <w:sz w:val="16"/>
          <w:lang w:val="de-CH"/>
        </w:rPr>
      </w:pPr>
    </w:p>
    <w:p w14:paraId="48B18C6B" w14:textId="77777777" w:rsidR="00407394" w:rsidRDefault="00407394" w:rsidP="00407394">
      <w:pPr>
        <w:shd w:val="clear" w:color="auto" w:fill="F0E1FF"/>
        <w:rPr>
          <w:b/>
          <w:sz w:val="16"/>
          <w:lang w:val="de-CH"/>
        </w:rPr>
      </w:pPr>
      <w:bookmarkStart w:id="39" w:name="_Hlk57749759"/>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5E64BD96" w14:textId="77777777" w:rsidR="00407394" w:rsidRPr="004B5AD6" w:rsidRDefault="00407394" w:rsidP="00407394">
      <w:pPr>
        <w:shd w:val="clear" w:color="auto" w:fill="F0E1FF"/>
        <w:rPr>
          <w:b/>
          <w:sz w:val="16"/>
          <w:lang w:val="de-CH"/>
        </w:rPr>
      </w:pPr>
      <w:r>
        <w:rPr>
          <w:b/>
          <w:sz w:val="16"/>
          <w:lang w:val="de-CH"/>
        </w:rPr>
        <w:t>1) …………</w:t>
      </w:r>
    </w:p>
    <w:p w14:paraId="6A459B47" w14:textId="77777777" w:rsidR="00407394" w:rsidRPr="00A94E86" w:rsidRDefault="00407394" w:rsidP="00407394">
      <w:pPr>
        <w:shd w:val="clear" w:color="auto" w:fill="CCFFFF"/>
        <w:rPr>
          <w:b/>
          <w:bCs/>
          <w:color w:val="17365D"/>
          <w:szCs w:val="18"/>
          <w:lang w:val="de-CH"/>
        </w:rPr>
      </w:pPr>
      <w:r w:rsidRPr="00A94E86">
        <w:rPr>
          <w:b/>
          <w:bCs/>
          <w:color w:val="17365D"/>
          <w:szCs w:val="18"/>
          <w:lang w:val="de-CH"/>
        </w:rPr>
        <w:t>Hilfsstoffe / Zusatzmittel</w:t>
      </w:r>
    </w:p>
    <w:p w14:paraId="0B62F4DF" w14:textId="77777777" w:rsidR="00407394" w:rsidRDefault="00407394" w:rsidP="00407394">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39"/>
    <w:p w14:paraId="3EF3D004" w14:textId="77777777" w:rsidR="00D51D4E" w:rsidRPr="00D51D4E" w:rsidRDefault="00D51D4E" w:rsidP="00D51D4E">
      <w:pPr>
        <w:spacing w:line="240" w:lineRule="auto"/>
        <w:jc w:val="left"/>
        <w:rPr>
          <w:b/>
          <w:bCs/>
          <w:color w:val="17365D"/>
          <w:szCs w:val="18"/>
          <w:lang w:val="de-CH"/>
        </w:rPr>
      </w:pPr>
    </w:p>
    <w:p w14:paraId="2A800039" w14:textId="77777777" w:rsidR="00CB3C0B" w:rsidRPr="004B5AD6" w:rsidRDefault="00CB3C0B" w:rsidP="00B137F9">
      <w:pPr>
        <w:pStyle w:val="berschrift2"/>
      </w:pPr>
      <w:bookmarkStart w:id="40" w:name="_Toc61426227"/>
      <w:r w:rsidRPr="004B5AD6">
        <w:t>Herstellung</w:t>
      </w:r>
      <w:bookmarkEnd w:id="40"/>
      <w:r w:rsidR="00E8033B" w:rsidRPr="004B5AD6">
        <w:t xml:space="preserve"> </w:t>
      </w:r>
    </w:p>
    <w:p w14:paraId="0B954B39" w14:textId="77777777" w:rsidR="00F42B98" w:rsidRPr="004B5AD6" w:rsidRDefault="00F42B98" w:rsidP="00E91F5C">
      <w:pPr>
        <w:rPr>
          <w:rFonts w:eastAsia="Times New Roman"/>
          <w:lang w:val="de-CH"/>
        </w:rPr>
      </w:pPr>
    </w:p>
    <w:p w14:paraId="79738C3D" w14:textId="77777777" w:rsidR="00D675B8" w:rsidRPr="004B5AD6" w:rsidRDefault="00CB3C0B" w:rsidP="00A950A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6"/>
    </w:p>
    <w:p w14:paraId="60D80BC0" w14:textId="77777777" w:rsidR="00F42B98" w:rsidRPr="004B5AD6" w:rsidRDefault="00F42B98" w:rsidP="00E91F5C">
      <w:pPr>
        <w:rPr>
          <w:rFonts w:eastAsia="Times New Roman"/>
          <w:lang w:val="de-CH"/>
        </w:rPr>
      </w:pPr>
    </w:p>
    <w:p w14:paraId="5B47ADE0" w14:textId="77777777" w:rsidR="000076B7" w:rsidRPr="000076B7" w:rsidRDefault="000076B7" w:rsidP="000076B7">
      <w:pPr>
        <w:shd w:val="clear" w:color="auto" w:fill="CCFFFF"/>
        <w:rPr>
          <w:rFonts w:eastAsia="Times New Roman"/>
          <w:b/>
          <w:u w:val="single"/>
          <w:lang w:val="de-CH"/>
        </w:rPr>
      </w:pPr>
      <w:r w:rsidRPr="000076B7">
        <w:rPr>
          <w:b/>
          <w:u w:val="single"/>
          <w:lang w:val="de-CH"/>
        </w:rPr>
        <w:t xml:space="preserve">Spezifische Anmerkung zur Erstellung einer EPD </w:t>
      </w:r>
      <w:r w:rsidRPr="000076B7">
        <w:rPr>
          <w:b/>
          <w:u w:val="single"/>
          <w:shd w:val="clear" w:color="auto" w:fill="CCFFFF"/>
          <w:lang w:val="de-CH"/>
        </w:rPr>
        <w:t>für Betone bzw. Betonelemente</w:t>
      </w:r>
      <w:r w:rsidRPr="000076B7">
        <w:rPr>
          <w:rFonts w:eastAsia="Times New Roman"/>
          <w:b/>
          <w:u w:val="single"/>
          <w:lang w:val="de-CH"/>
        </w:rPr>
        <w:t>:</w:t>
      </w:r>
    </w:p>
    <w:p w14:paraId="67E63E25" w14:textId="77777777" w:rsidR="000076B7" w:rsidRPr="000076B7" w:rsidRDefault="000076B7" w:rsidP="000076B7">
      <w:pPr>
        <w:shd w:val="clear" w:color="auto" w:fill="CCFFFF"/>
        <w:rPr>
          <w:rFonts w:eastAsia="Times New Roman"/>
          <w:lang w:val="de-CH"/>
        </w:rPr>
      </w:pPr>
    </w:p>
    <w:p w14:paraId="06EAEE22" w14:textId="77777777" w:rsidR="000076B7" w:rsidRPr="000076B7" w:rsidRDefault="000076B7" w:rsidP="000076B7">
      <w:pPr>
        <w:shd w:val="clear" w:color="auto" w:fill="CCFFFF"/>
        <w:rPr>
          <w:rFonts w:eastAsia="Times New Roman"/>
          <w:lang w:val="de-CH"/>
        </w:rPr>
      </w:pPr>
      <w:r w:rsidRPr="000076B7">
        <w:rPr>
          <w:rFonts w:eastAsia="Times New Roman"/>
          <w:lang w:val="de-CH"/>
        </w:rPr>
        <w:lastRenderedPageBreak/>
        <w:t>Beton wird durch das Mischen von Zement, grober und feiner Gesteinskörnung und Wasser, mit oder ohne Zugabe von Zusatzmitteln und Zusatzstoffen oder Fasern, hergestellt und erhält seine Eigenschaften durch Hydratation des Zements.</w:t>
      </w:r>
    </w:p>
    <w:p w14:paraId="7DBE35E9" w14:textId="77777777" w:rsidR="000076B7" w:rsidRPr="000076B7" w:rsidRDefault="000076B7" w:rsidP="000076B7">
      <w:pPr>
        <w:shd w:val="clear" w:color="auto" w:fill="CCFFFF"/>
        <w:rPr>
          <w:rFonts w:eastAsia="Times New Roman"/>
          <w:lang w:val="de-CH"/>
        </w:rPr>
      </w:pPr>
    </w:p>
    <w:p w14:paraId="05272841" w14:textId="77777777" w:rsidR="000076B7" w:rsidRPr="000076B7" w:rsidRDefault="000076B7" w:rsidP="000076B7">
      <w:pPr>
        <w:shd w:val="clear" w:color="auto" w:fill="CCFFFF"/>
        <w:rPr>
          <w:rFonts w:eastAsia="Times New Roman"/>
          <w:lang w:val="de-CH"/>
        </w:rPr>
      </w:pPr>
      <w:r w:rsidRPr="000076B7">
        <w:rPr>
          <w:rFonts w:eastAsia="Times New Roman"/>
          <w:lang w:val="de-CH"/>
        </w:rPr>
        <w:t>Ein Betonelement ist ein Teil eines Bauwerks und wird entweder vorgefertigt oder auf der Baustelle hergestellt, bzw. kann die Herstellung eine Kombination aus beidem sein.</w:t>
      </w:r>
    </w:p>
    <w:p w14:paraId="4A3FFBC9"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Betonelement besteht aus Beton, der an einem anderen als dem endgültigen Verwendungsort gegossen wird (Fabrikherstellung oder Baustellenherstellung).</w:t>
      </w:r>
    </w:p>
    <w:p w14:paraId="13AB3460" w14:textId="77777777" w:rsidR="000076B7" w:rsidRPr="000076B7" w:rsidRDefault="000076B7" w:rsidP="000076B7">
      <w:pPr>
        <w:shd w:val="clear" w:color="auto" w:fill="CCFFFF"/>
        <w:rPr>
          <w:rFonts w:eastAsia="Times New Roman"/>
          <w:lang w:val="de-CH"/>
        </w:rPr>
      </w:pPr>
    </w:p>
    <w:p w14:paraId="2A04FEFF"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Betonprodukt nach EN 13369 oder einer speziellen Produktnorm wird an einem anderen Ort als dem endgültigen Verwendungsort hergestellt und wird während der Produktion vor widrigen</w:t>
      </w:r>
      <w:r w:rsidR="00A828C1">
        <w:rPr>
          <w:rFonts w:eastAsia="Times New Roman"/>
          <w:lang w:val="de-CH"/>
        </w:rPr>
        <w:t xml:space="preserve"> </w:t>
      </w:r>
      <w:r w:rsidRPr="000076B7">
        <w:rPr>
          <w:rFonts w:eastAsia="Times New Roman"/>
          <w:lang w:val="de-CH"/>
        </w:rPr>
        <w:t>Witterungsbedingungen geschützt. Das Produkt ist das Ergebnis eines industriellen Prozesses, der</w:t>
      </w:r>
      <w:r w:rsidR="00A828C1">
        <w:rPr>
          <w:rFonts w:eastAsia="Times New Roman"/>
          <w:lang w:val="de-CH"/>
        </w:rPr>
        <w:t xml:space="preserve"> </w:t>
      </w:r>
      <w:r w:rsidRPr="000076B7">
        <w:rPr>
          <w:rFonts w:eastAsia="Times New Roman"/>
          <w:lang w:val="de-CH"/>
        </w:rPr>
        <w:t>einem System der werkseigenen Produktionskontrolle unterliegt und möglicherweise vor der Lieferung</w:t>
      </w:r>
      <w:r w:rsidR="00A828C1">
        <w:rPr>
          <w:rFonts w:eastAsia="Times New Roman"/>
          <w:lang w:val="de-CH"/>
        </w:rPr>
        <w:t xml:space="preserve"> </w:t>
      </w:r>
      <w:r w:rsidRPr="000076B7">
        <w:rPr>
          <w:rFonts w:eastAsia="Times New Roman"/>
          <w:lang w:val="de-CH"/>
        </w:rPr>
        <w:t>sortiert wird.</w:t>
      </w:r>
    </w:p>
    <w:p w14:paraId="1CB7585A" w14:textId="77777777" w:rsidR="000076B7" w:rsidRPr="000076B7" w:rsidRDefault="000076B7" w:rsidP="000076B7">
      <w:pPr>
        <w:shd w:val="clear" w:color="auto" w:fill="CCFFFF"/>
        <w:rPr>
          <w:rFonts w:eastAsia="Times New Roman"/>
          <w:lang w:val="de-CH"/>
        </w:rPr>
      </w:pPr>
    </w:p>
    <w:p w14:paraId="40C534C2" w14:textId="77777777" w:rsidR="000076B7" w:rsidRPr="000076B7" w:rsidRDefault="000076B7" w:rsidP="000076B7">
      <w:pPr>
        <w:shd w:val="clear" w:color="auto" w:fill="CCFFFF"/>
        <w:rPr>
          <w:rFonts w:eastAsia="Times New Roman"/>
          <w:lang w:val="de-CH"/>
        </w:rPr>
      </w:pPr>
      <w:r w:rsidRPr="000076B7">
        <w:rPr>
          <w:rFonts w:eastAsia="Times New Roman"/>
          <w:lang w:val="de-CH"/>
        </w:rPr>
        <w:t>Bei Betonelemente bzw. Betonprodukte können zusätzlich zum Beton weitere Produkte oder Systeme (z. B.</w:t>
      </w:r>
    </w:p>
    <w:p w14:paraId="6885DBED" w14:textId="77777777" w:rsidR="000076B7" w:rsidRPr="000076B7" w:rsidRDefault="000076B7" w:rsidP="000076B7">
      <w:pPr>
        <w:shd w:val="clear" w:color="auto" w:fill="CCFFFF"/>
        <w:rPr>
          <w:rFonts w:eastAsia="Times New Roman"/>
          <w:lang w:val="de-CH"/>
        </w:rPr>
      </w:pPr>
      <w:r w:rsidRPr="000076B7">
        <w:rPr>
          <w:rFonts w:eastAsia="Times New Roman"/>
          <w:lang w:val="de-CH"/>
        </w:rPr>
        <w:t>Bewehrungsstahl, Fasern, Isoliermaterial) beinhalten.</w:t>
      </w:r>
    </w:p>
    <w:p w14:paraId="7253110D" w14:textId="77777777" w:rsidR="000076B7" w:rsidRPr="000076B7" w:rsidRDefault="000076B7" w:rsidP="000076B7">
      <w:pPr>
        <w:shd w:val="clear" w:color="auto" w:fill="CCFFFF"/>
        <w:rPr>
          <w:rFonts w:eastAsia="Times New Roman"/>
          <w:lang w:val="de-CH"/>
        </w:rPr>
      </w:pPr>
    </w:p>
    <w:p w14:paraId="77C20685" w14:textId="77777777" w:rsidR="000076B7" w:rsidRPr="000076B7" w:rsidRDefault="000076B7" w:rsidP="000076B7">
      <w:pPr>
        <w:shd w:val="clear" w:color="auto" w:fill="CCFFFF"/>
        <w:rPr>
          <w:rFonts w:eastAsia="Times New Roman"/>
          <w:lang w:val="de-CH"/>
        </w:rPr>
      </w:pPr>
      <w:r w:rsidRPr="000076B7">
        <w:rPr>
          <w:rFonts w:eastAsia="Times New Roman"/>
          <w:lang w:val="de-CH"/>
        </w:rPr>
        <w:t>Transportbeton wird in frischem Zustand durch eine Person oder Stelle angeliefert (zur Baustelle oder zur Fabrik), welche nicht der Verwender des Betons ist. Außerdem wird Beton, welcher vom Verwender außerhalb der Baustelle hergestellt wird bzw. welcher auf der Baustelle nicht vom Verwender hergestellt wird, als Transportbeton bezeichnet.</w:t>
      </w:r>
    </w:p>
    <w:p w14:paraId="6981249C" w14:textId="77777777" w:rsidR="000076B7" w:rsidRPr="000076B7" w:rsidRDefault="000076B7" w:rsidP="000076B7">
      <w:pPr>
        <w:shd w:val="clear" w:color="auto" w:fill="CCFFFF"/>
        <w:rPr>
          <w:rFonts w:eastAsia="Times New Roman"/>
          <w:lang w:val="de-CH"/>
        </w:rPr>
      </w:pPr>
    </w:p>
    <w:p w14:paraId="1A665E19" w14:textId="77777777" w:rsidR="000076B7" w:rsidRPr="000076B7" w:rsidRDefault="000076B7" w:rsidP="000076B7">
      <w:pPr>
        <w:shd w:val="clear" w:color="auto" w:fill="CCFFFF"/>
        <w:rPr>
          <w:rFonts w:eastAsia="Times New Roman"/>
          <w:lang w:val="de-CH"/>
        </w:rPr>
      </w:pPr>
      <w:r w:rsidRPr="000076B7">
        <w:rPr>
          <w:rFonts w:eastAsia="Times New Roman"/>
          <w:lang w:val="de-CH"/>
        </w:rPr>
        <w:t>Baustellenbeton wird auf der Baustelle vom Verwender des Betons für seine eigene Verwendung hergestellt.</w:t>
      </w:r>
    </w:p>
    <w:p w14:paraId="6434AE5C" w14:textId="77777777" w:rsidR="000076B7" w:rsidRPr="000076B7" w:rsidRDefault="000076B7" w:rsidP="000076B7">
      <w:pPr>
        <w:shd w:val="clear" w:color="auto" w:fill="CCFFFF"/>
        <w:rPr>
          <w:rFonts w:eastAsia="Times New Roman"/>
          <w:lang w:val="de-CH"/>
        </w:rPr>
      </w:pPr>
    </w:p>
    <w:p w14:paraId="5411F1FD" w14:textId="1FDC7650" w:rsidR="000076B7" w:rsidRPr="000076B7" w:rsidRDefault="00DD2C64" w:rsidP="000076B7">
      <w:pPr>
        <w:shd w:val="clear" w:color="auto" w:fill="CCFFFF"/>
        <w:rPr>
          <w:rFonts w:eastAsia="Times New Roman"/>
          <w:lang w:val="de-CH"/>
        </w:rPr>
      </w:pPr>
      <w:r>
        <w:rPr>
          <w:rFonts w:eastAsia="Times New Roman"/>
          <w:lang w:val="de-CH"/>
        </w:rPr>
        <w:fldChar w:fldCharType="begin"/>
      </w:r>
      <w:r w:rsidR="00E0517E">
        <w:rPr>
          <w:rFonts w:eastAsia="Times New Roman"/>
          <w:lang w:val="de-CH"/>
        </w:rPr>
        <w:instrText xml:space="preserve"> REF _Ref350086280 \h </w:instrText>
      </w:r>
      <w:r>
        <w:rPr>
          <w:rFonts w:eastAsia="Times New Roman"/>
          <w:lang w:val="de-CH"/>
        </w:rPr>
      </w:r>
      <w:r>
        <w:rPr>
          <w:rFonts w:eastAsia="Times New Roman"/>
          <w:lang w:val="de-CH"/>
        </w:rPr>
        <w:fldChar w:fldCharType="separate"/>
      </w:r>
      <w:ins w:id="41" w:author="Sarah" w:date="2021-06-08T13:11:00Z">
        <w:r w:rsidR="009A5BA4" w:rsidRPr="00925819">
          <w:rPr>
            <w:lang w:val="de-CH"/>
          </w:rPr>
          <w:t xml:space="preserve">Abbildung </w:t>
        </w:r>
        <w:r w:rsidR="009A5BA4">
          <w:rPr>
            <w:noProof/>
            <w:lang w:val="de-CH"/>
          </w:rPr>
          <w:t>1</w:t>
        </w:r>
      </w:ins>
      <w:del w:id="42" w:author="Sarah" w:date="2021-06-08T13:11:00Z">
        <w:r w:rsidR="00575627" w:rsidRPr="00925819" w:rsidDel="009A5BA4">
          <w:rPr>
            <w:lang w:val="de-CH"/>
          </w:rPr>
          <w:delText xml:space="preserve">Abbildung </w:delText>
        </w:r>
        <w:r w:rsidR="00575627" w:rsidDel="009A5BA4">
          <w:rPr>
            <w:noProof/>
            <w:lang w:val="de-CH"/>
          </w:rPr>
          <w:delText>1</w:delText>
        </w:r>
      </w:del>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9A5BA4">
        <w:rPr>
          <w:rFonts w:eastAsia="Times New Roman"/>
          <w:lang w:val="de-CH"/>
        </w:rPr>
        <w:t>3.2</w:t>
      </w:r>
      <w:r w:rsidRPr="000076B7">
        <w:rPr>
          <w:rFonts w:eastAsia="Times New Roman"/>
          <w:lang w:val="de-CH"/>
        </w:rPr>
        <w:fldChar w:fldCharType="end"/>
      </w:r>
      <w:r w:rsidR="000076B7" w:rsidRPr="000076B7">
        <w:rPr>
          <w:rFonts w:eastAsia="Times New Roman"/>
          <w:lang w:val="de-CH"/>
        </w:rPr>
        <w:t xml:space="preserve">) zeigt das Schema der Herstellungsprozesse (A1-A3) für Transport- und Baustellenbeton. </w:t>
      </w:r>
      <w:r>
        <w:rPr>
          <w:rFonts w:eastAsia="Times New Roman"/>
          <w:lang w:val="de-CH"/>
        </w:rPr>
        <w:fldChar w:fldCharType="begin"/>
      </w:r>
      <w:r w:rsidR="00E0517E">
        <w:rPr>
          <w:rFonts w:eastAsia="Times New Roman"/>
          <w:lang w:val="de-CH"/>
        </w:rPr>
        <w:instrText xml:space="preserve"> REF _Ref350086293 \h </w:instrText>
      </w:r>
      <w:r>
        <w:rPr>
          <w:rFonts w:eastAsia="Times New Roman"/>
          <w:lang w:val="de-CH"/>
        </w:rPr>
      </w:r>
      <w:r>
        <w:rPr>
          <w:rFonts w:eastAsia="Times New Roman"/>
          <w:lang w:val="de-CH"/>
        </w:rPr>
        <w:fldChar w:fldCharType="separate"/>
      </w:r>
      <w:ins w:id="43" w:author="Sarah" w:date="2021-06-08T13:11:00Z">
        <w:r w:rsidR="009A5BA4" w:rsidRPr="00925819">
          <w:rPr>
            <w:lang w:val="de-CH"/>
          </w:rPr>
          <w:t xml:space="preserve">Abbildung </w:t>
        </w:r>
        <w:r w:rsidR="009A5BA4">
          <w:rPr>
            <w:noProof/>
            <w:lang w:val="de-CH"/>
          </w:rPr>
          <w:t>2</w:t>
        </w:r>
      </w:ins>
      <w:del w:id="44" w:author="Sarah" w:date="2021-06-08T13:11:00Z">
        <w:r w:rsidR="00575627" w:rsidRPr="00925819" w:rsidDel="009A5BA4">
          <w:rPr>
            <w:lang w:val="de-CH"/>
          </w:rPr>
          <w:delText xml:space="preserve">Abbildung </w:delText>
        </w:r>
        <w:r w:rsidR="00575627" w:rsidDel="009A5BA4">
          <w:rPr>
            <w:noProof/>
            <w:lang w:val="de-CH"/>
          </w:rPr>
          <w:delText>2</w:delText>
        </w:r>
      </w:del>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9A5BA4">
        <w:rPr>
          <w:rFonts w:eastAsia="Times New Roman"/>
          <w:lang w:val="de-CH"/>
        </w:rPr>
        <w:t>3.2</w:t>
      </w:r>
      <w:r w:rsidRPr="000076B7">
        <w:rPr>
          <w:rFonts w:eastAsia="Times New Roman"/>
          <w:lang w:val="de-CH"/>
        </w:rPr>
        <w:fldChar w:fldCharType="end"/>
      </w:r>
      <w:r w:rsidR="000076B7" w:rsidRPr="000076B7">
        <w:rPr>
          <w:rFonts w:eastAsia="Times New Roman"/>
          <w:lang w:val="de-CH"/>
        </w:rPr>
        <w:t>) zeigt das Schema der Herstellungsprozesse (A1-A3) für Betonelemente und Betonprodukte.</w:t>
      </w:r>
    </w:p>
    <w:p w14:paraId="4F7D4655" w14:textId="77777777" w:rsidR="0039638D" w:rsidRDefault="0039638D">
      <w:pPr>
        <w:spacing w:line="240" w:lineRule="auto"/>
        <w:jc w:val="left"/>
        <w:rPr>
          <w:lang w:val="de-CH"/>
        </w:rPr>
      </w:pPr>
    </w:p>
    <w:p w14:paraId="14001967" w14:textId="77777777" w:rsidR="0039638D" w:rsidRPr="006403F8" w:rsidRDefault="0039638D" w:rsidP="0039638D">
      <w:pPr>
        <w:spacing w:line="240" w:lineRule="auto"/>
        <w:jc w:val="left"/>
        <w:rPr>
          <w:lang w:val="de-CH"/>
        </w:rPr>
      </w:pPr>
    </w:p>
    <w:p w14:paraId="62DB34D2" w14:textId="77777777" w:rsidR="0039638D" w:rsidRPr="004B5AD6" w:rsidRDefault="0039638D" w:rsidP="0039638D">
      <w:pPr>
        <w:pStyle w:val="berschrift2"/>
      </w:pPr>
      <w:bookmarkStart w:id="45" w:name="_Toc61426228"/>
      <w:r w:rsidRPr="004B5AD6">
        <w:t>Verpackung</w:t>
      </w:r>
      <w:bookmarkStart w:id="46" w:name="IBUEPD_2_9_Produktverarbeitung"/>
      <w:bookmarkEnd w:id="45"/>
    </w:p>
    <w:p w14:paraId="0E86432B" w14:textId="77777777" w:rsidR="0039638D" w:rsidRPr="004B5AD6" w:rsidRDefault="0039638D" w:rsidP="0039638D">
      <w:pPr>
        <w:spacing w:line="240" w:lineRule="auto"/>
        <w:jc w:val="left"/>
        <w:rPr>
          <w:lang w:val="de-CH"/>
        </w:rPr>
      </w:pPr>
    </w:p>
    <w:p w14:paraId="4FCB8B28" w14:textId="77777777" w:rsidR="0039638D" w:rsidRPr="004B5AD6" w:rsidRDefault="0039638D" w:rsidP="00A950AD">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A662C2"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Art (Folie, Palette, etc.), </w:t>
      </w:r>
    </w:p>
    <w:p w14:paraId="60279586"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9A028D8" w14:textId="77777777" w:rsidR="0039638D" w:rsidRPr="004B5AD6" w:rsidRDefault="0039638D" w:rsidP="00A950AD">
      <w:pPr>
        <w:pStyle w:val="Listenabsatz"/>
        <w:numPr>
          <w:ilvl w:val="0"/>
          <w:numId w:val="5"/>
        </w:numPr>
        <w:shd w:val="clear" w:color="auto" w:fill="DAEEF3"/>
        <w:spacing w:before="0" w:line="320" w:lineRule="exact"/>
        <w:jc w:val="left"/>
      </w:pPr>
      <w:r w:rsidRPr="004B5AD6">
        <w:t>mögliche Nachnutzung (z.B. Mehrweg-Paletten)</w:t>
      </w:r>
    </w:p>
    <w:bookmarkEnd w:id="46"/>
    <w:p w14:paraId="404BC747" w14:textId="77777777" w:rsidR="0039638D" w:rsidRPr="004B5AD6" w:rsidRDefault="0039638D" w:rsidP="0039638D">
      <w:pPr>
        <w:rPr>
          <w:lang w:val="de-CH"/>
        </w:rPr>
      </w:pPr>
    </w:p>
    <w:p w14:paraId="3628BC58" w14:textId="77777777" w:rsidR="0039638D" w:rsidRPr="006403F8" w:rsidRDefault="0039638D" w:rsidP="0039638D">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3CE55BB" w14:textId="77777777" w:rsidR="0039638D" w:rsidRPr="006403F8" w:rsidRDefault="0039638D" w:rsidP="0039638D">
      <w:pPr>
        <w:shd w:val="clear" w:color="auto" w:fill="CCFFFF"/>
        <w:rPr>
          <w:lang w:val="de-CH"/>
        </w:rPr>
      </w:pPr>
    </w:p>
    <w:p w14:paraId="2DBBD800" w14:textId="77777777" w:rsidR="0039638D" w:rsidRPr="006403F8" w:rsidRDefault="0039638D" w:rsidP="0039638D">
      <w:pPr>
        <w:shd w:val="clear" w:color="auto" w:fill="CCFFFF"/>
        <w:rPr>
          <w:lang w:val="de-CH"/>
        </w:rPr>
      </w:pPr>
      <w:r w:rsidRPr="006403F8">
        <w:rPr>
          <w:lang w:val="de-CH"/>
        </w:rPr>
        <w:t>Transport- und Baustellenbeton werden in der Regel in frischem Zustand transportiert (Mischwagen, Pumpe, Krankübel, Förderband, etc.), wobei Verpackungen generell entfallen.</w:t>
      </w:r>
    </w:p>
    <w:p w14:paraId="1A5A5583" w14:textId="77777777" w:rsidR="0039638D" w:rsidRPr="006403F8" w:rsidRDefault="0039638D" w:rsidP="0039638D">
      <w:pPr>
        <w:shd w:val="clear" w:color="auto" w:fill="CCFFFF"/>
        <w:rPr>
          <w:lang w:val="de-CH"/>
        </w:rPr>
      </w:pPr>
    </w:p>
    <w:p w14:paraId="168F5071" w14:textId="77777777" w:rsidR="0039638D" w:rsidRPr="004B5AD6" w:rsidRDefault="0039638D" w:rsidP="00D45DEC">
      <w:pPr>
        <w:shd w:val="clear" w:color="auto" w:fill="CCFFFF"/>
        <w:rPr>
          <w:lang w:val="de-CH"/>
        </w:rPr>
      </w:pPr>
      <w:r w:rsidRPr="006403F8">
        <w:rPr>
          <w:lang w:val="de-CH"/>
        </w:rPr>
        <w:t>Vorgefertigte Betonelemente und -produkte werden in ausgehärtetem Zustand zum Einbauort geliefert. Die etwaige Anwendung einer Verpackung und deren Charakteristika hängen von Art, Form und Anzahl der Fertigteilprodukte bzw. von der zurückzulegenden Transportdistanz ab.</w:t>
      </w:r>
    </w:p>
    <w:p w14:paraId="130DCE54" w14:textId="77777777" w:rsidR="0039638D" w:rsidRPr="004B5AD6" w:rsidRDefault="0039638D" w:rsidP="0039638D">
      <w:pPr>
        <w:rPr>
          <w:lang w:val="de-CH"/>
        </w:rPr>
      </w:pPr>
    </w:p>
    <w:p w14:paraId="13B126BD" w14:textId="77777777" w:rsidR="0039638D" w:rsidRPr="004B5AD6" w:rsidRDefault="0039638D" w:rsidP="0039638D">
      <w:pPr>
        <w:pStyle w:val="berschrift2"/>
      </w:pPr>
      <w:bookmarkStart w:id="47" w:name="_Toc61426229"/>
      <w:r w:rsidRPr="004B5AD6">
        <w:t>Lieferzustand</w:t>
      </w:r>
      <w:bookmarkEnd w:id="47"/>
    </w:p>
    <w:p w14:paraId="0E27D94F" w14:textId="77777777" w:rsidR="0039638D" w:rsidRPr="004B5AD6" w:rsidRDefault="0039638D" w:rsidP="0039638D">
      <w:pPr>
        <w:rPr>
          <w:lang w:val="de-CH"/>
        </w:rPr>
      </w:pPr>
    </w:p>
    <w:p w14:paraId="29C86B77" w14:textId="77777777" w:rsidR="0039638D" w:rsidRPr="00A950AD" w:rsidRDefault="0039638D" w:rsidP="00A950AD">
      <w:pPr>
        <w:shd w:val="clear" w:color="auto" w:fill="DAEEF3"/>
        <w:rPr>
          <w:shd w:val="clear" w:color="auto" w:fill="DAEEF3"/>
          <w:lang w:val="de-CH"/>
        </w:rPr>
      </w:pPr>
      <w:r w:rsidRPr="00A950AD">
        <w:rPr>
          <w:shd w:val="clear" w:color="auto" w:fill="DAEEF3"/>
          <w:lang w:val="de-CH"/>
        </w:rPr>
        <w:t>Hier hat eine textliche Beschreibung zum Lieferzustand, den Liefereinheiten, Abmessungen sowie den Lagererfordernissen, die für das/die deklarierte/n Produkt/e wichtig sind, zu erfolgen.</w:t>
      </w:r>
    </w:p>
    <w:p w14:paraId="08CF7DD0" w14:textId="77777777" w:rsidR="0039638D" w:rsidRPr="004B5AD6" w:rsidRDefault="0039638D" w:rsidP="0039638D">
      <w:pPr>
        <w:rPr>
          <w:lang w:val="de-CH"/>
        </w:rPr>
      </w:pPr>
    </w:p>
    <w:p w14:paraId="1B1A5647" w14:textId="77777777" w:rsidR="0039638D" w:rsidRPr="004B5AD6" w:rsidRDefault="0039638D" w:rsidP="0039638D">
      <w:pPr>
        <w:pStyle w:val="berschrift2"/>
      </w:pPr>
      <w:bookmarkStart w:id="48" w:name="_Toc61426230"/>
      <w:r>
        <w:t>Transporte</w:t>
      </w:r>
      <w:bookmarkEnd w:id="48"/>
    </w:p>
    <w:p w14:paraId="5C6CA0BB" w14:textId="77777777" w:rsidR="0039638D" w:rsidRPr="004B5AD6" w:rsidRDefault="0039638D" w:rsidP="0039638D">
      <w:pPr>
        <w:rPr>
          <w:lang w:val="de-CH"/>
        </w:rPr>
      </w:pPr>
    </w:p>
    <w:p w14:paraId="4E5F15F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Beschreibung der Auslieferung:</w:t>
      </w:r>
    </w:p>
    <w:p w14:paraId="30D9FA5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Wege und Transportmittel</w:t>
      </w:r>
    </w:p>
    <w:p w14:paraId="3564FCF9" w14:textId="77777777" w:rsidR="006403F8" w:rsidRDefault="006403F8">
      <w:pPr>
        <w:spacing w:line="240" w:lineRule="auto"/>
        <w:jc w:val="left"/>
        <w:rPr>
          <w:lang w:val="de-CH"/>
        </w:rPr>
      </w:pPr>
    </w:p>
    <w:p w14:paraId="7E49A67C" w14:textId="77777777" w:rsidR="005C17B3" w:rsidRPr="004B5AD6" w:rsidRDefault="005C17B3" w:rsidP="00B137F9">
      <w:pPr>
        <w:pStyle w:val="berschrift2"/>
      </w:pPr>
      <w:bookmarkStart w:id="49" w:name="_Toc61426231"/>
      <w:r w:rsidRPr="004B5AD6">
        <w:t>Produktverarbeitung / Installation</w:t>
      </w:r>
      <w:bookmarkEnd w:id="49"/>
    </w:p>
    <w:p w14:paraId="6A84CE91" w14:textId="77777777" w:rsidR="005C17B3" w:rsidRPr="004B5AD6" w:rsidRDefault="005C17B3" w:rsidP="005C17B3">
      <w:pPr>
        <w:rPr>
          <w:lang w:val="de-CH"/>
        </w:rPr>
      </w:pPr>
    </w:p>
    <w:p w14:paraId="03F583B2" w14:textId="77777777" w:rsidR="005C17B3" w:rsidRPr="004B5AD6" w:rsidRDefault="005C17B3" w:rsidP="00A950AD">
      <w:pPr>
        <w:shd w:val="clear" w:color="auto" w:fill="DAEEF3"/>
        <w:rPr>
          <w:lang w:val="de-CH"/>
        </w:rPr>
      </w:pPr>
      <w:r w:rsidRPr="004B5AD6">
        <w:rPr>
          <w:lang w:val="de-CH"/>
        </w:rPr>
        <w:lastRenderedPageBreak/>
        <w:t>Beschreibung der Art der Bearbeitung, der einzusetzenden Maschinen, Werkzeuge, Staubabsaugungen, Hilfsstoffe, etc. sowie der Maßnahmen zur Lärmminderung.</w:t>
      </w:r>
    </w:p>
    <w:p w14:paraId="7CC9F02B" w14:textId="77777777" w:rsidR="005C17B3" w:rsidRPr="004B5AD6" w:rsidRDefault="005C17B3" w:rsidP="00A950AD">
      <w:pPr>
        <w:shd w:val="clear" w:color="auto" w:fill="DAEEF3"/>
        <w:rPr>
          <w:lang w:val="de-CH"/>
        </w:rPr>
      </w:pPr>
    </w:p>
    <w:p w14:paraId="6A0F9DC6" w14:textId="77777777" w:rsidR="005C17B3" w:rsidRPr="004B5AD6" w:rsidRDefault="005C17B3" w:rsidP="00A950AD">
      <w:pPr>
        <w:shd w:val="clear" w:color="auto" w:fill="DAEEF3"/>
        <w:rPr>
          <w:lang w:val="de-CH"/>
        </w:rPr>
      </w:pPr>
      <w:r w:rsidRPr="004B5AD6">
        <w:rPr>
          <w:lang w:val="de-CH"/>
        </w:rPr>
        <w:t>Hinweise auf Regeln der Technik und des Arbeits- und Umweltschutzes sind möglich.</w:t>
      </w:r>
    </w:p>
    <w:p w14:paraId="7424B461" w14:textId="77777777" w:rsidR="005C17B3" w:rsidRPr="004B5AD6" w:rsidRDefault="005C17B3" w:rsidP="00A950AD">
      <w:pPr>
        <w:shd w:val="clear" w:color="auto" w:fill="DAEEF3"/>
        <w:rPr>
          <w:lang w:val="de-CH"/>
        </w:rPr>
      </w:pPr>
    </w:p>
    <w:p w14:paraId="3F28EC51" w14:textId="77777777" w:rsidR="001B7E07" w:rsidRPr="004B5AD6" w:rsidRDefault="005C17B3" w:rsidP="00A950AD">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1FFEBBAA" w14:textId="77777777" w:rsidR="004B163E" w:rsidRPr="004B5AD6" w:rsidRDefault="004B163E" w:rsidP="005C17B3">
      <w:pPr>
        <w:rPr>
          <w:lang w:val="de-CH"/>
        </w:rPr>
      </w:pPr>
    </w:p>
    <w:p w14:paraId="0A72333D" w14:textId="77777777" w:rsidR="006403F8" w:rsidRPr="006403F8" w:rsidRDefault="006403F8" w:rsidP="006403F8">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A2473C4" w14:textId="77777777" w:rsidR="006403F8" w:rsidRPr="006403F8" w:rsidRDefault="006403F8" w:rsidP="006403F8">
      <w:pPr>
        <w:shd w:val="clear" w:color="auto" w:fill="CCFFFF"/>
        <w:rPr>
          <w:lang w:val="de-CH"/>
        </w:rPr>
      </w:pPr>
    </w:p>
    <w:p w14:paraId="437A006B" w14:textId="77777777" w:rsidR="006403F8" w:rsidRPr="006403F8" w:rsidRDefault="006403F8" w:rsidP="006403F8">
      <w:pPr>
        <w:shd w:val="clear" w:color="auto" w:fill="CCFFFF"/>
        <w:rPr>
          <w:lang w:val="de-CH"/>
        </w:rPr>
      </w:pPr>
      <w:r w:rsidRPr="006403F8">
        <w:rPr>
          <w:lang w:val="de-CH"/>
        </w:rPr>
        <w:t>Bei Anwendung einer funktionalen Einheit ist zu beachten:</w:t>
      </w:r>
    </w:p>
    <w:p w14:paraId="3A6ED706" w14:textId="77777777" w:rsidR="006403F8" w:rsidRPr="006403F8" w:rsidRDefault="006403F8" w:rsidP="006403F8">
      <w:pPr>
        <w:shd w:val="clear" w:color="auto" w:fill="CCFFFF"/>
        <w:rPr>
          <w:lang w:val="de-CH"/>
        </w:rPr>
      </w:pPr>
    </w:p>
    <w:p w14:paraId="493BC5F7" w14:textId="77777777" w:rsidR="000E32C1" w:rsidRDefault="006403F8" w:rsidP="006403F8">
      <w:pPr>
        <w:shd w:val="clear" w:color="auto" w:fill="CCFFFF"/>
        <w:spacing w:line="240" w:lineRule="auto"/>
        <w:jc w:val="left"/>
        <w:rPr>
          <w:lang w:val="de-CH"/>
        </w:rPr>
      </w:pPr>
      <w:r w:rsidRPr="006403F8">
        <w:rPr>
          <w:lang w:val="de-CH"/>
        </w:rPr>
        <w:t>Die Einbauprozesse von Bewehrungsstahl und anderen Produkten komplettieren in der Regel das Erreichen der funktionalen Einheit (nur mit diesen Bestandteilen erfüllt das deklarierte Produkt seine Funktion).</w:t>
      </w:r>
      <w:r w:rsidR="00D445E7">
        <w:rPr>
          <w:lang w:val="de-CH"/>
        </w:rPr>
        <w:t xml:space="preserve"> </w:t>
      </w:r>
      <w:r w:rsidR="00C60FD6">
        <w:t>I</w:t>
      </w:r>
      <w:r w:rsidR="00D445E7">
        <w:t xml:space="preserve">n der LCA </w:t>
      </w:r>
      <w:r w:rsidR="00C60FD6">
        <w:t xml:space="preserve">ist je nach Anwendungsfall die Menge von Bewehrungsstahl </w:t>
      </w:r>
      <w:r w:rsidR="00D445E7">
        <w:t>zu berücksichtigen</w:t>
      </w:r>
      <w:r w:rsidR="00C60FD6">
        <w:t xml:space="preserve"> (alternativ soll eine Angabe von Durchschnittsmengen bzw. max. möglicher Bewehrungsanteile angegeben werden)</w:t>
      </w:r>
      <w:r w:rsidR="00D445E7">
        <w:t>.</w:t>
      </w:r>
    </w:p>
    <w:p w14:paraId="152664D5" w14:textId="77777777" w:rsidR="0039638D" w:rsidRDefault="0039638D" w:rsidP="0039638D">
      <w:pPr>
        <w:rPr>
          <w:lang w:val="de-CH"/>
        </w:rPr>
      </w:pPr>
    </w:p>
    <w:p w14:paraId="7CF6F985" w14:textId="77777777" w:rsidR="00D9556B" w:rsidRPr="004B5AD6" w:rsidRDefault="002B1CB0" w:rsidP="00B137F9">
      <w:pPr>
        <w:pStyle w:val="berschrift2"/>
      </w:pPr>
      <w:bookmarkStart w:id="50" w:name="_Toc61426232"/>
      <w:r w:rsidRPr="004B5AD6">
        <w:t>Nutzungs</w:t>
      </w:r>
      <w:r w:rsidR="00F2404C">
        <w:t>phase</w:t>
      </w:r>
      <w:bookmarkEnd w:id="50"/>
    </w:p>
    <w:p w14:paraId="29CF61B9" w14:textId="77777777" w:rsidR="006B2C36" w:rsidRPr="004B5AD6" w:rsidRDefault="006B2C36" w:rsidP="00D9556B">
      <w:pPr>
        <w:rPr>
          <w:lang w:val="de-CH"/>
        </w:rPr>
      </w:pPr>
    </w:p>
    <w:p w14:paraId="13E4BA2C" w14:textId="77777777" w:rsidR="00F42B98" w:rsidRPr="004B5AD6" w:rsidRDefault="00F42B98" w:rsidP="00A950AD">
      <w:pPr>
        <w:shd w:val="clear" w:color="auto" w:fill="DAEEF3"/>
        <w:rPr>
          <w:lang w:val="de-CH"/>
        </w:rPr>
      </w:pPr>
      <w:r w:rsidRPr="004B5AD6">
        <w:rPr>
          <w:lang w:val="de-CH"/>
        </w:rPr>
        <w:t xml:space="preserve">Hier sind Hinweise auf Besonderheiten der stofflichen Zusammensetzung zu machen, die für den Zeitraum der </w:t>
      </w:r>
      <w:proofErr w:type="spellStart"/>
      <w:r w:rsidRPr="004B5AD6">
        <w:rPr>
          <w:lang w:val="de-CH"/>
        </w:rPr>
        <w:t>Nutzung</w:t>
      </w:r>
      <w:r w:rsidR="005C7B7D">
        <w:rPr>
          <w:lang w:val="de-CH"/>
        </w:rPr>
        <w:t>phase</w:t>
      </w:r>
      <w:proofErr w:type="spellEnd"/>
      <w:r w:rsidRPr="004B5AD6">
        <w:rPr>
          <w:lang w:val="de-CH"/>
        </w:rPr>
        <w:t xml:space="preserve"> relevant sind.</w:t>
      </w:r>
    </w:p>
    <w:p w14:paraId="48C6D3CB" w14:textId="77777777" w:rsidR="00DA4A99" w:rsidRPr="004B5AD6" w:rsidRDefault="00DA4A99" w:rsidP="00D9556B">
      <w:pPr>
        <w:rPr>
          <w:lang w:val="de-CH"/>
        </w:rPr>
      </w:pPr>
    </w:p>
    <w:p w14:paraId="0EB7FA3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CA3D67">
        <w:rPr>
          <w:b/>
          <w:u w:val="single"/>
          <w:shd w:val="clear" w:color="auto" w:fill="CCFFFF"/>
          <w:lang w:val="de-CH"/>
        </w:rPr>
        <w:t>für Betone bzw. Betonelemente</w:t>
      </w:r>
      <w:r w:rsidRPr="00CA3D67">
        <w:rPr>
          <w:b/>
          <w:u w:val="single"/>
          <w:lang w:val="de-CH"/>
        </w:rPr>
        <w:t>:</w:t>
      </w:r>
    </w:p>
    <w:p w14:paraId="430730A0" w14:textId="77777777" w:rsidR="00CA3D67" w:rsidRPr="00CA3D67" w:rsidRDefault="00CA3D67" w:rsidP="00CA3D67">
      <w:pPr>
        <w:shd w:val="clear" w:color="auto" w:fill="CCFFFF"/>
        <w:rPr>
          <w:i/>
          <w:lang w:val="de-CH"/>
        </w:rPr>
      </w:pPr>
    </w:p>
    <w:p w14:paraId="05E154C0" w14:textId="77777777" w:rsidR="00CA3D67" w:rsidRPr="00CA3D67" w:rsidRDefault="00CA3D67" w:rsidP="00CA3D67">
      <w:pPr>
        <w:shd w:val="clear" w:color="auto" w:fill="CCFFFF"/>
        <w:rPr>
          <w:lang w:val="de-CH"/>
        </w:rPr>
      </w:pPr>
      <w:r w:rsidRPr="00CA3D67">
        <w:rPr>
          <w:lang w:val="de-CH"/>
        </w:rPr>
        <w:t>Bei Betonen treten bei ordnungsgemäßer Planung, sach- und fachgerechtem Einbau und störungsfreier Nutzung in der Regel keine Änderungen der stofflichen Zusammensetzung über den Zeitraum der Nutzung auf.</w:t>
      </w:r>
    </w:p>
    <w:p w14:paraId="307D0F6F" w14:textId="77777777" w:rsidR="00DA4A99" w:rsidRPr="004B5AD6" w:rsidRDefault="00DA4A99" w:rsidP="00DA4A99">
      <w:pPr>
        <w:rPr>
          <w:lang w:val="de-CH"/>
        </w:rPr>
      </w:pPr>
    </w:p>
    <w:p w14:paraId="48C5EC51" w14:textId="77777777" w:rsidR="00CB3C0B" w:rsidRPr="000345E8" w:rsidRDefault="00CB3C0B" w:rsidP="000345E8">
      <w:pPr>
        <w:pStyle w:val="berschrift3"/>
      </w:pPr>
      <w:bookmarkStart w:id="51" w:name="_Ref330541478"/>
      <w:bookmarkStart w:id="52" w:name="_Ref339887244"/>
      <w:bookmarkStart w:id="53" w:name="_Ref339887993"/>
      <w:bookmarkStart w:id="54" w:name="IBUEPD_2_12_Umwelt_Nutzung"/>
      <w:r w:rsidRPr="000345E8">
        <w:t>Umwelt &amp; Gesundheit während der Nutzung</w:t>
      </w:r>
      <w:bookmarkEnd w:id="51"/>
      <w:bookmarkEnd w:id="52"/>
      <w:bookmarkEnd w:id="53"/>
    </w:p>
    <w:bookmarkEnd w:id="54"/>
    <w:p w14:paraId="6C07B4D7" w14:textId="77777777" w:rsidR="005C17B3" w:rsidRPr="004B5AD6" w:rsidRDefault="005C17B3" w:rsidP="00FB5D78">
      <w:pPr>
        <w:rPr>
          <w:lang w:val="de-CH"/>
        </w:rPr>
      </w:pPr>
    </w:p>
    <w:p w14:paraId="7EB19F00" w14:textId="77777777" w:rsidR="008E3B3B" w:rsidRPr="004B5AD6" w:rsidRDefault="00D6177E" w:rsidP="001346D2">
      <w:pPr>
        <w:shd w:val="clear" w:color="auto" w:fill="C0C0C0"/>
        <w:rPr>
          <w:lang w:val="de-CH"/>
        </w:rPr>
      </w:pPr>
      <w:r w:rsidRPr="004B5AD6">
        <w:rPr>
          <w:lang w:val="de-CH"/>
        </w:rPr>
        <w:t xml:space="preserve">Hier sollen </w:t>
      </w:r>
      <w:r w:rsidR="008E3B3B" w:rsidRPr="004B5AD6">
        <w:rPr>
          <w:lang w:val="de-CH"/>
        </w:rPr>
        <w:t>Angabe von Umweltwirkungen auf Grund von Wirkungsbeziehungen zwischen Produkt, Umwelt und Gesundheit</w:t>
      </w:r>
      <w:r w:rsidRPr="004B5AD6">
        <w:rPr>
          <w:lang w:val="de-CH"/>
        </w:rPr>
        <w:t xml:space="preserve"> erfolgen</w:t>
      </w:r>
      <w:r w:rsidR="008E3B3B" w:rsidRPr="004B5AD6">
        <w:rPr>
          <w:lang w:val="de-CH"/>
        </w:rPr>
        <w:t>.</w:t>
      </w:r>
    </w:p>
    <w:p w14:paraId="7F2DCFC9" w14:textId="77777777" w:rsidR="009B2DCA" w:rsidRDefault="009B2DCA" w:rsidP="00FB5D78">
      <w:pPr>
        <w:rPr>
          <w:lang w:val="de-CH"/>
        </w:rPr>
      </w:pPr>
    </w:p>
    <w:p w14:paraId="1B895DE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0345E8">
        <w:rPr>
          <w:b/>
          <w:u w:val="single"/>
          <w:lang w:val="de-CH"/>
        </w:rPr>
        <w:t>für Betone bzw. Betonelemente</w:t>
      </w:r>
      <w:r w:rsidRPr="00CA3D67">
        <w:rPr>
          <w:b/>
          <w:u w:val="single"/>
          <w:lang w:val="de-CH"/>
        </w:rPr>
        <w:t>:</w:t>
      </w:r>
    </w:p>
    <w:p w14:paraId="7FE49246" w14:textId="77777777" w:rsidR="00CA3D67" w:rsidRPr="000345E8" w:rsidRDefault="00CA3D67" w:rsidP="00CA3D67">
      <w:pPr>
        <w:shd w:val="clear" w:color="auto" w:fill="CCFFFF"/>
        <w:rPr>
          <w:b/>
          <w:u w:val="single"/>
          <w:lang w:val="de-CH"/>
        </w:rPr>
      </w:pPr>
    </w:p>
    <w:p w14:paraId="7ECC9770" w14:textId="74EA95A3"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16757 - 6.3.4.1.1 </w:t>
      </w:r>
      <w:r w:rsidR="007C3EEE">
        <w:rPr>
          <w:u w:val="single"/>
          <w:lang w:val="de-CH"/>
        </w:rPr>
        <w:t>Karbonatisierung</w:t>
      </w:r>
      <w:r w:rsidRPr="00CA3D67">
        <w:rPr>
          <w:u w:val="single"/>
          <w:lang w:val="de-CH"/>
        </w:rPr>
        <w:t>:</w:t>
      </w:r>
    </w:p>
    <w:p w14:paraId="09DAA864" w14:textId="77777777" w:rsidR="00CA3D67" w:rsidRPr="00CA3D67" w:rsidRDefault="00CA3D67" w:rsidP="00CA3D67">
      <w:pPr>
        <w:shd w:val="clear" w:color="auto" w:fill="CCFFFF"/>
        <w:rPr>
          <w:lang w:val="de-CH"/>
        </w:rPr>
      </w:pPr>
    </w:p>
    <w:p w14:paraId="247AABD1" w14:textId="0C437A27" w:rsidR="00CA3D67" w:rsidRDefault="00CA3D67" w:rsidP="00CA3D67">
      <w:pPr>
        <w:shd w:val="clear" w:color="auto" w:fill="CCFFFF"/>
        <w:rPr>
          <w:lang w:val="de-CH"/>
        </w:rPr>
      </w:pPr>
      <w:r w:rsidRPr="00CA3D67">
        <w:rPr>
          <w:lang w:val="de-CH"/>
        </w:rPr>
        <w:t xml:space="preserve">Die Auswirkungen der Nutzungs- und Endphasen können die </w:t>
      </w:r>
      <w:r w:rsidR="007C3EEE">
        <w:rPr>
          <w:lang w:val="de-CH"/>
        </w:rPr>
        <w:t>Karbonatisierung</w:t>
      </w:r>
      <w:r w:rsidRPr="00CA3D67">
        <w:rPr>
          <w:lang w:val="de-CH"/>
        </w:rPr>
        <w:t xml:space="preserve"> des Betons einschließen. Einige vorgefertigte Betonprodukte können auch während der Produktionsphase </w:t>
      </w:r>
      <w:r w:rsidR="007C3EEE">
        <w:rPr>
          <w:lang w:val="de-CH"/>
        </w:rPr>
        <w:t>Karbonatisierung</w:t>
      </w:r>
      <w:r w:rsidRPr="00CA3D67">
        <w:rPr>
          <w:lang w:val="de-CH"/>
        </w:rPr>
        <w:t xml:space="preserve"> einschließen (d.h. verstärkte und gezielte </w:t>
      </w:r>
      <w:r w:rsidR="007C3EEE">
        <w:rPr>
          <w:lang w:val="de-CH"/>
        </w:rPr>
        <w:t>Karbonatisierung</w:t>
      </w:r>
      <w:r w:rsidRPr="00CA3D67">
        <w:rPr>
          <w:lang w:val="de-CH"/>
        </w:rPr>
        <w:t>, langfristige Lagerung vor Lieferung).</w:t>
      </w:r>
    </w:p>
    <w:p w14:paraId="111E4034" w14:textId="77777777" w:rsidR="000379E1" w:rsidRDefault="000379E1" w:rsidP="00CA3D67">
      <w:pPr>
        <w:shd w:val="clear" w:color="auto" w:fill="CCFFFF"/>
        <w:rPr>
          <w:lang w:val="de-CH"/>
        </w:rPr>
      </w:pPr>
    </w:p>
    <w:p w14:paraId="5091C51C" w14:textId="5167F6D4" w:rsidR="000379E1" w:rsidRPr="00CA3D67" w:rsidRDefault="000379E1" w:rsidP="00CA3D67">
      <w:pPr>
        <w:shd w:val="clear" w:color="auto" w:fill="CCFFFF"/>
        <w:rPr>
          <w:lang w:val="de-CH"/>
        </w:rPr>
      </w:pPr>
      <w:r w:rsidRPr="000379E1">
        <w:rPr>
          <w:lang w:val="de-CH"/>
        </w:rPr>
        <w:t>Anmerkung (nicht in EN 16757): Au</w:t>
      </w:r>
      <w:r w:rsidR="007C3EEE">
        <w:rPr>
          <w:lang w:val="de-CH"/>
        </w:rPr>
        <w:t>ß</w:t>
      </w:r>
      <w:r w:rsidRPr="000379E1">
        <w:rPr>
          <w:lang w:val="de-CH"/>
        </w:rPr>
        <w:t xml:space="preserve">erdem kann die </w:t>
      </w:r>
      <w:r w:rsidR="007C3EEE">
        <w:rPr>
          <w:lang w:val="de-CH"/>
        </w:rPr>
        <w:t>Karbonatisierung</w:t>
      </w:r>
      <w:r w:rsidRPr="000379E1">
        <w:rPr>
          <w:lang w:val="de-CH"/>
        </w:rPr>
        <w:t xml:space="preserve"> während der Lagerung von rezyklierten Gesteinskörnungen aus Beton bis hin zu deren Anwendung als Zuschlagstoff im neu hergestellten Beton berücksichtigt werden. Die Systemgrenze hin zum vorangegangenen Lebenszyklus kann hierbei mit dem Moment festgesetzt werden, ab dem die </w:t>
      </w:r>
      <w:proofErr w:type="gramStart"/>
      <w:r w:rsidRPr="000379E1">
        <w:rPr>
          <w:lang w:val="de-CH"/>
        </w:rPr>
        <w:t>rezyklierte</w:t>
      </w:r>
      <w:proofErr w:type="gramEnd"/>
      <w:r w:rsidRPr="000379E1">
        <w:rPr>
          <w:lang w:val="de-CH"/>
        </w:rPr>
        <w:t xml:space="preserve"> Gesteinskörnung als für den neuen Beton anwendbarer Rohstoff im Lager bereit liegt.</w:t>
      </w:r>
    </w:p>
    <w:p w14:paraId="0343A22F" w14:textId="77777777" w:rsidR="00CA3D67" w:rsidRPr="00CA3D67" w:rsidRDefault="00CA3D67" w:rsidP="00CA3D67">
      <w:pPr>
        <w:shd w:val="clear" w:color="auto" w:fill="CCFFFF"/>
        <w:rPr>
          <w:lang w:val="de-CH"/>
        </w:rPr>
      </w:pPr>
    </w:p>
    <w:p w14:paraId="54B1A4D6" w14:textId="65751D0E" w:rsidR="00CA3D67" w:rsidRPr="00CA3D67" w:rsidRDefault="007C3EEE" w:rsidP="00CA3D67">
      <w:pPr>
        <w:shd w:val="clear" w:color="auto" w:fill="CCFFFF"/>
        <w:rPr>
          <w:lang w:val="de-CH"/>
        </w:rPr>
      </w:pPr>
      <w:r>
        <w:rPr>
          <w:lang w:val="de-CH"/>
        </w:rPr>
        <w:t>Karbonatisierung</w:t>
      </w:r>
      <w:r w:rsidR="00CA3D67" w:rsidRPr="00CA3D67">
        <w:rPr>
          <w:lang w:val="de-CH"/>
        </w:rPr>
        <w:t xml:space="preserve"> ist ein natürlicher Prozess während des Lebenszyklus von Beton, der während der Verwendung und der Endphasen des Produkts berücksichtigt werden </w:t>
      </w:r>
      <w:r w:rsidR="00321BB5">
        <w:rPr>
          <w:lang w:val="de-CH"/>
        </w:rPr>
        <w:t>kann</w:t>
      </w:r>
      <w:r w:rsidR="00321BB5" w:rsidRPr="00CA3D67">
        <w:rPr>
          <w:lang w:val="de-CH"/>
        </w:rPr>
        <w:t xml:space="preserve"> </w:t>
      </w:r>
      <w:r w:rsidR="00CA3D67" w:rsidRPr="00CA3D67">
        <w:rPr>
          <w:lang w:val="de-CH"/>
        </w:rPr>
        <w:t>und während des Herstellungsprozesses berücksichtigt werden sollte. Für Beton bedeutet das, ein Teil des Kohlendioxid</w:t>
      </w:r>
      <w:r w:rsidR="007E4228">
        <w:rPr>
          <w:lang w:val="de-CH"/>
        </w:rPr>
        <w:t>s</w:t>
      </w:r>
      <w:r w:rsidR="00CA3D67" w:rsidRPr="00CA3D67">
        <w:rPr>
          <w:lang w:val="de-CH"/>
        </w:rPr>
        <w:t>, das während der Zementproduktion emittiert wird, ist an den Beton rückgekoppelt, während der Nutzungs- und Endphasen eines Gebäudes.</w:t>
      </w:r>
    </w:p>
    <w:p w14:paraId="3E0D95B0" w14:textId="77777777" w:rsidR="00CA3D67" w:rsidRPr="00CA3D67" w:rsidRDefault="00CA3D67" w:rsidP="00CA3D67">
      <w:pPr>
        <w:shd w:val="clear" w:color="auto" w:fill="CCFFFF"/>
        <w:rPr>
          <w:lang w:val="de-CH"/>
        </w:rPr>
      </w:pPr>
    </w:p>
    <w:p w14:paraId="2A3459A7" w14:textId="77777777" w:rsidR="00CA3D67" w:rsidRPr="00CA3D67" w:rsidRDefault="00CA3D67" w:rsidP="00CA3D67">
      <w:pPr>
        <w:shd w:val="clear" w:color="auto" w:fill="CCFFFF"/>
        <w:rPr>
          <w:lang w:val="de-CH"/>
        </w:rPr>
      </w:pPr>
      <w:r w:rsidRPr="00CA3D67">
        <w:rPr>
          <w:lang w:val="de-CH"/>
        </w:rPr>
        <w:t>Die Menge von C0</w:t>
      </w:r>
      <w:r w:rsidRPr="00CA3D67">
        <w:rPr>
          <w:vertAlign w:val="subscript"/>
          <w:lang w:val="de-CH"/>
        </w:rPr>
        <w:t>2</w:t>
      </w:r>
      <w:r w:rsidRPr="00CA3D67">
        <w:rPr>
          <w:lang w:val="de-CH"/>
        </w:rPr>
        <w:t xml:space="preserve">, die gebunden wird, variiert erheblich, in Abhängigkeit von der </w:t>
      </w:r>
      <w:proofErr w:type="spellStart"/>
      <w:r w:rsidRPr="00CA3D67">
        <w:rPr>
          <w:lang w:val="de-CH"/>
        </w:rPr>
        <w:t>Betonart</w:t>
      </w:r>
      <w:proofErr w:type="spellEnd"/>
      <w:r w:rsidRPr="00CA3D67">
        <w:rPr>
          <w:lang w:val="de-CH"/>
        </w:rPr>
        <w:t>, den aktuellen Umweltbedingungen und dem Endphasen-Szenario.</w:t>
      </w:r>
    </w:p>
    <w:p w14:paraId="356037E8" w14:textId="77777777" w:rsidR="00CA3D67" w:rsidRPr="00CA3D67" w:rsidRDefault="00CA3D67" w:rsidP="00CA3D67">
      <w:pPr>
        <w:shd w:val="clear" w:color="auto" w:fill="CCFFFF"/>
        <w:rPr>
          <w:lang w:val="de-CH"/>
        </w:rPr>
      </w:pPr>
    </w:p>
    <w:p w14:paraId="474D89C3" w14:textId="1C74F30B" w:rsidR="00CA3D67" w:rsidRPr="00CA3D67" w:rsidRDefault="00CA3D67" w:rsidP="00CA3D67">
      <w:pPr>
        <w:shd w:val="clear" w:color="auto" w:fill="CCFFFF"/>
        <w:rPr>
          <w:lang w:val="de-CH"/>
        </w:rPr>
      </w:pPr>
      <w:r w:rsidRPr="00CA3D67">
        <w:rPr>
          <w:lang w:val="de-CH"/>
        </w:rPr>
        <w:t xml:space="preserve">Anhang BB der </w:t>
      </w:r>
      <w:r w:rsidR="004B7367">
        <w:rPr>
          <w:lang w:val="de-CH"/>
        </w:rPr>
        <w:t>ÖNORM EN</w:t>
      </w:r>
      <w:r w:rsidRPr="00CA3D67">
        <w:rPr>
          <w:lang w:val="de-CH"/>
        </w:rPr>
        <w:t xml:space="preserve"> 16757 bietet eine Möglichkeit, um die Kohlendioxidsequestrierung in den verschiedenen Phasen des Lebenszyklus in Abhängigkeit von den oben erwähnten Parametern zu beurteilen. </w:t>
      </w:r>
      <w:r w:rsidR="00010C24">
        <w:rPr>
          <w:lang w:val="de-CH"/>
        </w:rPr>
        <w:t xml:space="preserve">Dabei ist die Berechnungsmethode in Übereinstimmung mit dem gewählten Szenario zu wählen und zu begründen. Kommen andere Methoden der </w:t>
      </w:r>
      <w:r w:rsidR="007C3EEE">
        <w:rPr>
          <w:lang w:val="de-CH"/>
        </w:rPr>
        <w:t>Karbonatisierung</w:t>
      </w:r>
      <w:r w:rsidR="00010C24">
        <w:rPr>
          <w:lang w:val="de-CH"/>
        </w:rPr>
        <w:t xml:space="preserve"> zur Anwendung</w:t>
      </w:r>
      <w:r w:rsidR="007C3EEE">
        <w:rPr>
          <w:lang w:val="de-CH"/>
        </w:rPr>
        <w:t>,</w:t>
      </w:r>
      <w:r w:rsidR="00010C24">
        <w:rPr>
          <w:lang w:val="de-CH"/>
        </w:rPr>
        <w:t xml:space="preserve"> sind diese zu beschreiben und deren Auswahl zu begründen. </w:t>
      </w:r>
      <w:r w:rsidRPr="00CA3D67">
        <w:rPr>
          <w:lang w:val="de-CH"/>
        </w:rPr>
        <w:t>Wenn die CO</w:t>
      </w:r>
      <w:r w:rsidRPr="00CA3D67">
        <w:rPr>
          <w:vertAlign w:val="subscript"/>
          <w:lang w:val="de-CH"/>
        </w:rPr>
        <w:t>2</w:t>
      </w:r>
      <w:r w:rsidRPr="00CA3D67">
        <w:rPr>
          <w:lang w:val="de-CH"/>
        </w:rPr>
        <w:t>-Absorption nicht berücksichtigt wird, wird das in der EPD dokumentiert.</w:t>
      </w:r>
    </w:p>
    <w:p w14:paraId="04AAC673" w14:textId="77777777" w:rsidR="00CA3D67" w:rsidRPr="00CA3D67" w:rsidRDefault="00CA3D67" w:rsidP="00CA3D67">
      <w:pPr>
        <w:shd w:val="clear" w:color="auto" w:fill="CCFFFF"/>
        <w:rPr>
          <w:lang w:val="de-CH"/>
        </w:rPr>
      </w:pPr>
    </w:p>
    <w:p w14:paraId="268BDDA1" w14:textId="77777777" w:rsidR="00CA3D67" w:rsidRPr="00CA3D67" w:rsidRDefault="00CA3D67" w:rsidP="00CA3D67">
      <w:pPr>
        <w:shd w:val="clear" w:color="auto" w:fill="CCFFFF"/>
        <w:rPr>
          <w:lang w:val="de-CH"/>
        </w:rPr>
      </w:pPr>
      <w:r w:rsidRPr="00CA3D67">
        <w:rPr>
          <w:lang w:val="de-CH"/>
        </w:rPr>
        <w:t>Zusätzliche Auswirkungen außerhalb der Systemgrenzen können gemäß den Prinzipien von Modul D</w:t>
      </w:r>
      <w:r w:rsidR="00E82190">
        <w:rPr>
          <w:lang w:val="de-CH"/>
        </w:rPr>
        <w:t xml:space="preserve"> </w:t>
      </w:r>
      <w:r w:rsidRPr="00CA3D67">
        <w:rPr>
          <w:lang w:val="de-CH"/>
        </w:rPr>
        <w:t>berücksichtigt werden.</w:t>
      </w:r>
    </w:p>
    <w:p w14:paraId="5EC237A3" w14:textId="77777777" w:rsidR="00CA3D67" w:rsidRPr="00CA3D67" w:rsidRDefault="00CA3D67" w:rsidP="00CA3D67">
      <w:pPr>
        <w:shd w:val="clear" w:color="auto" w:fill="CCFFFF"/>
        <w:rPr>
          <w:lang w:val="de-CH"/>
        </w:rPr>
      </w:pPr>
    </w:p>
    <w:p w14:paraId="5BDD535C" w14:textId="4D9CA02C" w:rsidR="00CA3D67" w:rsidRDefault="00CA3D67" w:rsidP="00CA3D67">
      <w:pPr>
        <w:shd w:val="clear" w:color="auto" w:fill="CCFFFF"/>
        <w:rPr>
          <w:lang w:val="de-CH"/>
        </w:rPr>
      </w:pPr>
      <w:r w:rsidRPr="00CA3D67">
        <w:rPr>
          <w:lang w:val="de-CH"/>
        </w:rPr>
        <w:t xml:space="preserve">Um zwischen den Leistungen Innerhalb und außerhalb der Systemgrenzen unterscheiden zu können, legt die </w:t>
      </w:r>
      <w:r w:rsidR="004B7367">
        <w:rPr>
          <w:lang w:val="de-CH"/>
        </w:rPr>
        <w:t>ÖNORM EN</w:t>
      </w:r>
      <w:r w:rsidRPr="00CA3D67">
        <w:rPr>
          <w:lang w:val="de-CH"/>
        </w:rPr>
        <w:t xml:space="preserve"> 16757 in 6.3.4.5 die Systemgrenzen des Endes der Nutzungsphase fest.</w:t>
      </w:r>
    </w:p>
    <w:p w14:paraId="0CB99426" w14:textId="46753951" w:rsidR="007C3EEE" w:rsidRDefault="007C3EEE" w:rsidP="00CA3D67">
      <w:pPr>
        <w:shd w:val="clear" w:color="auto" w:fill="CCFFFF"/>
        <w:rPr>
          <w:lang w:val="de-CH"/>
        </w:rPr>
      </w:pPr>
    </w:p>
    <w:p w14:paraId="25D79AC3" w14:textId="77777777" w:rsidR="00575627" w:rsidRPr="007C3EEE" w:rsidRDefault="00575627" w:rsidP="00575627">
      <w:pPr>
        <w:shd w:val="clear" w:color="auto" w:fill="CCFFFF"/>
        <w:rPr>
          <w:ins w:id="55" w:author="Sarah" w:date="2021-06-08T13:10:00Z"/>
          <w:b/>
          <w:bCs/>
          <w:lang w:val="de-CH"/>
        </w:rPr>
      </w:pPr>
      <w:ins w:id="56" w:author="Sarah" w:date="2021-06-08T13:10:00Z">
        <w:r>
          <w:rPr>
            <w:b/>
            <w:bCs/>
            <w:lang w:val="de-CH"/>
          </w:rPr>
          <w:t xml:space="preserve">Hinweis: Im Programm der Bau EPD GmbH ist der Nachweis von Karbonatisierung nicht gefordert. </w:t>
        </w:r>
        <w:r w:rsidRPr="007C3EEE">
          <w:rPr>
            <w:b/>
            <w:bCs/>
            <w:lang w:val="de-CH"/>
          </w:rPr>
          <w:t xml:space="preserve">Wenn die Karbonatisierung in einem EPD Projekt ausgewiesen </w:t>
        </w:r>
        <w:r>
          <w:rPr>
            <w:b/>
            <w:bCs/>
            <w:lang w:val="de-CH"/>
          </w:rPr>
          <w:t>werden soll</w:t>
        </w:r>
        <w:r w:rsidRPr="007C3EEE">
          <w:rPr>
            <w:b/>
            <w:bCs/>
            <w:lang w:val="de-CH"/>
          </w:rPr>
          <w:t>, ist nach oben genannter Norm vorzugehen.</w:t>
        </w:r>
        <w:r>
          <w:rPr>
            <w:b/>
            <w:bCs/>
            <w:lang w:val="de-CH"/>
          </w:rPr>
          <w:t xml:space="preserve"> </w:t>
        </w:r>
      </w:ins>
    </w:p>
    <w:p w14:paraId="54D3E6E2" w14:textId="77777777" w:rsidR="00CA3D67" w:rsidRPr="004B5AD6" w:rsidRDefault="00CA3D67" w:rsidP="00FB5D78">
      <w:pPr>
        <w:rPr>
          <w:lang w:val="de-CH"/>
        </w:rPr>
      </w:pPr>
    </w:p>
    <w:p w14:paraId="604D4C9C" w14:textId="77777777" w:rsidR="009B2DCA" w:rsidRPr="004B5AD6" w:rsidRDefault="009B2DCA" w:rsidP="00B137F9">
      <w:pPr>
        <w:pStyle w:val="berschrift2"/>
      </w:pPr>
      <w:bookmarkStart w:id="57" w:name="_Ref325286303"/>
      <w:bookmarkStart w:id="58" w:name="_Toc61426233"/>
      <w:r w:rsidRPr="004B5AD6">
        <w:t>Referenznutzungsdauer (RSL)</w:t>
      </w:r>
      <w:bookmarkEnd w:id="57"/>
      <w:bookmarkEnd w:id="58"/>
    </w:p>
    <w:p w14:paraId="1080D4B7" w14:textId="77777777" w:rsidR="009B2DCA" w:rsidRPr="004B5AD6" w:rsidRDefault="009B2DCA" w:rsidP="009B2DCA">
      <w:pPr>
        <w:rPr>
          <w:lang w:val="de-CH"/>
        </w:rPr>
      </w:pPr>
    </w:p>
    <w:p w14:paraId="396D345E" w14:textId="77777777" w:rsidR="00A862CB" w:rsidRPr="004B5AD6" w:rsidRDefault="00A862CB" w:rsidP="00A950A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D7EC35B" w14:textId="77777777" w:rsidR="00A862CB" w:rsidRPr="004B5AD6" w:rsidRDefault="00A862CB" w:rsidP="00A950AD">
      <w:pPr>
        <w:shd w:val="clear" w:color="auto" w:fill="DAEEF3"/>
        <w:rPr>
          <w:lang w:val="de-CH"/>
        </w:rPr>
      </w:pPr>
    </w:p>
    <w:p w14:paraId="73193F4A" w14:textId="77777777" w:rsidR="00A862CB" w:rsidRPr="004B5AD6" w:rsidRDefault="00A862CB" w:rsidP="00A950A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F2404C" w:rsidRPr="00A950AD">
        <w:rPr>
          <w:rFonts w:cs="Calibri"/>
          <w:lang w:val="de-CH"/>
        </w:rPr>
        <w:t>Angaben zur RSL in europäisch harmonisierten Bauproduktenormen haben dabei jedoch immer Vorrang</w:t>
      </w:r>
      <w:r w:rsidRPr="004B5AD6">
        <w:rPr>
          <w:lang w:val="de-CH"/>
        </w:rPr>
        <w:t>.</w:t>
      </w:r>
    </w:p>
    <w:p w14:paraId="2A9DF3CB" w14:textId="77777777" w:rsidR="00A862CB" w:rsidRPr="004B5AD6" w:rsidRDefault="00A862CB" w:rsidP="00A950AD">
      <w:pPr>
        <w:shd w:val="clear" w:color="auto" w:fill="DAEEF3"/>
        <w:rPr>
          <w:lang w:val="de-CH"/>
        </w:rPr>
      </w:pPr>
    </w:p>
    <w:p w14:paraId="089E7A9B" w14:textId="77777777" w:rsidR="00A862CB" w:rsidRPr="004B5AD6" w:rsidRDefault="00A862CB" w:rsidP="00A950A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42D24734" w14:textId="77777777" w:rsidR="00A862CB" w:rsidRDefault="00A862CB" w:rsidP="00A950A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180266E4" w14:textId="77777777" w:rsidR="006E555B" w:rsidRPr="004B5AD6" w:rsidRDefault="006E555B" w:rsidP="00A950AD">
      <w:pPr>
        <w:shd w:val="clear" w:color="auto" w:fill="DAEEF3"/>
        <w:rPr>
          <w:lang w:val="de-CH"/>
        </w:rPr>
      </w:pPr>
    </w:p>
    <w:p w14:paraId="2F31F9DE" w14:textId="77777777" w:rsidR="006E555B" w:rsidRPr="004B5AD6" w:rsidRDefault="006E555B" w:rsidP="00A950AD">
      <w:pPr>
        <w:shd w:val="clear" w:color="auto" w:fill="DAEEF3"/>
        <w:rPr>
          <w:lang w:val="de-CH"/>
        </w:rPr>
      </w:pPr>
      <w:r w:rsidRPr="004B5AD6">
        <w:rPr>
          <w:lang w:val="de-CH"/>
        </w:rPr>
        <w:t>Die Einflüsse auf die Alterung bei der Anwendung sind nach den Regeln der Technik zu bewerten.</w:t>
      </w:r>
    </w:p>
    <w:p w14:paraId="2B4B869A" w14:textId="77777777" w:rsidR="009B2DCA" w:rsidRPr="004B5AD6" w:rsidRDefault="009B2DCA" w:rsidP="009B2DCA">
      <w:pPr>
        <w:rPr>
          <w:lang w:val="de-CH"/>
        </w:rPr>
      </w:pPr>
    </w:p>
    <w:p w14:paraId="0B778A54"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125AC6">
        <w:rPr>
          <w:b/>
          <w:u w:val="single"/>
          <w:shd w:val="clear" w:color="auto" w:fill="CCFFFF"/>
          <w:lang w:val="de-CH"/>
        </w:rPr>
        <w:t>für Betone bzw. Betonelemente</w:t>
      </w:r>
      <w:r w:rsidRPr="00CA3D67">
        <w:rPr>
          <w:b/>
          <w:u w:val="single"/>
          <w:lang w:val="de-CH"/>
        </w:rPr>
        <w:t>:</w:t>
      </w:r>
    </w:p>
    <w:p w14:paraId="04027DD4" w14:textId="77777777" w:rsidR="00CA3D67" w:rsidRPr="00CA3D67" w:rsidRDefault="00CA3D67" w:rsidP="00CA3D67">
      <w:pPr>
        <w:shd w:val="clear" w:color="auto" w:fill="CCFFFF"/>
        <w:rPr>
          <w:b/>
          <w:u w:val="single"/>
          <w:lang w:val="de-CH"/>
        </w:rPr>
      </w:pPr>
    </w:p>
    <w:p w14:paraId="6EA1E22A"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16757 - 6.3.3 Referenz-Nutzungsdauer:</w:t>
      </w:r>
    </w:p>
    <w:p w14:paraId="536E4F48" w14:textId="77777777" w:rsidR="00CA3D67" w:rsidRPr="00CA3D67" w:rsidRDefault="00CA3D67" w:rsidP="00CA3D67">
      <w:pPr>
        <w:shd w:val="clear" w:color="auto" w:fill="CCFFFF"/>
        <w:rPr>
          <w:lang w:val="de-CH"/>
        </w:rPr>
      </w:pPr>
    </w:p>
    <w:p w14:paraId="49E457E5" w14:textId="77777777" w:rsidR="00CA3D67" w:rsidRDefault="00CA3D67" w:rsidP="00CA3D67">
      <w:pPr>
        <w:shd w:val="clear" w:color="auto" w:fill="CCFFFF"/>
        <w:rPr>
          <w:lang w:val="de-CH"/>
        </w:rPr>
      </w:pPr>
      <w:r w:rsidRPr="00CA3D67">
        <w:rPr>
          <w:lang w:val="de-CH"/>
        </w:rPr>
        <w:t xml:space="preserve">Wenn die Nutzung des Betons oder des Betonbestandteils im Gebäude oder sonstigen Bauwerk bekannt ist, muss die RSL des Produkts mit der geschätzten Nutzungsdauer (ESL – </w:t>
      </w:r>
      <w:proofErr w:type="spellStart"/>
      <w:r w:rsidRPr="00CA3D67">
        <w:rPr>
          <w:lang w:val="de-CH"/>
        </w:rPr>
        <w:t>estimated</w:t>
      </w:r>
      <w:proofErr w:type="spellEnd"/>
      <w:r w:rsidRPr="00CA3D67">
        <w:rPr>
          <w:lang w:val="de-CH"/>
        </w:rPr>
        <w:t xml:space="preserve"> </w:t>
      </w:r>
      <w:proofErr w:type="spellStart"/>
      <w:r w:rsidRPr="00CA3D67">
        <w:rPr>
          <w:lang w:val="de-CH"/>
        </w:rPr>
        <w:t>service</w:t>
      </w:r>
      <w:proofErr w:type="spellEnd"/>
      <w:r w:rsidRPr="00CA3D67">
        <w:rPr>
          <w:lang w:val="de-CH"/>
        </w:rPr>
        <w:t xml:space="preserve"> </w:t>
      </w:r>
      <w:proofErr w:type="spellStart"/>
      <w:r w:rsidRPr="00CA3D67">
        <w:rPr>
          <w:lang w:val="de-CH"/>
        </w:rPr>
        <w:t>life</w:t>
      </w:r>
      <w:proofErr w:type="spellEnd"/>
      <w:r w:rsidRPr="00CA3D67">
        <w:rPr>
          <w:lang w:val="de-CH"/>
        </w:rPr>
        <w:t>) übereinstimmen (und ihr mindestens gleichen).</w:t>
      </w:r>
    </w:p>
    <w:p w14:paraId="580CC4C1" w14:textId="77777777" w:rsidR="00E6428C" w:rsidRDefault="00E6428C" w:rsidP="00CA3D67">
      <w:pPr>
        <w:shd w:val="clear" w:color="auto" w:fill="CCFFFF"/>
        <w:rPr>
          <w:lang w:val="de-CH"/>
        </w:rPr>
      </w:pPr>
    </w:p>
    <w:p w14:paraId="7CE514C6" w14:textId="77777777" w:rsidR="00E6428C" w:rsidRPr="00CA3D67" w:rsidRDefault="00E6428C" w:rsidP="00CA3D67">
      <w:pPr>
        <w:shd w:val="clear" w:color="auto" w:fill="CCFFFF"/>
        <w:rPr>
          <w:lang w:val="de-CH"/>
        </w:rPr>
      </w:pPr>
      <w:r w:rsidRPr="00E6428C">
        <w:rPr>
          <w:lang w:val="de-CH"/>
        </w:rPr>
        <w:t xml:space="preserve">Anmerkung (nicht in EN 16757): Die voraussichtliche Nutzungsdauer (ESL) wird im Normalfall ausgehend von der Referenz-Nutzungsdauer (RSL) in Abhängigkeit der realen Nutzungsbedingungen bestimmt. Die ESL muss dabei mindestens der geforderten Lebensdauer des Gebäudes („design </w:t>
      </w:r>
      <w:proofErr w:type="spellStart"/>
      <w:r w:rsidRPr="00E6428C">
        <w:rPr>
          <w:lang w:val="de-CH"/>
        </w:rPr>
        <w:t>life</w:t>
      </w:r>
      <w:proofErr w:type="spellEnd"/>
      <w:r w:rsidRPr="00E6428C">
        <w:rPr>
          <w:lang w:val="de-CH"/>
        </w:rPr>
        <w:t>“) entsprechen.</w:t>
      </w:r>
    </w:p>
    <w:p w14:paraId="7B5AE903" w14:textId="77777777" w:rsidR="00CA3D67" w:rsidRPr="00CA3D67" w:rsidRDefault="00CA3D67" w:rsidP="00CA3D67">
      <w:pPr>
        <w:shd w:val="clear" w:color="auto" w:fill="CCFFFF"/>
        <w:rPr>
          <w:lang w:val="de-CH"/>
        </w:rPr>
      </w:pPr>
    </w:p>
    <w:p w14:paraId="69AA064F" w14:textId="77777777" w:rsidR="00CA3D67" w:rsidRPr="00CA3D67" w:rsidRDefault="00CA3D67" w:rsidP="00CA3D67">
      <w:pPr>
        <w:shd w:val="clear" w:color="auto" w:fill="CCFFFF"/>
        <w:rPr>
          <w:lang w:val="de-CH"/>
        </w:rPr>
      </w:pPr>
      <w:r w:rsidRPr="00CA3D67">
        <w:rPr>
          <w:lang w:val="de-CH"/>
        </w:rPr>
        <w:t>Wenn die Nutzung nicht bekannt ist, sollte die RSL von Beton oder Betonbestandteil vom Hersteller für die beabsichtigte Nutzung geprüft werden. Hinweise dazu finden sich in Anhang A und Anhang AA dieser Norm.</w:t>
      </w:r>
    </w:p>
    <w:p w14:paraId="3AC0E608" w14:textId="77777777" w:rsidR="00CA3D67" w:rsidRPr="00CA3D67" w:rsidRDefault="00CA3D67" w:rsidP="00CA3D67">
      <w:pPr>
        <w:shd w:val="clear" w:color="auto" w:fill="CCFFFF"/>
        <w:rPr>
          <w:lang w:val="de-CH"/>
        </w:rPr>
      </w:pPr>
    </w:p>
    <w:p w14:paraId="154598E0"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16757 - 6.3.4.4.2 B1 – B5, Nutzungsphase, Informationsmodule die sich auf die Bausubstanz beziehen:</w:t>
      </w:r>
    </w:p>
    <w:p w14:paraId="2A06864B" w14:textId="77777777" w:rsidR="00CA3D67" w:rsidRPr="00CA3D67" w:rsidRDefault="00CA3D67" w:rsidP="00CA3D67">
      <w:pPr>
        <w:shd w:val="clear" w:color="auto" w:fill="CCFFFF"/>
        <w:rPr>
          <w:lang w:val="de-CH"/>
        </w:rPr>
      </w:pPr>
    </w:p>
    <w:p w14:paraId="575AB892" w14:textId="77777777" w:rsidR="00CA3D67" w:rsidRDefault="00CA3D67" w:rsidP="00CA3D67">
      <w:pPr>
        <w:shd w:val="clear" w:color="auto" w:fill="CCFFFF"/>
        <w:rPr>
          <w:lang w:val="de-CH"/>
        </w:rPr>
      </w:pPr>
      <w:r w:rsidRPr="00CA3D67">
        <w:rPr>
          <w:lang w:val="de-CH"/>
        </w:rPr>
        <w:t>In den meisten Fällen haben Beton und Betonbestandteile eine längere RSL als das Gebäude und während</w:t>
      </w:r>
      <w:r w:rsidR="00496787">
        <w:rPr>
          <w:lang w:val="de-CH"/>
        </w:rPr>
        <w:t xml:space="preserve"> </w:t>
      </w:r>
      <w:r w:rsidRPr="00CA3D67">
        <w:rPr>
          <w:lang w:val="de-CH"/>
        </w:rPr>
        <w:t>der RSL der jeweiligen Einheit sind weder Inspektion, Wartung und Reinigung noch Reparatur oder Ersatz</w:t>
      </w:r>
      <w:r w:rsidR="00496787">
        <w:rPr>
          <w:lang w:val="de-CH"/>
        </w:rPr>
        <w:t xml:space="preserve"> </w:t>
      </w:r>
      <w:r w:rsidRPr="00CA3D67">
        <w:rPr>
          <w:lang w:val="de-CH"/>
        </w:rPr>
        <w:t>nötig. Im Falle nichttragenden Betons, mit einer RSL kürzer als die ESL des Bauwerks, kann Ersatz</w:t>
      </w:r>
      <w:r w:rsidR="00496787">
        <w:rPr>
          <w:lang w:val="de-CH"/>
        </w:rPr>
        <w:t xml:space="preserve"> </w:t>
      </w:r>
      <w:r w:rsidRPr="00CA3D67">
        <w:rPr>
          <w:lang w:val="de-CH"/>
        </w:rPr>
        <w:t>vorgenommen werden, um den veränderten Funktionen des Gebäudes gerecht zu werden.</w:t>
      </w:r>
    </w:p>
    <w:p w14:paraId="4E67A443" w14:textId="77777777" w:rsidR="009517BB" w:rsidRDefault="009517BB" w:rsidP="009517BB">
      <w:pPr>
        <w:rPr>
          <w:lang w:val="de-CH"/>
        </w:rPr>
      </w:pPr>
    </w:p>
    <w:p w14:paraId="79157567" w14:textId="1CCA93A3" w:rsidR="00CA3D67" w:rsidRPr="00CA3D67" w:rsidRDefault="00CA3D67" w:rsidP="00CA3D67">
      <w:pPr>
        <w:pStyle w:val="Beschriftung"/>
        <w:shd w:val="clear" w:color="auto" w:fill="CCFFFF"/>
        <w:rPr>
          <w:lang w:val="de-CH"/>
        </w:rPr>
      </w:pPr>
      <w:bookmarkStart w:id="59" w:name="_Toc350607314"/>
      <w:bookmarkStart w:id="60" w:name="_Toc55555439"/>
      <w:r w:rsidRPr="00CA3D67">
        <w:rPr>
          <w:lang w:val="de-CH"/>
        </w:rPr>
        <w:t xml:space="preserve">Tabelle </w:t>
      </w:r>
      <w:r w:rsidR="00DD2C64" w:rsidRPr="00CA3D67">
        <w:rPr>
          <w:lang w:val="de-CH"/>
        </w:rPr>
        <w:fldChar w:fldCharType="begin"/>
      </w:r>
      <w:r w:rsidRPr="00CA3D67">
        <w:rPr>
          <w:lang w:val="de-CH"/>
        </w:rPr>
        <w:instrText xml:space="preserve"> SEQ Tabelle \* ARABIC </w:instrText>
      </w:r>
      <w:r w:rsidR="00DD2C64" w:rsidRPr="00CA3D67">
        <w:rPr>
          <w:lang w:val="de-CH"/>
        </w:rPr>
        <w:fldChar w:fldCharType="separate"/>
      </w:r>
      <w:r w:rsidR="009A5BA4">
        <w:rPr>
          <w:noProof/>
          <w:lang w:val="de-CH"/>
        </w:rPr>
        <w:t>4</w:t>
      </w:r>
      <w:r w:rsidR="00DD2C64" w:rsidRPr="00CA3D67">
        <w:rPr>
          <w:lang w:val="de-CH"/>
        </w:rPr>
        <w:fldChar w:fldCharType="end"/>
      </w:r>
      <w:r w:rsidRPr="00CA3D67">
        <w:rPr>
          <w:lang w:val="de-CH"/>
        </w:rPr>
        <w:t xml:space="preserve">: Referenz-Nutzungsdauer (RSL) nach </w:t>
      </w:r>
      <w:r w:rsidR="004B7367">
        <w:rPr>
          <w:lang w:val="de-CH"/>
        </w:rPr>
        <w:t>ÖNORM EN</w:t>
      </w:r>
      <w:r w:rsidRPr="00CA3D67">
        <w:rPr>
          <w:lang w:val="de-CH"/>
        </w:rPr>
        <w:t xml:space="preserve"> 16757 Anhang AA</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7617"/>
        <w:gridCol w:w="868"/>
        <w:gridCol w:w="1589"/>
      </w:tblGrid>
      <w:tr w:rsidR="00CA3D67" w:rsidRPr="00A950AD" w14:paraId="03FD377F" w14:textId="77777777" w:rsidTr="00CA3D67">
        <w:tc>
          <w:tcPr>
            <w:tcW w:w="7617" w:type="dxa"/>
            <w:shd w:val="clear" w:color="auto" w:fill="CCFFFF"/>
            <w:tcMar>
              <w:top w:w="0" w:type="dxa"/>
              <w:left w:w="0" w:type="dxa"/>
              <w:bottom w:w="0" w:type="dxa"/>
              <w:right w:w="0" w:type="dxa"/>
            </w:tcMar>
            <w:vAlign w:val="center"/>
          </w:tcPr>
          <w:p w14:paraId="4745F32B" w14:textId="77777777" w:rsidR="00CA3D67" w:rsidRPr="00A950AD" w:rsidRDefault="00CA3D67" w:rsidP="00371C89">
            <w:pPr>
              <w:pBdr>
                <w:top w:val="nil"/>
                <w:left w:val="nil"/>
                <w:bottom w:val="nil"/>
                <w:right w:val="nil"/>
                <w:between w:val="nil"/>
                <w:bar w:val="nil"/>
              </w:pBdr>
              <w:ind w:left="147"/>
              <w:rPr>
                <w:rFonts w:eastAsia="Times New Roman" w:cs="Times New Roman"/>
                <w:color w:val="000000"/>
                <w:lang w:val="de-CH"/>
              </w:rPr>
            </w:pPr>
            <w:r w:rsidRPr="00A950AD">
              <w:rPr>
                <w:rFonts w:eastAsia="Times New Roman"/>
                <w:b/>
                <w:bCs/>
                <w:color w:val="000000"/>
                <w:lang w:val="de-CH"/>
              </w:rPr>
              <w:t>Bezeichnung</w:t>
            </w:r>
          </w:p>
        </w:tc>
        <w:tc>
          <w:tcPr>
            <w:tcW w:w="868" w:type="dxa"/>
            <w:shd w:val="clear" w:color="auto" w:fill="CCFFFF"/>
            <w:tcMar>
              <w:top w:w="0" w:type="dxa"/>
              <w:left w:w="0" w:type="dxa"/>
              <w:bottom w:w="0" w:type="dxa"/>
              <w:right w:w="0" w:type="dxa"/>
            </w:tcMar>
            <w:vAlign w:val="center"/>
          </w:tcPr>
          <w:p w14:paraId="618E911C"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Wert</w:t>
            </w:r>
          </w:p>
        </w:tc>
        <w:tc>
          <w:tcPr>
            <w:tcW w:w="1589" w:type="dxa"/>
            <w:shd w:val="clear" w:color="auto" w:fill="CCFFFF"/>
            <w:tcMar>
              <w:top w:w="0" w:type="dxa"/>
              <w:left w:w="0" w:type="dxa"/>
              <w:bottom w:w="0" w:type="dxa"/>
              <w:right w:w="0" w:type="dxa"/>
            </w:tcMar>
            <w:vAlign w:val="center"/>
          </w:tcPr>
          <w:p w14:paraId="3561CCDE"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Einheit</w:t>
            </w:r>
          </w:p>
        </w:tc>
      </w:tr>
      <w:tr w:rsidR="00CA3D67" w:rsidRPr="00A950AD" w14:paraId="0197B2FE" w14:textId="77777777" w:rsidTr="00CA3D67">
        <w:tc>
          <w:tcPr>
            <w:tcW w:w="7617" w:type="dxa"/>
            <w:shd w:val="clear" w:color="auto" w:fill="CCFFFF"/>
            <w:tcMar>
              <w:top w:w="0" w:type="dxa"/>
              <w:left w:w="0" w:type="dxa"/>
              <w:bottom w:w="0" w:type="dxa"/>
              <w:right w:w="0" w:type="dxa"/>
            </w:tcMar>
            <w:vAlign w:val="center"/>
          </w:tcPr>
          <w:p w14:paraId="2446A44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Gebäude – außen (Wandbauteile)</w:t>
            </w:r>
          </w:p>
        </w:tc>
        <w:tc>
          <w:tcPr>
            <w:tcW w:w="868" w:type="dxa"/>
            <w:shd w:val="clear" w:color="auto" w:fill="CCFFFF"/>
            <w:tcMar>
              <w:top w:w="0" w:type="dxa"/>
              <w:left w:w="0" w:type="dxa"/>
              <w:bottom w:w="0" w:type="dxa"/>
              <w:right w:w="0" w:type="dxa"/>
            </w:tcMar>
            <w:vAlign w:val="center"/>
          </w:tcPr>
          <w:p w14:paraId="451836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vAlign w:val="center"/>
          </w:tcPr>
          <w:p w14:paraId="4CEB7FEE"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45505946" w14:textId="77777777" w:rsidTr="00CA3D67">
        <w:tc>
          <w:tcPr>
            <w:tcW w:w="7617" w:type="dxa"/>
            <w:shd w:val="clear" w:color="auto" w:fill="CCFFFF"/>
            <w:tcMar>
              <w:top w:w="0" w:type="dxa"/>
              <w:left w:w="0" w:type="dxa"/>
              <w:bottom w:w="0" w:type="dxa"/>
              <w:right w:w="0" w:type="dxa"/>
            </w:tcMar>
            <w:vAlign w:val="center"/>
          </w:tcPr>
          <w:p w14:paraId="33BA7279"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Betonbauteile für Gebäude – innen (Bodenelemente, ...)</w:t>
            </w:r>
          </w:p>
        </w:tc>
        <w:tc>
          <w:tcPr>
            <w:tcW w:w="868" w:type="dxa"/>
            <w:shd w:val="clear" w:color="auto" w:fill="CCFFFF"/>
            <w:tcMar>
              <w:top w:w="0" w:type="dxa"/>
              <w:left w:w="0" w:type="dxa"/>
              <w:bottom w:w="0" w:type="dxa"/>
              <w:right w:w="0" w:type="dxa"/>
            </w:tcMar>
            <w:vAlign w:val="center"/>
          </w:tcPr>
          <w:p w14:paraId="12C6484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5BCF933C"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3EC428D" w14:textId="77777777" w:rsidTr="00CA3D67">
        <w:tc>
          <w:tcPr>
            <w:tcW w:w="7617" w:type="dxa"/>
            <w:shd w:val="clear" w:color="auto" w:fill="CCFFFF"/>
            <w:tcMar>
              <w:top w:w="0" w:type="dxa"/>
              <w:left w:w="0" w:type="dxa"/>
              <w:bottom w:w="0" w:type="dxa"/>
              <w:right w:w="0" w:type="dxa"/>
            </w:tcMar>
            <w:vAlign w:val="center"/>
          </w:tcPr>
          <w:p w14:paraId="367DA6F3"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außen (Nichtbelastbare Fassade, ...)</w:t>
            </w:r>
          </w:p>
        </w:tc>
        <w:tc>
          <w:tcPr>
            <w:tcW w:w="868" w:type="dxa"/>
            <w:shd w:val="clear" w:color="auto" w:fill="CCFFFF"/>
            <w:tcMar>
              <w:top w:w="0" w:type="dxa"/>
              <w:left w:w="0" w:type="dxa"/>
              <w:bottom w:w="0" w:type="dxa"/>
              <w:right w:w="0" w:type="dxa"/>
            </w:tcMar>
            <w:vAlign w:val="center"/>
          </w:tcPr>
          <w:p w14:paraId="0D7A8DEC"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31A361D0"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78928465" w14:textId="77777777" w:rsidTr="00CA3D67">
        <w:tc>
          <w:tcPr>
            <w:tcW w:w="7617" w:type="dxa"/>
            <w:shd w:val="clear" w:color="auto" w:fill="CCFFFF"/>
            <w:tcMar>
              <w:top w:w="0" w:type="dxa"/>
              <w:left w:w="0" w:type="dxa"/>
              <w:bottom w:w="0" w:type="dxa"/>
              <w:right w:w="0" w:type="dxa"/>
            </w:tcMar>
            <w:vAlign w:val="center"/>
          </w:tcPr>
          <w:p w14:paraId="79C1FAD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 xml:space="preserve">Nichttragender Bauteile für Gebäude – innen (Terrazzoplatten, </w:t>
            </w:r>
            <w:proofErr w:type="spellStart"/>
            <w:r w:rsidRPr="00A950AD">
              <w:rPr>
                <w:rFonts w:eastAsia="Times New Roman"/>
                <w:spacing w:val="-4"/>
                <w:lang w:val="de-CH"/>
              </w:rPr>
              <w:t>Einfräsung</w:t>
            </w:r>
            <w:proofErr w:type="spellEnd"/>
            <w:r w:rsidRPr="00A950AD">
              <w:rPr>
                <w:rFonts w:eastAsia="Times New Roman"/>
                <w:spacing w:val="-4"/>
                <w:lang w:val="de-CH"/>
              </w:rPr>
              <w:t>, ...)</w:t>
            </w:r>
          </w:p>
        </w:tc>
        <w:tc>
          <w:tcPr>
            <w:tcW w:w="868" w:type="dxa"/>
            <w:shd w:val="clear" w:color="auto" w:fill="CCFFFF"/>
            <w:tcMar>
              <w:top w:w="0" w:type="dxa"/>
              <w:left w:w="0" w:type="dxa"/>
              <w:bottom w:w="0" w:type="dxa"/>
              <w:right w:w="0" w:type="dxa"/>
            </w:tcMar>
            <w:vAlign w:val="center"/>
          </w:tcPr>
          <w:p w14:paraId="21C08E8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7328A017"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A758827" w14:textId="77777777" w:rsidTr="00CA3D67">
        <w:tc>
          <w:tcPr>
            <w:tcW w:w="7617" w:type="dxa"/>
            <w:shd w:val="clear" w:color="auto" w:fill="CCFFFF"/>
            <w:tcMar>
              <w:top w:w="0" w:type="dxa"/>
              <w:left w:w="0" w:type="dxa"/>
              <w:bottom w:w="0" w:type="dxa"/>
              <w:right w:w="0" w:type="dxa"/>
            </w:tcMar>
            <w:vAlign w:val="center"/>
          </w:tcPr>
          <w:p w14:paraId="27EE0237"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Ingenieurbauwerke (Träger, Säule, ...)</w:t>
            </w:r>
          </w:p>
        </w:tc>
        <w:tc>
          <w:tcPr>
            <w:tcW w:w="868" w:type="dxa"/>
            <w:shd w:val="clear" w:color="auto" w:fill="CCFFFF"/>
            <w:tcMar>
              <w:top w:w="0" w:type="dxa"/>
              <w:left w:w="0" w:type="dxa"/>
              <w:bottom w:w="0" w:type="dxa"/>
              <w:right w:w="0" w:type="dxa"/>
            </w:tcMar>
            <w:vAlign w:val="center"/>
          </w:tcPr>
          <w:p w14:paraId="70D7C4A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209F4DB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5478B94E" w14:textId="77777777" w:rsidTr="00CA3D67">
        <w:tc>
          <w:tcPr>
            <w:tcW w:w="7617" w:type="dxa"/>
            <w:shd w:val="clear" w:color="auto" w:fill="CCFFFF"/>
            <w:tcMar>
              <w:top w:w="0" w:type="dxa"/>
              <w:left w:w="0" w:type="dxa"/>
              <w:bottom w:w="0" w:type="dxa"/>
              <w:right w:w="0" w:type="dxa"/>
            </w:tcMar>
            <w:vAlign w:val="center"/>
          </w:tcPr>
          <w:p w14:paraId="29F500C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Straßenarbeiten (Schallschutz, Fahrpflasterstein, ...)</w:t>
            </w:r>
          </w:p>
        </w:tc>
        <w:tc>
          <w:tcPr>
            <w:tcW w:w="868" w:type="dxa"/>
            <w:shd w:val="clear" w:color="auto" w:fill="CCFFFF"/>
            <w:tcMar>
              <w:top w:w="0" w:type="dxa"/>
              <w:left w:w="0" w:type="dxa"/>
              <w:bottom w:w="0" w:type="dxa"/>
              <w:right w:w="0" w:type="dxa"/>
            </w:tcMar>
            <w:vAlign w:val="center"/>
          </w:tcPr>
          <w:p w14:paraId="372ADBFB"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02460D4B"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FE046EB" w14:textId="77777777" w:rsidTr="00CA3D67">
        <w:tc>
          <w:tcPr>
            <w:tcW w:w="7617" w:type="dxa"/>
            <w:shd w:val="clear" w:color="auto" w:fill="CCFFFF"/>
            <w:tcMar>
              <w:top w:w="0" w:type="dxa"/>
              <w:left w:w="0" w:type="dxa"/>
              <w:bottom w:w="0" w:type="dxa"/>
              <w:right w:w="0" w:type="dxa"/>
            </w:tcMar>
            <w:vAlign w:val="center"/>
          </w:tcPr>
          <w:p w14:paraId="3669D4FB"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Teile für Abwasser- und Entwässerungssysteme (Rohr, Einstiegsöffnung, ...)</w:t>
            </w:r>
          </w:p>
        </w:tc>
        <w:tc>
          <w:tcPr>
            <w:tcW w:w="868" w:type="dxa"/>
            <w:shd w:val="clear" w:color="auto" w:fill="CCFFFF"/>
            <w:tcMar>
              <w:top w:w="0" w:type="dxa"/>
              <w:left w:w="0" w:type="dxa"/>
              <w:bottom w:w="0" w:type="dxa"/>
              <w:right w:w="0" w:type="dxa"/>
            </w:tcMar>
            <w:vAlign w:val="center"/>
          </w:tcPr>
          <w:p w14:paraId="151C84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020FB6B1"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940BB93" w14:textId="77777777" w:rsidTr="00CA3D67">
        <w:tc>
          <w:tcPr>
            <w:tcW w:w="7617" w:type="dxa"/>
            <w:shd w:val="clear" w:color="auto" w:fill="CCFFFF"/>
            <w:tcMar>
              <w:top w:w="0" w:type="dxa"/>
              <w:left w:w="0" w:type="dxa"/>
              <w:bottom w:w="0" w:type="dxa"/>
              <w:right w:w="0" w:type="dxa"/>
            </w:tcMar>
            <w:vAlign w:val="center"/>
          </w:tcPr>
          <w:p w14:paraId="4A0D7C11"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den Hausgebrauch (Zaun, Gartenprodukt, ...)</w:t>
            </w:r>
          </w:p>
        </w:tc>
        <w:tc>
          <w:tcPr>
            <w:tcW w:w="868" w:type="dxa"/>
            <w:shd w:val="clear" w:color="auto" w:fill="CCFFFF"/>
            <w:tcMar>
              <w:top w:w="0" w:type="dxa"/>
              <w:left w:w="0" w:type="dxa"/>
              <w:bottom w:w="0" w:type="dxa"/>
              <w:right w:w="0" w:type="dxa"/>
            </w:tcMar>
            <w:vAlign w:val="center"/>
          </w:tcPr>
          <w:p w14:paraId="025D68BA"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5487652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627457A" w14:textId="77777777" w:rsidTr="00CA3D67">
        <w:tc>
          <w:tcPr>
            <w:tcW w:w="7617" w:type="dxa"/>
            <w:shd w:val="clear" w:color="auto" w:fill="CCFFFF"/>
            <w:tcMar>
              <w:top w:w="0" w:type="dxa"/>
              <w:left w:w="0" w:type="dxa"/>
              <w:bottom w:w="0" w:type="dxa"/>
              <w:right w:w="0" w:type="dxa"/>
            </w:tcMar>
            <w:vAlign w:val="center"/>
          </w:tcPr>
          <w:p w14:paraId="7368D389" w14:textId="77777777" w:rsidR="00CA3D67" w:rsidRPr="00A950AD" w:rsidRDefault="00CA3D67" w:rsidP="00371C89">
            <w:pPr>
              <w:pBdr>
                <w:top w:val="nil"/>
                <w:left w:val="nil"/>
                <w:bottom w:val="nil"/>
                <w:right w:val="nil"/>
                <w:between w:val="nil"/>
                <w:bar w:val="nil"/>
              </w:pBdr>
              <w:ind w:left="147" w:right="99"/>
              <w:rPr>
                <w:rFonts w:eastAsia="Times New Roman"/>
                <w:spacing w:val="-4"/>
                <w:lang w:val="de-CH"/>
              </w:rPr>
            </w:pPr>
            <w:r w:rsidRPr="00A950AD">
              <w:rPr>
                <w:rFonts w:eastAsia="Times New Roman"/>
                <w:spacing w:val="-4"/>
                <w:lang w:val="de-CH"/>
              </w:rPr>
              <w:t>Nichttragender Bauteile für landwirtschaftliche Gebäude – (Bodenleisten für Viehbestand, ...)</w:t>
            </w:r>
          </w:p>
        </w:tc>
        <w:tc>
          <w:tcPr>
            <w:tcW w:w="868" w:type="dxa"/>
            <w:shd w:val="clear" w:color="auto" w:fill="CCFFFF"/>
            <w:tcMar>
              <w:top w:w="0" w:type="dxa"/>
              <w:left w:w="0" w:type="dxa"/>
              <w:bottom w:w="0" w:type="dxa"/>
              <w:right w:w="0" w:type="dxa"/>
            </w:tcMar>
            <w:vAlign w:val="center"/>
          </w:tcPr>
          <w:p w14:paraId="17882682"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25</w:t>
            </w:r>
          </w:p>
        </w:tc>
        <w:tc>
          <w:tcPr>
            <w:tcW w:w="1589" w:type="dxa"/>
            <w:shd w:val="clear" w:color="auto" w:fill="CCFFFF"/>
            <w:tcMar>
              <w:top w:w="0" w:type="dxa"/>
              <w:left w:w="0" w:type="dxa"/>
              <w:bottom w:w="0" w:type="dxa"/>
              <w:right w:w="0" w:type="dxa"/>
            </w:tcMar>
            <w:vAlign w:val="center"/>
          </w:tcPr>
          <w:p w14:paraId="5D3A06E4"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E4AA2FF" w14:textId="77777777" w:rsidTr="00CA3D67">
        <w:tc>
          <w:tcPr>
            <w:tcW w:w="7617" w:type="dxa"/>
            <w:shd w:val="clear" w:color="auto" w:fill="CCFFFF"/>
            <w:tcMar>
              <w:top w:w="0" w:type="dxa"/>
              <w:left w:w="0" w:type="dxa"/>
              <w:bottom w:w="0" w:type="dxa"/>
              <w:right w:w="0" w:type="dxa"/>
            </w:tcMar>
            <w:vAlign w:val="center"/>
          </w:tcPr>
          <w:p w14:paraId="7BA11B5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Referenzbedingungen die der RSL zu Grunde liegen</w:t>
            </w:r>
          </w:p>
        </w:tc>
        <w:tc>
          <w:tcPr>
            <w:tcW w:w="868" w:type="dxa"/>
            <w:shd w:val="clear" w:color="auto" w:fill="CCFFFF"/>
            <w:tcMar>
              <w:top w:w="0" w:type="dxa"/>
              <w:left w:w="0" w:type="dxa"/>
              <w:bottom w:w="0" w:type="dxa"/>
              <w:right w:w="0" w:type="dxa"/>
            </w:tcMar>
            <w:vAlign w:val="center"/>
          </w:tcPr>
          <w:p w14:paraId="6EA266B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674A73D5"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Sinnvolle Einheiten</w:t>
            </w:r>
          </w:p>
        </w:tc>
      </w:tr>
    </w:tbl>
    <w:p w14:paraId="005BEAB4" w14:textId="77777777" w:rsidR="00CD6364" w:rsidRDefault="00CD6364" w:rsidP="00CD6364">
      <w:pPr>
        <w:rPr>
          <w:lang w:val="de-CH"/>
        </w:rPr>
      </w:pPr>
    </w:p>
    <w:p w14:paraId="6147BB9A" w14:textId="77777777" w:rsidR="00AE6F95" w:rsidRPr="00984D4E" w:rsidRDefault="00AE6F95" w:rsidP="00AE6F95">
      <w:pPr>
        <w:shd w:val="clear" w:color="auto" w:fill="CCFFFF"/>
        <w:rPr>
          <w:lang w:val="de-CH"/>
        </w:rPr>
      </w:pPr>
      <w:bookmarkStart w:id="61" w:name="_Hlk55475578"/>
      <w:r w:rsidRPr="00984D4E">
        <w:rPr>
          <w:lang w:val="de-CH"/>
        </w:rPr>
        <w:t>Siehe EN 15804+A2 Abschnitt 6.3.4 und Anhang A Anforderungen und Leitlinien für die Referenz Nutzungsdauer</w:t>
      </w:r>
    </w:p>
    <w:p w14:paraId="17F4F657" w14:textId="77777777" w:rsidR="00AE6F95" w:rsidRPr="00984D4E" w:rsidRDefault="00AE6F95" w:rsidP="00AE6F95">
      <w:pPr>
        <w:shd w:val="clear" w:color="auto" w:fill="CCFFFF"/>
        <w:rPr>
          <w:lang w:val="de-CH"/>
        </w:rPr>
      </w:pPr>
    </w:p>
    <w:p w14:paraId="2B9B1EFB" w14:textId="77777777" w:rsidR="00AE6F95" w:rsidRPr="004B5AD6" w:rsidRDefault="00AE6F95" w:rsidP="00AE6F95">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EPD-M-DOKUMENT-19-Referenznutzungsdauern-20150810 (Österreich) bzw. die BBSR-Tabelle „Nutzungsdauern von Bauteilen zur Lebenszyklusanalyse nach BNB“ (Deutschland).</w:t>
      </w:r>
      <w:bookmarkEnd w:id="61"/>
      <w:r w:rsidRPr="006D24DA">
        <w:rPr>
          <w:lang w:val="de-CH"/>
        </w:rPr>
        <w:t xml:space="preserve"> </w:t>
      </w:r>
      <w:r>
        <w:rPr>
          <w:lang w:val="de-CH"/>
        </w:rPr>
        <w:t>Sind darin keine Angaben zu finden, ist die RSL sinnvoll aus anderen (Regel-)werken abzuleiten (Eurocodes, andere Grundlagen).</w:t>
      </w:r>
    </w:p>
    <w:p w14:paraId="79003F93" w14:textId="77777777" w:rsidR="00AE6F95" w:rsidRPr="004B5AD6" w:rsidRDefault="00AE6F95" w:rsidP="00CD6364">
      <w:pPr>
        <w:rPr>
          <w:lang w:val="de-CH"/>
        </w:rPr>
      </w:pPr>
    </w:p>
    <w:p w14:paraId="1993D3AE" w14:textId="77777777" w:rsidR="00CB3C0B" w:rsidRPr="004B5AD6" w:rsidRDefault="00CB3C0B" w:rsidP="00B137F9">
      <w:pPr>
        <w:pStyle w:val="berschrift2"/>
      </w:pPr>
      <w:bookmarkStart w:id="62" w:name="_Toc61426234"/>
      <w:bookmarkStart w:id="63" w:name="IBUEPD_2_15_Nachnutzungsphase"/>
      <w:r w:rsidRPr="004B5AD6">
        <w:t>Nachnutzungsphase</w:t>
      </w:r>
      <w:bookmarkEnd w:id="62"/>
    </w:p>
    <w:bookmarkEnd w:id="63"/>
    <w:p w14:paraId="572C75A1" w14:textId="77777777" w:rsidR="00217E25" w:rsidRPr="004B5AD6" w:rsidRDefault="00217E25" w:rsidP="00FB5D78">
      <w:pPr>
        <w:rPr>
          <w:lang w:val="de-CH"/>
        </w:rPr>
      </w:pPr>
    </w:p>
    <w:p w14:paraId="5FA97CE6" w14:textId="77777777" w:rsidR="000C7B32" w:rsidRPr="004B5AD6" w:rsidRDefault="000C7B32" w:rsidP="00A950A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0429747A" w14:textId="77777777" w:rsidR="00217E25" w:rsidRDefault="00217E25" w:rsidP="00FB5D78">
      <w:pPr>
        <w:rPr>
          <w:lang w:val="de-CH"/>
        </w:rPr>
      </w:pPr>
    </w:p>
    <w:p w14:paraId="45661588"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7854D87F" w14:textId="77777777" w:rsidR="00371C89" w:rsidRPr="00371C89" w:rsidRDefault="00371C89" w:rsidP="00371C89">
      <w:pPr>
        <w:shd w:val="clear" w:color="auto" w:fill="CCFFFF"/>
        <w:rPr>
          <w:lang w:val="de-CH"/>
        </w:rPr>
      </w:pPr>
    </w:p>
    <w:p w14:paraId="6A027506" w14:textId="77777777" w:rsidR="00371C89" w:rsidRPr="00371C89" w:rsidRDefault="00371C89" w:rsidP="00371C89">
      <w:pPr>
        <w:shd w:val="clear" w:color="auto" w:fill="CCFFFF"/>
        <w:rPr>
          <w:lang w:val="de-CH"/>
        </w:rPr>
      </w:pPr>
      <w:r w:rsidRPr="00371C89">
        <w:rPr>
          <w:lang w:val="de-CH"/>
        </w:rPr>
        <w:t>Typische Betonstrukturen werden mit Zerstörungsbaggern, Kranen (mit Abrissbirnen oder um Betonbestandteile freizulegen) oder mit Sprengstoffen zerstört oder zerlegt.</w:t>
      </w:r>
    </w:p>
    <w:p w14:paraId="7B504ECD" w14:textId="77777777" w:rsidR="009517BB" w:rsidRDefault="009517BB">
      <w:pPr>
        <w:spacing w:line="240" w:lineRule="auto"/>
        <w:jc w:val="left"/>
        <w:rPr>
          <w:lang w:val="de-CH"/>
        </w:rPr>
      </w:pPr>
    </w:p>
    <w:p w14:paraId="52EC16B1" w14:textId="77777777" w:rsidR="00371C89" w:rsidRPr="00371C89" w:rsidRDefault="00371C89" w:rsidP="00371C89">
      <w:pPr>
        <w:shd w:val="clear" w:color="auto" w:fill="CCFFFF"/>
        <w:rPr>
          <w:lang w:val="de-CH"/>
        </w:rPr>
      </w:pPr>
      <w:r w:rsidRPr="00371C89">
        <w:rPr>
          <w:lang w:val="de-CH"/>
        </w:rPr>
        <w:t>Nach entsprechender Aufbereitung und Erreichen des Ende</w:t>
      </w:r>
      <w:r w:rsidR="00AE49C7">
        <w:rPr>
          <w:lang w:val="de-CH"/>
        </w:rPr>
        <w:t>s</w:t>
      </w:r>
      <w:r w:rsidRPr="00371C89">
        <w:rPr>
          <w:lang w:val="de-CH"/>
        </w:rPr>
        <w:t xml:space="preserve"> des Abfallstatus können Betonelemente bzw. Bestandteile in folgenden Formen wiedereingesetzt werden:</w:t>
      </w:r>
    </w:p>
    <w:p w14:paraId="462F66D5" w14:textId="77777777" w:rsidR="00371C89" w:rsidRPr="00371C89" w:rsidRDefault="00371C89" w:rsidP="00371C89">
      <w:pPr>
        <w:shd w:val="clear" w:color="auto" w:fill="CCFFFF"/>
        <w:rPr>
          <w:lang w:val="de-CH"/>
        </w:rPr>
      </w:pPr>
    </w:p>
    <w:p w14:paraId="2388CDC0" w14:textId="77777777" w:rsidR="00371C89" w:rsidRPr="00371C89" w:rsidRDefault="00371C89" w:rsidP="00371C89">
      <w:pPr>
        <w:pStyle w:val="Listenabsatz"/>
        <w:numPr>
          <w:ilvl w:val="0"/>
          <w:numId w:val="26"/>
        </w:numPr>
        <w:shd w:val="clear" w:color="auto" w:fill="CCFFFF"/>
        <w:spacing w:before="0"/>
        <w:ind w:left="714" w:hanging="357"/>
      </w:pPr>
      <w:r w:rsidRPr="00371C89">
        <w:t>Wiederverwendung von Betonelementen, Betonfertigteilen bzw. Betonprodukten in neuen Bauwerken</w:t>
      </w:r>
    </w:p>
    <w:p w14:paraId="524A0675" w14:textId="77777777" w:rsidR="00371C89" w:rsidRPr="00371C89" w:rsidRDefault="00371C89" w:rsidP="00371C89">
      <w:pPr>
        <w:pStyle w:val="Listenabsatz"/>
        <w:numPr>
          <w:ilvl w:val="0"/>
          <w:numId w:val="26"/>
        </w:numPr>
        <w:shd w:val="clear" w:color="auto" w:fill="CCFFFF"/>
      </w:pPr>
      <w:r w:rsidRPr="00371C89">
        <w:t>Recycling von Bestandteilen</w:t>
      </w:r>
    </w:p>
    <w:p w14:paraId="7CE689D2" w14:textId="77777777" w:rsidR="00371C89" w:rsidRPr="00371C89" w:rsidRDefault="00371C89" w:rsidP="00371C89">
      <w:pPr>
        <w:pStyle w:val="Listenabsatz"/>
        <w:numPr>
          <w:ilvl w:val="1"/>
          <w:numId w:val="26"/>
        </w:numPr>
        <w:shd w:val="clear" w:color="auto" w:fill="CCFFFF"/>
      </w:pPr>
      <w:r w:rsidRPr="00371C89">
        <w:t>Beton</w:t>
      </w:r>
    </w:p>
    <w:p w14:paraId="33423CE5" w14:textId="77777777" w:rsidR="00371C89" w:rsidRPr="00371C89" w:rsidRDefault="00371C89" w:rsidP="00371C89">
      <w:pPr>
        <w:pStyle w:val="Listenabsatz"/>
        <w:numPr>
          <w:ilvl w:val="2"/>
          <w:numId w:val="26"/>
        </w:numPr>
        <w:shd w:val="clear" w:color="auto" w:fill="CCFFFF"/>
      </w:pPr>
      <w:r w:rsidRPr="00371C89">
        <w:t>Einsatz von Betonbruchstücken, z. B. bei der Landschaftspflege/ Rekultivierung</w:t>
      </w:r>
    </w:p>
    <w:p w14:paraId="0F26DD8F" w14:textId="77777777" w:rsidR="00371C89" w:rsidRPr="00371C89" w:rsidRDefault="00371C89" w:rsidP="00371C89">
      <w:pPr>
        <w:pStyle w:val="Listenabsatz"/>
        <w:numPr>
          <w:ilvl w:val="2"/>
          <w:numId w:val="26"/>
        </w:numPr>
        <w:shd w:val="clear" w:color="auto" w:fill="CCFFFF"/>
      </w:pPr>
      <w:r w:rsidRPr="00371C89">
        <w:t>zerkleinerter Beton ersetzt Primärmaterial ohne weitere Abfallbehandlung, z.B. im Straßenbau</w:t>
      </w:r>
    </w:p>
    <w:p w14:paraId="610E6B8C" w14:textId="77777777" w:rsidR="00371C89" w:rsidRPr="00371C89" w:rsidRDefault="00371C89" w:rsidP="00371C89">
      <w:pPr>
        <w:pStyle w:val="Listenabsatz"/>
        <w:numPr>
          <w:ilvl w:val="2"/>
          <w:numId w:val="26"/>
        </w:numPr>
        <w:shd w:val="clear" w:color="auto" w:fill="CCFFFF"/>
      </w:pPr>
      <w:r w:rsidRPr="00371C89">
        <w:t>zerkleinerter Beton ersetzt natürliche Gesteinskörnung in Frischbeton</w:t>
      </w:r>
    </w:p>
    <w:p w14:paraId="0140C755" w14:textId="77777777" w:rsidR="00371C89" w:rsidRPr="00371C89" w:rsidRDefault="00371C89" w:rsidP="00371C89">
      <w:pPr>
        <w:pStyle w:val="Listenabsatz"/>
        <w:numPr>
          <w:ilvl w:val="1"/>
          <w:numId w:val="26"/>
        </w:numPr>
        <w:shd w:val="clear" w:color="auto" w:fill="CCFFFF"/>
      </w:pPr>
      <w:r w:rsidRPr="00371C89">
        <w:t>Bewehrungsstahl und vorgespannter Stahl</w:t>
      </w:r>
    </w:p>
    <w:p w14:paraId="2D2BC9D1" w14:textId="77777777" w:rsidR="00371C89" w:rsidRPr="00371C89" w:rsidRDefault="00371C89" w:rsidP="00371C89">
      <w:pPr>
        <w:pStyle w:val="Listenabsatz"/>
        <w:numPr>
          <w:ilvl w:val="1"/>
          <w:numId w:val="26"/>
        </w:numPr>
        <w:shd w:val="clear" w:color="auto" w:fill="CCFFFF"/>
      </w:pPr>
      <w:r w:rsidRPr="00371C89">
        <w:t>andere Bestandteile</w:t>
      </w:r>
    </w:p>
    <w:p w14:paraId="03EA2AC7" w14:textId="77777777" w:rsidR="00371C89" w:rsidRPr="004B5AD6" w:rsidRDefault="00371C89" w:rsidP="00FB5D78">
      <w:pPr>
        <w:rPr>
          <w:lang w:val="de-CH"/>
        </w:rPr>
      </w:pPr>
    </w:p>
    <w:p w14:paraId="4977B6B9" w14:textId="77777777" w:rsidR="000C7B32" w:rsidRPr="004B5AD6" w:rsidRDefault="000C7B32" w:rsidP="00B137F9">
      <w:pPr>
        <w:pStyle w:val="berschrift2"/>
      </w:pPr>
      <w:bookmarkStart w:id="64" w:name="_Toc61426235"/>
      <w:r w:rsidRPr="004B5AD6">
        <w:t>Entsorgung</w:t>
      </w:r>
      <w:bookmarkEnd w:id="64"/>
    </w:p>
    <w:p w14:paraId="10A9AFAA" w14:textId="77777777" w:rsidR="00217E25" w:rsidRPr="004B5AD6" w:rsidRDefault="00217E25" w:rsidP="00FB5D78">
      <w:pPr>
        <w:rPr>
          <w:lang w:val="de-CH"/>
        </w:rPr>
      </w:pPr>
    </w:p>
    <w:p w14:paraId="58C4BD76" w14:textId="77777777" w:rsidR="000C7B32" w:rsidRPr="004B5AD6" w:rsidRDefault="000C7B32" w:rsidP="00A950A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A53442" w14:textId="77777777" w:rsidR="000C7B32" w:rsidRDefault="000C7B32" w:rsidP="00A950AD">
      <w:pPr>
        <w:shd w:val="clear" w:color="auto" w:fill="DAEEF3"/>
        <w:rPr>
          <w:lang w:val="de-CH"/>
        </w:rPr>
      </w:pPr>
    </w:p>
    <w:p w14:paraId="72D27A07"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0FA04546" w14:textId="77777777" w:rsidR="00371C89" w:rsidRPr="00371C89" w:rsidRDefault="00371C89" w:rsidP="00371C89">
      <w:pPr>
        <w:shd w:val="clear" w:color="auto" w:fill="CCFFFF"/>
        <w:rPr>
          <w:lang w:val="de-CH"/>
        </w:rPr>
      </w:pPr>
    </w:p>
    <w:p w14:paraId="128E431B" w14:textId="77777777" w:rsidR="00371C89" w:rsidRPr="00371C89" w:rsidRDefault="00371C89" w:rsidP="00371C89">
      <w:pPr>
        <w:shd w:val="clear" w:color="auto" w:fill="CCFFFF"/>
        <w:rPr>
          <w:lang w:val="de-CH"/>
        </w:rPr>
      </w:pPr>
      <w:r w:rsidRPr="00371C89">
        <w:rPr>
          <w:lang w:val="de-CH"/>
        </w:rPr>
        <w:t xml:space="preserve">Nach dem Abbruch </w:t>
      </w:r>
      <w:r w:rsidR="00AE49C7" w:rsidRPr="00371C89">
        <w:rPr>
          <w:lang w:val="de-CH"/>
        </w:rPr>
        <w:t>m</w:t>
      </w:r>
      <w:r w:rsidR="00AE49C7">
        <w:rPr>
          <w:lang w:val="de-CH"/>
        </w:rPr>
        <w:t>uss</w:t>
      </w:r>
      <w:r w:rsidRPr="00371C89">
        <w:rPr>
          <w:lang w:val="de-CH"/>
        </w:rPr>
        <w:t xml:space="preserve"> der grobe Betonschutt (inkl. aller zusätzlichen Bestandteile der Struktur) als Abfall betrachtet werden.</w:t>
      </w:r>
    </w:p>
    <w:p w14:paraId="76B130E2" w14:textId="77777777" w:rsidR="00371C89" w:rsidRPr="00371C89" w:rsidRDefault="00371C89" w:rsidP="00371C89">
      <w:pPr>
        <w:shd w:val="clear" w:color="auto" w:fill="CCFFFF"/>
        <w:rPr>
          <w:lang w:val="de-CH"/>
        </w:rPr>
      </w:pPr>
    </w:p>
    <w:p w14:paraId="06AD3249" w14:textId="66581D2A" w:rsidR="00371C89" w:rsidRPr="00371C89" w:rsidRDefault="00371C89" w:rsidP="00371C89">
      <w:pPr>
        <w:shd w:val="clear" w:color="auto" w:fill="CCFFFF"/>
        <w:rPr>
          <w:lang w:val="de-CH"/>
        </w:rPr>
      </w:pPr>
      <w:r w:rsidRPr="00371C89">
        <w:rPr>
          <w:lang w:val="de-CH"/>
        </w:rPr>
        <w:t xml:space="preserve">Erreicht der Betonschutt das Ende des Abfallstatus nicht, dann wird er auf einer Deponie für inerte Stoffe entsorgt. Bei der Entsorgung auf der Deponie </w:t>
      </w:r>
      <w:r w:rsidR="00321BB5">
        <w:rPr>
          <w:lang w:val="de-CH"/>
        </w:rPr>
        <w:t xml:space="preserve">können </w:t>
      </w:r>
      <w:r w:rsidRPr="00371C89">
        <w:rPr>
          <w:lang w:val="de-CH"/>
        </w:rPr>
        <w:t xml:space="preserve">auch alle Auswirkungen durch die </w:t>
      </w:r>
      <w:r w:rsidR="007C3EEE">
        <w:rPr>
          <w:lang w:val="de-CH"/>
        </w:rPr>
        <w:t>Karbonatisierung</w:t>
      </w:r>
      <w:r w:rsidRPr="00371C89">
        <w:rPr>
          <w:lang w:val="de-CH"/>
        </w:rPr>
        <w:t xml:space="preserve"> von entsorgtem Beton berücksichtigt werden.</w:t>
      </w:r>
    </w:p>
    <w:p w14:paraId="3D6EC873" w14:textId="77777777" w:rsidR="00371C89" w:rsidRPr="004B5AD6" w:rsidRDefault="00371C89" w:rsidP="00FB5D78">
      <w:pPr>
        <w:rPr>
          <w:lang w:val="de-CH"/>
        </w:rPr>
      </w:pPr>
    </w:p>
    <w:p w14:paraId="5E0CCAE1" w14:textId="77777777" w:rsidR="000C7B32" w:rsidRPr="004B5AD6" w:rsidRDefault="000C7B32" w:rsidP="00B137F9">
      <w:pPr>
        <w:pStyle w:val="berschrift2"/>
      </w:pPr>
      <w:bookmarkStart w:id="65" w:name="_Toc61426236"/>
      <w:r w:rsidRPr="004B5AD6">
        <w:t>Weitere Informationen</w:t>
      </w:r>
      <w:bookmarkEnd w:id="65"/>
    </w:p>
    <w:p w14:paraId="2BCFF12E" w14:textId="77777777" w:rsidR="002812A1" w:rsidRPr="004B5AD6" w:rsidRDefault="002812A1" w:rsidP="002812A1">
      <w:pPr>
        <w:rPr>
          <w:lang w:val="de-CH"/>
        </w:rPr>
      </w:pPr>
    </w:p>
    <w:p w14:paraId="63644A93" w14:textId="77777777" w:rsidR="00925819" w:rsidRDefault="00217E25" w:rsidP="00A950A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nen, zur Homepage, zur Bezugsquelle des Sicherheitsdatenblatts, etc. gemacht werden.</w:t>
      </w:r>
    </w:p>
    <w:p w14:paraId="198DD394" w14:textId="77777777" w:rsidR="00925819" w:rsidRDefault="00925819">
      <w:pPr>
        <w:spacing w:line="240" w:lineRule="auto"/>
        <w:jc w:val="left"/>
        <w:rPr>
          <w:lang w:val="de-CH"/>
        </w:rPr>
      </w:pPr>
      <w:r>
        <w:rPr>
          <w:lang w:val="de-CH"/>
        </w:rPr>
        <w:br w:type="page"/>
      </w:r>
    </w:p>
    <w:p w14:paraId="70FA9700" w14:textId="77777777" w:rsidR="00CB3C0B" w:rsidRPr="004B5AD6" w:rsidRDefault="00217E25" w:rsidP="004B5AD6">
      <w:pPr>
        <w:pStyle w:val="berschrift1"/>
        <w:ind w:left="426"/>
        <w:rPr>
          <w:lang w:val="de-CH"/>
        </w:rPr>
      </w:pPr>
      <w:bookmarkStart w:id="66" w:name="_Toc61426237"/>
      <w:r w:rsidRPr="004B5AD6">
        <w:rPr>
          <w:lang w:val="de-CH"/>
        </w:rPr>
        <w:t>LCA: Rechenregeln</w:t>
      </w:r>
      <w:bookmarkEnd w:id="66"/>
    </w:p>
    <w:p w14:paraId="587FCAB8" w14:textId="77777777" w:rsidR="00787C1F" w:rsidRPr="004B5AD6" w:rsidRDefault="00787C1F" w:rsidP="00787C1F">
      <w:pPr>
        <w:rPr>
          <w:lang w:val="de-CH"/>
        </w:rPr>
      </w:pPr>
    </w:p>
    <w:p w14:paraId="3990C817" w14:textId="77777777" w:rsidR="008645DA" w:rsidRPr="004B5AD6" w:rsidRDefault="008645DA" w:rsidP="00B137F9">
      <w:pPr>
        <w:pStyle w:val="berschrift2"/>
      </w:pPr>
      <w:bookmarkStart w:id="67" w:name="_Ref326570557"/>
      <w:bookmarkStart w:id="68" w:name="_Toc61426238"/>
      <w:r w:rsidRPr="004B5AD6">
        <w:t>Deklarierte Einheit/ Funktionale Einheit</w:t>
      </w:r>
      <w:bookmarkStart w:id="69" w:name="EPDEdit_3_1_dekl_Einheit_Intro"/>
      <w:bookmarkStart w:id="70" w:name="PCR_3_1_Deklarierte_Einheit"/>
      <w:bookmarkEnd w:id="67"/>
      <w:bookmarkEnd w:id="68"/>
    </w:p>
    <w:p w14:paraId="0258ECA1" w14:textId="77777777" w:rsidR="004D4EC5" w:rsidRPr="004B5AD6" w:rsidRDefault="004D4EC5" w:rsidP="008645DA">
      <w:pPr>
        <w:rPr>
          <w:lang w:val="de-CH"/>
        </w:rPr>
      </w:pPr>
    </w:p>
    <w:p w14:paraId="287AA0E6" w14:textId="77777777" w:rsidR="00AE0CEF" w:rsidRPr="004B5AD6" w:rsidRDefault="00AE0CEF" w:rsidP="00A950A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37B6B2E" w14:textId="77777777" w:rsidR="00AE0CEF" w:rsidRDefault="00AE0CEF" w:rsidP="008645DA">
      <w:pPr>
        <w:rPr>
          <w:lang w:val="de-CH"/>
        </w:rPr>
      </w:pPr>
    </w:p>
    <w:bookmarkEnd w:id="69"/>
    <w:bookmarkEnd w:id="70"/>
    <w:p w14:paraId="30CB831A"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0A71498D" w14:textId="77777777" w:rsidR="00925819" w:rsidRPr="00925819" w:rsidRDefault="00925819" w:rsidP="001A1487">
      <w:pPr>
        <w:shd w:val="clear" w:color="auto" w:fill="CCFF66"/>
        <w:rPr>
          <w:lang w:val="de-CH"/>
        </w:rPr>
      </w:pPr>
    </w:p>
    <w:p w14:paraId="371F562D" w14:textId="77777777" w:rsidR="00FC2165" w:rsidRPr="00FC2165" w:rsidRDefault="00FC2165" w:rsidP="001A1487">
      <w:pPr>
        <w:shd w:val="clear" w:color="auto" w:fill="CCFF66"/>
        <w:rPr>
          <w:lang w:val="de-CH"/>
        </w:rPr>
      </w:pPr>
      <w:r w:rsidRPr="00FC2165">
        <w:rPr>
          <w:lang w:val="de-CH"/>
        </w:rPr>
        <w:t xml:space="preserve">Nach </w:t>
      </w:r>
      <w:r w:rsidR="00380027">
        <w:rPr>
          <w:lang w:val="de-CH"/>
        </w:rPr>
        <w:t>ÖN</w:t>
      </w:r>
      <w:r w:rsidRPr="00FC2165">
        <w:rPr>
          <w:lang w:val="de-CH"/>
        </w:rPr>
        <w:t xml:space="preserve"> EN 15804 wird die deklarierte Einheit anstatt der funktionalen Einheit verwendet, wenn die genaue Funktion des Produkts oder Szenarien auf der Gebäudeebene nicht genannt werden oder nicht bekannt sind. Dies ist bei Betonen eher die Regel als die Ausnahme. Die Eigen</w:t>
      </w:r>
      <w:r>
        <w:rPr>
          <w:lang w:val="de-CH"/>
        </w:rPr>
        <w:t>schaften gemäss Produktnormen (T</w:t>
      </w:r>
      <w:r w:rsidRPr="00FC2165">
        <w:rPr>
          <w:lang w:val="de-CH"/>
        </w:rPr>
        <w:t>echnische Eigenschaften – Tabelle 1) geben dennoch gewisse Hinweise auf mögliche Funktionen.</w:t>
      </w:r>
    </w:p>
    <w:p w14:paraId="4839DFC7" w14:textId="77777777" w:rsidR="00FC2165" w:rsidRPr="00FC2165" w:rsidRDefault="00FC2165" w:rsidP="001A1487">
      <w:pPr>
        <w:shd w:val="clear" w:color="auto" w:fill="CCFF66"/>
        <w:rPr>
          <w:lang w:val="de-CH"/>
        </w:rPr>
      </w:pPr>
    </w:p>
    <w:p w14:paraId="6F4AB08E" w14:textId="77777777" w:rsidR="00FC2165" w:rsidRDefault="00FC2165" w:rsidP="001A1487">
      <w:pPr>
        <w:shd w:val="clear" w:color="auto" w:fill="CCFF66"/>
        <w:rPr>
          <w:lang w:val="de-CH"/>
        </w:rPr>
      </w:pPr>
      <w:r w:rsidRPr="00FC2165">
        <w:rPr>
          <w:lang w:val="de-CH"/>
        </w:rPr>
        <w:t>Für Betonelemente ist (sofern möglich) die Angabe einer funktionalen Einheit prinzipiell anzustreben.</w:t>
      </w:r>
    </w:p>
    <w:p w14:paraId="1F641A92" w14:textId="77777777" w:rsidR="00FC2165" w:rsidRDefault="00FC2165" w:rsidP="001A1487">
      <w:pPr>
        <w:shd w:val="clear" w:color="auto" w:fill="CCFF66"/>
        <w:rPr>
          <w:lang w:val="de-CH"/>
        </w:rPr>
      </w:pPr>
    </w:p>
    <w:p w14:paraId="5E5C0491" w14:textId="77777777" w:rsidR="00925819" w:rsidRPr="00925819" w:rsidRDefault="00925819" w:rsidP="001A1487">
      <w:pPr>
        <w:shd w:val="clear" w:color="auto" w:fill="CCFF66"/>
        <w:rPr>
          <w:lang w:val="de-CH"/>
        </w:rPr>
      </w:pPr>
      <w:r w:rsidRPr="00925819">
        <w:rPr>
          <w:lang w:val="de-CH"/>
        </w:rPr>
        <w:t>Die deklarierte Einheit für Betone bzw. Betonelemente ist 1 t. Die durchschnittliche Rohdichte muss angegeben werden. Andere deklarierte Einheiten sind zulässig, wenn die Umrechnung zu 1 t transparent dargestellt wird.</w:t>
      </w:r>
      <w:r w:rsidR="00157CE5">
        <w:rPr>
          <w:lang w:val="de-CH"/>
        </w:rPr>
        <w:t xml:space="preserve"> </w:t>
      </w:r>
      <w:r w:rsidRPr="00925819">
        <w:rPr>
          <w:lang w:val="de-CH"/>
        </w:rPr>
        <w:t>Falls Durchschnitte über verschiedene Produkte deklariert werden, ist die Durchschnittsbildung zu erläutern.</w:t>
      </w:r>
    </w:p>
    <w:p w14:paraId="0B280AFE" w14:textId="77777777" w:rsidR="00925819" w:rsidRPr="00925819" w:rsidRDefault="00925819" w:rsidP="001A1487">
      <w:pPr>
        <w:shd w:val="clear" w:color="auto" w:fill="CCFF66"/>
        <w:rPr>
          <w:lang w:val="de-CH"/>
        </w:rPr>
      </w:pPr>
    </w:p>
    <w:p w14:paraId="1A3A5D5C" w14:textId="25630C1B" w:rsidR="00925819" w:rsidRPr="00925819" w:rsidRDefault="00925819" w:rsidP="001A1487">
      <w:pPr>
        <w:pStyle w:val="Beschriftung"/>
        <w:shd w:val="clear" w:color="auto" w:fill="CCFF66"/>
        <w:rPr>
          <w:lang w:val="de-CH"/>
        </w:rPr>
      </w:pPr>
      <w:bookmarkStart w:id="71" w:name="_Toc350607315"/>
      <w:bookmarkStart w:id="72" w:name="_Toc55555440"/>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9A5BA4">
        <w:rPr>
          <w:noProof/>
          <w:lang w:val="de-CH"/>
        </w:rPr>
        <w:t>5</w:t>
      </w:r>
      <w:r w:rsidR="00DD2C64" w:rsidRPr="00925819">
        <w:rPr>
          <w:lang w:val="de-CH"/>
        </w:rPr>
        <w:fldChar w:fldCharType="end"/>
      </w:r>
      <w:r w:rsidRPr="00925819">
        <w:rPr>
          <w:lang w:val="de-CH"/>
        </w:rPr>
        <w:t>: Deklarierte Einheit</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3A93671F" w14:textId="77777777" w:rsidTr="004A320E">
        <w:trPr>
          <w:trHeight w:val="340"/>
        </w:trPr>
        <w:tc>
          <w:tcPr>
            <w:tcW w:w="6824" w:type="dxa"/>
            <w:shd w:val="clear" w:color="auto" w:fill="FFCC99"/>
            <w:tcMar>
              <w:top w:w="0" w:type="dxa"/>
              <w:left w:w="0" w:type="dxa"/>
              <w:bottom w:w="0" w:type="dxa"/>
              <w:right w:w="0" w:type="dxa"/>
            </w:tcMar>
            <w:vAlign w:val="center"/>
          </w:tcPr>
          <w:p w14:paraId="4C1C56E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lang w:val="de-CH"/>
              </w:rPr>
            </w:pPr>
            <w:r w:rsidRPr="00A950AD">
              <w:rPr>
                <w:rFonts w:eastAsia="Times New Roman"/>
                <w:b/>
                <w:bCs/>
                <w:sz w:val="16"/>
                <w:szCs w:val="16"/>
                <w:lang w:val="de-CH"/>
              </w:rPr>
              <w:t>Bezeichnung</w:t>
            </w:r>
          </w:p>
        </w:tc>
        <w:tc>
          <w:tcPr>
            <w:tcW w:w="1625" w:type="dxa"/>
            <w:shd w:val="clear" w:color="auto" w:fill="FFCC99"/>
            <w:tcMar>
              <w:top w:w="0" w:type="dxa"/>
              <w:left w:w="0" w:type="dxa"/>
              <w:bottom w:w="0" w:type="dxa"/>
              <w:right w:w="0" w:type="dxa"/>
            </w:tcMar>
            <w:vAlign w:val="center"/>
          </w:tcPr>
          <w:p w14:paraId="763EDC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Wert</w:t>
            </w:r>
          </w:p>
        </w:tc>
        <w:tc>
          <w:tcPr>
            <w:tcW w:w="1625" w:type="dxa"/>
            <w:shd w:val="clear" w:color="auto" w:fill="FFCC99"/>
            <w:tcMar>
              <w:top w:w="0" w:type="dxa"/>
              <w:left w:w="0" w:type="dxa"/>
              <w:bottom w:w="0" w:type="dxa"/>
              <w:right w:w="0" w:type="dxa"/>
            </w:tcMar>
            <w:vAlign w:val="center"/>
          </w:tcPr>
          <w:p w14:paraId="64AC21A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Einheit</w:t>
            </w:r>
          </w:p>
        </w:tc>
      </w:tr>
      <w:tr w:rsidR="00925819" w:rsidRPr="00A950AD" w14:paraId="29BA38D2" w14:textId="77777777" w:rsidTr="004A320E">
        <w:tc>
          <w:tcPr>
            <w:tcW w:w="6824" w:type="dxa"/>
            <w:shd w:val="clear" w:color="auto" w:fill="FFCC99"/>
            <w:tcMar>
              <w:top w:w="0" w:type="dxa"/>
              <w:left w:w="0" w:type="dxa"/>
              <w:bottom w:w="0" w:type="dxa"/>
              <w:right w:w="0" w:type="dxa"/>
            </w:tcMar>
            <w:vAlign w:val="center"/>
          </w:tcPr>
          <w:p w14:paraId="43E7E23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6"/>
                <w:lang w:val="de-CH"/>
              </w:rPr>
            </w:pPr>
            <w:r w:rsidRPr="00A950AD">
              <w:rPr>
                <w:rFonts w:eastAsia="Times New Roman"/>
                <w:spacing w:val="-4"/>
                <w:szCs w:val="16"/>
                <w:lang w:val="de-CH"/>
              </w:rPr>
              <w:t>Deklarierte Einheit</w:t>
            </w:r>
          </w:p>
        </w:tc>
        <w:tc>
          <w:tcPr>
            <w:tcW w:w="1625" w:type="dxa"/>
            <w:shd w:val="clear" w:color="auto" w:fill="FFCC99"/>
            <w:tcMar>
              <w:top w:w="0" w:type="dxa"/>
              <w:left w:w="0" w:type="dxa"/>
              <w:bottom w:w="0" w:type="dxa"/>
              <w:right w:w="0" w:type="dxa"/>
            </w:tcMar>
            <w:vAlign w:val="center"/>
          </w:tcPr>
          <w:p w14:paraId="31DEE6B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pacing w:val="-4"/>
                <w:szCs w:val="16"/>
                <w:lang w:val="de-CH"/>
              </w:rPr>
              <w:t>1</w:t>
            </w:r>
          </w:p>
        </w:tc>
        <w:tc>
          <w:tcPr>
            <w:tcW w:w="1625" w:type="dxa"/>
            <w:shd w:val="clear" w:color="auto" w:fill="FFCC99"/>
            <w:tcMar>
              <w:top w:w="0" w:type="dxa"/>
              <w:left w:w="0" w:type="dxa"/>
              <w:bottom w:w="0" w:type="dxa"/>
              <w:right w:w="0" w:type="dxa"/>
            </w:tcMar>
            <w:vAlign w:val="center"/>
          </w:tcPr>
          <w:p w14:paraId="4F451EC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t</w:t>
            </w:r>
          </w:p>
        </w:tc>
      </w:tr>
      <w:tr w:rsidR="00925819" w:rsidRPr="00A950AD" w14:paraId="6AC67A9C" w14:textId="77777777" w:rsidTr="004A320E">
        <w:tc>
          <w:tcPr>
            <w:tcW w:w="6824" w:type="dxa"/>
            <w:shd w:val="clear" w:color="auto" w:fill="FFCC99"/>
            <w:tcMar>
              <w:top w:w="0" w:type="dxa"/>
              <w:left w:w="0" w:type="dxa"/>
              <w:bottom w:w="0" w:type="dxa"/>
              <w:right w:w="0" w:type="dxa"/>
            </w:tcMar>
            <w:vAlign w:val="center"/>
          </w:tcPr>
          <w:p w14:paraId="68228E2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 w:val="16"/>
                <w:szCs w:val="16"/>
                <w:lang w:val="de-CH"/>
              </w:rPr>
            </w:pPr>
            <w:r w:rsidRPr="00A950AD">
              <w:rPr>
                <w:rFonts w:eastAsia="Times New Roman"/>
                <w:spacing w:val="-4"/>
                <w:szCs w:val="16"/>
                <w:lang w:val="de-CH"/>
              </w:rPr>
              <w:t>Rohdichte</w:t>
            </w:r>
          </w:p>
        </w:tc>
        <w:tc>
          <w:tcPr>
            <w:tcW w:w="1625" w:type="dxa"/>
            <w:shd w:val="clear" w:color="auto" w:fill="FFCC99"/>
            <w:tcMar>
              <w:top w:w="0" w:type="dxa"/>
              <w:left w:w="0" w:type="dxa"/>
              <w:bottom w:w="0" w:type="dxa"/>
              <w:right w:w="0" w:type="dxa"/>
            </w:tcMar>
            <w:vAlign w:val="center"/>
          </w:tcPr>
          <w:p w14:paraId="10B555E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p>
        </w:tc>
        <w:tc>
          <w:tcPr>
            <w:tcW w:w="1625" w:type="dxa"/>
            <w:shd w:val="clear" w:color="auto" w:fill="FFCC99"/>
            <w:tcMar>
              <w:top w:w="0" w:type="dxa"/>
              <w:left w:w="0" w:type="dxa"/>
              <w:bottom w:w="0" w:type="dxa"/>
              <w:right w:w="0" w:type="dxa"/>
            </w:tcMar>
            <w:vAlign w:val="center"/>
          </w:tcPr>
          <w:p w14:paraId="17AD349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kg/m</w:t>
            </w:r>
            <w:r w:rsidRPr="00A950AD">
              <w:rPr>
                <w:rFonts w:eastAsia="Times New Roman"/>
                <w:szCs w:val="16"/>
                <w:vertAlign w:val="superscript"/>
                <w:lang w:val="de-CH"/>
              </w:rPr>
              <w:t>3</w:t>
            </w:r>
          </w:p>
        </w:tc>
      </w:tr>
    </w:tbl>
    <w:p w14:paraId="5B5AAE01" w14:textId="77777777" w:rsidR="00925819" w:rsidRPr="00925819" w:rsidRDefault="00925819" w:rsidP="001A1487">
      <w:pPr>
        <w:shd w:val="clear" w:color="auto" w:fill="CCFF66"/>
        <w:rPr>
          <w:u w:val="single"/>
          <w:lang w:val="de-CH"/>
        </w:rPr>
      </w:pPr>
    </w:p>
    <w:p w14:paraId="40D2359A" w14:textId="77777777" w:rsidR="00925819" w:rsidRPr="00925819" w:rsidRDefault="00925819" w:rsidP="001A1487">
      <w:pPr>
        <w:shd w:val="clear" w:color="auto" w:fill="CCFF66"/>
        <w:rPr>
          <w:lang w:val="de-CH"/>
        </w:rPr>
      </w:pPr>
      <w:r w:rsidRPr="00925819">
        <w:rPr>
          <w:lang w:val="de-CH"/>
        </w:rPr>
        <w:t>Die funktionale Einheit beruht auf der Funktion, die das Produkt im Bauwerk erfüllt, und der RSL des</w:t>
      </w:r>
      <w:r w:rsidR="00882536">
        <w:rPr>
          <w:lang w:val="de-CH"/>
        </w:rPr>
        <w:t xml:space="preserve"> </w:t>
      </w:r>
      <w:r w:rsidRPr="00925819">
        <w:rPr>
          <w:lang w:val="de-CH"/>
        </w:rPr>
        <w:t xml:space="preserve">Produkts. Sie hängt von der Art des </w:t>
      </w:r>
      <w:r w:rsidR="00882536" w:rsidRPr="00925819">
        <w:rPr>
          <w:lang w:val="de-CH"/>
        </w:rPr>
        <w:t>Beton</w:t>
      </w:r>
      <w:r w:rsidR="00882536">
        <w:rPr>
          <w:lang w:val="de-CH"/>
        </w:rPr>
        <w:t>elements</w:t>
      </w:r>
      <w:r w:rsidR="00882536" w:rsidRPr="00925819">
        <w:rPr>
          <w:lang w:val="de-CH"/>
        </w:rPr>
        <w:t xml:space="preserve"> </w:t>
      </w:r>
      <w:r w:rsidRPr="00925819">
        <w:rPr>
          <w:lang w:val="de-CH"/>
        </w:rPr>
        <w:t>ab. Die funktionale Einheit ist als Funktion der</w:t>
      </w:r>
      <w:r w:rsidR="00882536">
        <w:rPr>
          <w:lang w:val="de-CH"/>
        </w:rPr>
        <w:t xml:space="preserve"> </w:t>
      </w:r>
      <w:r w:rsidRPr="00925819">
        <w:rPr>
          <w:lang w:val="de-CH"/>
        </w:rPr>
        <w:t>Verwendung des Produkts im Bauwerk definiert.</w:t>
      </w:r>
    </w:p>
    <w:p w14:paraId="5B5F3B99" w14:textId="77777777" w:rsidR="00925819" w:rsidRPr="00925819" w:rsidRDefault="00925819" w:rsidP="001A1487">
      <w:pPr>
        <w:shd w:val="clear" w:color="auto" w:fill="CCFF66"/>
        <w:rPr>
          <w:lang w:val="de-CH"/>
        </w:rPr>
      </w:pPr>
    </w:p>
    <w:p w14:paraId="6F7E3093" w14:textId="77777777" w:rsidR="00925819" w:rsidRPr="00925819" w:rsidRDefault="00925819" w:rsidP="001A1487">
      <w:pPr>
        <w:shd w:val="clear" w:color="auto" w:fill="CCFF66"/>
        <w:rPr>
          <w:lang w:val="de-CH"/>
        </w:rPr>
      </w:pPr>
      <w:r w:rsidRPr="00925819">
        <w:rPr>
          <w:lang w:val="de-CH"/>
        </w:rPr>
        <w:t xml:space="preserve">Funktionale Einheiten für </w:t>
      </w:r>
      <w:r w:rsidR="00882536" w:rsidRPr="00925819">
        <w:rPr>
          <w:lang w:val="de-CH"/>
        </w:rPr>
        <w:t>Beton</w:t>
      </w:r>
      <w:r w:rsidR="00882536">
        <w:rPr>
          <w:lang w:val="de-CH"/>
        </w:rPr>
        <w:t>elemente</w:t>
      </w:r>
      <w:r w:rsidR="00882536" w:rsidRPr="00925819">
        <w:rPr>
          <w:lang w:val="de-CH"/>
        </w:rPr>
        <w:t xml:space="preserve"> </w:t>
      </w:r>
      <w:r w:rsidRPr="00925819">
        <w:rPr>
          <w:lang w:val="de-CH"/>
        </w:rPr>
        <w:t>müssen folgende Informationen liefern:</w:t>
      </w:r>
    </w:p>
    <w:p w14:paraId="571A68FE" w14:textId="77777777" w:rsidR="00925819" w:rsidRPr="00925819" w:rsidRDefault="00925819" w:rsidP="001A1487">
      <w:pPr>
        <w:shd w:val="clear" w:color="auto" w:fill="CCFF66"/>
        <w:rPr>
          <w:lang w:val="de-CH"/>
        </w:rPr>
      </w:pPr>
    </w:p>
    <w:p w14:paraId="2B3AC033" w14:textId="77777777" w:rsidR="00925819" w:rsidRPr="00925819" w:rsidRDefault="00925819" w:rsidP="001A1487">
      <w:pPr>
        <w:pStyle w:val="Listenabsatz"/>
        <w:numPr>
          <w:ilvl w:val="0"/>
          <w:numId w:val="27"/>
        </w:numPr>
        <w:shd w:val="clear" w:color="auto" w:fill="CCFF66"/>
        <w:spacing w:before="0"/>
        <w:ind w:left="714" w:hanging="357"/>
      </w:pPr>
      <w:r w:rsidRPr="00925819">
        <w:t>Art und Umfang</w:t>
      </w:r>
    </w:p>
    <w:p w14:paraId="07EC3BE6" w14:textId="77777777" w:rsidR="00925819" w:rsidRPr="00925819" w:rsidRDefault="00925819" w:rsidP="001A1487">
      <w:pPr>
        <w:pStyle w:val="Listenabsatz"/>
        <w:numPr>
          <w:ilvl w:val="0"/>
          <w:numId w:val="27"/>
        </w:numPr>
        <w:shd w:val="clear" w:color="auto" w:fill="CCFF66"/>
      </w:pPr>
      <w:r w:rsidRPr="00925819">
        <w:t>Verwendungszweck</w:t>
      </w:r>
    </w:p>
    <w:p w14:paraId="0CC29217" w14:textId="77777777" w:rsidR="00925819" w:rsidRPr="00925819" w:rsidRDefault="00925819" w:rsidP="001A1487">
      <w:pPr>
        <w:pStyle w:val="Listenabsatz"/>
        <w:numPr>
          <w:ilvl w:val="0"/>
          <w:numId w:val="27"/>
        </w:numPr>
        <w:shd w:val="clear" w:color="auto" w:fill="CCFF66"/>
      </w:pPr>
      <w:r w:rsidRPr="00925819">
        <w:t>Hauptleistungen von Beton (z. B. Stärkeklasse, Darstellungsklasse gemäß EN 206) oder vom</w:t>
      </w:r>
    </w:p>
    <w:p w14:paraId="1F6B444A" w14:textId="77777777" w:rsidR="00925819" w:rsidRPr="00925819" w:rsidRDefault="00925819" w:rsidP="001A1487">
      <w:pPr>
        <w:pStyle w:val="Listenabsatz"/>
        <w:numPr>
          <w:ilvl w:val="0"/>
          <w:numId w:val="27"/>
        </w:numPr>
        <w:shd w:val="clear" w:color="auto" w:fill="CCFF66"/>
      </w:pPr>
      <w:r w:rsidRPr="00925819">
        <w:t>Betonbestandteil (z. B. Tragfähigkeit, Energie und Schallschutz)</w:t>
      </w:r>
    </w:p>
    <w:p w14:paraId="71278CBE" w14:textId="77777777" w:rsidR="00925819" w:rsidRPr="00925819" w:rsidRDefault="00925819" w:rsidP="001A1487">
      <w:pPr>
        <w:pStyle w:val="Listenabsatz"/>
        <w:numPr>
          <w:ilvl w:val="0"/>
          <w:numId w:val="27"/>
        </w:numPr>
        <w:shd w:val="clear" w:color="auto" w:fill="CCFF66"/>
      </w:pPr>
      <w:r w:rsidRPr="00925819">
        <w:t>Referenz-Nutzungsdauer</w:t>
      </w:r>
    </w:p>
    <w:p w14:paraId="154F4844" w14:textId="77777777" w:rsidR="00925819" w:rsidRPr="00925819" w:rsidRDefault="00925819" w:rsidP="001A1487">
      <w:pPr>
        <w:shd w:val="clear" w:color="auto" w:fill="CCFF66"/>
        <w:rPr>
          <w:lang w:val="de-CH"/>
        </w:rPr>
      </w:pPr>
    </w:p>
    <w:p w14:paraId="1D941A45" w14:textId="77777777" w:rsidR="00925819" w:rsidRPr="00925819" w:rsidRDefault="00925819" w:rsidP="001A1487">
      <w:pPr>
        <w:shd w:val="clear" w:color="auto" w:fill="CCFF66"/>
        <w:rPr>
          <w:lang w:val="de-CH"/>
        </w:rPr>
      </w:pPr>
      <w:r w:rsidRPr="00925819">
        <w:rPr>
          <w:lang w:val="de-CH"/>
        </w:rPr>
        <w:t>Beispiele einer funktionalen Einheit sind:</w:t>
      </w:r>
    </w:p>
    <w:p w14:paraId="55C07A12" w14:textId="77777777" w:rsidR="00925819" w:rsidRPr="00925819" w:rsidRDefault="00925819" w:rsidP="001A1487">
      <w:pPr>
        <w:shd w:val="clear" w:color="auto" w:fill="CCFF66"/>
        <w:rPr>
          <w:lang w:val="de-CH"/>
        </w:rPr>
      </w:pPr>
      <w:r w:rsidRPr="00925819">
        <w:rPr>
          <w:lang w:val="de-CH"/>
        </w:rPr>
        <w:t>1 m</w:t>
      </w:r>
      <w:r w:rsidRPr="00925819">
        <w:rPr>
          <w:vertAlign w:val="superscript"/>
          <w:lang w:val="de-CH"/>
        </w:rPr>
        <w:t>2</w:t>
      </w:r>
      <w:r w:rsidRPr="00925819">
        <w:rPr>
          <w:lang w:val="de-CH"/>
        </w:rPr>
        <w:t xml:space="preserve"> bzw. 1 m</w:t>
      </w:r>
      <w:r w:rsidRPr="00925819">
        <w:rPr>
          <w:vertAlign w:val="superscript"/>
          <w:lang w:val="de-CH"/>
        </w:rPr>
        <w:t>3</w:t>
      </w:r>
      <w:r w:rsidRPr="00925819">
        <w:rPr>
          <w:lang w:val="de-CH"/>
        </w:rPr>
        <w:t xml:space="preserve"> einer tragenden Außenwand oder 1 Laufmeter eines Balkens mit einer definierten Tragfähigkeit, </w:t>
      </w:r>
      <w:r w:rsidR="00504C80">
        <w:rPr>
          <w:lang w:val="de-CH"/>
        </w:rPr>
        <w:t>welche</w:t>
      </w:r>
      <w:r w:rsidR="00504C80" w:rsidRPr="00925819">
        <w:rPr>
          <w:lang w:val="de-CH"/>
        </w:rPr>
        <w:t xml:space="preserve"> </w:t>
      </w:r>
      <w:r w:rsidRPr="00925819">
        <w:rPr>
          <w:lang w:val="de-CH"/>
        </w:rPr>
        <w:t>die Leistungsanforderungen (Wärmedämmung, Schallschutz, Feuerresistenz, etc.) für das Bauwerk über die RSL erfüll</w:t>
      </w:r>
      <w:r w:rsidR="00504C80">
        <w:rPr>
          <w:lang w:val="de-CH"/>
        </w:rPr>
        <w:t>en.</w:t>
      </w:r>
    </w:p>
    <w:p w14:paraId="5417D66F" w14:textId="77777777" w:rsidR="00925819" w:rsidRPr="00925819" w:rsidRDefault="00925819" w:rsidP="001A1487">
      <w:pPr>
        <w:shd w:val="clear" w:color="auto" w:fill="CCFF66"/>
        <w:rPr>
          <w:lang w:val="de-CH"/>
        </w:rPr>
      </w:pPr>
    </w:p>
    <w:p w14:paraId="318A4E9F" w14:textId="75740C14" w:rsidR="00925819" w:rsidRPr="00925819" w:rsidRDefault="00925819" w:rsidP="001A1487">
      <w:pPr>
        <w:pStyle w:val="Beschriftung"/>
        <w:shd w:val="clear" w:color="auto" w:fill="CCFF66"/>
        <w:rPr>
          <w:vertAlign w:val="superscript"/>
          <w:lang w:val="de-CH"/>
        </w:rPr>
      </w:pPr>
      <w:bookmarkStart w:id="73" w:name="_Toc416363406"/>
      <w:bookmarkStart w:id="74" w:name="_Toc350607316"/>
      <w:bookmarkStart w:id="75" w:name="_Toc55555441"/>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9A5BA4">
        <w:rPr>
          <w:noProof/>
          <w:lang w:val="de-CH"/>
        </w:rPr>
        <w:t>6</w:t>
      </w:r>
      <w:r w:rsidR="00DD2C64" w:rsidRPr="00925819">
        <w:rPr>
          <w:lang w:val="de-CH"/>
        </w:rPr>
        <w:fldChar w:fldCharType="end"/>
      </w:r>
      <w:r w:rsidRPr="00925819">
        <w:rPr>
          <w:lang w:val="de-CH"/>
        </w:rPr>
        <w:t>: Funktionale Einheit = 1 m</w:t>
      </w:r>
      <w:r w:rsidRPr="00925819">
        <w:rPr>
          <w:vertAlign w:val="superscript"/>
          <w:lang w:val="de-CH"/>
        </w:rPr>
        <w:t>3</w:t>
      </w:r>
      <w:bookmarkEnd w:id="73"/>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0B5A5CBA" w14:textId="77777777" w:rsidTr="001A1487">
        <w:trPr>
          <w:trHeight w:val="340"/>
        </w:trPr>
        <w:tc>
          <w:tcPr>
            <w:tcW w:w="6824" w:type="dxa"/>
            <w:shd w:val="clear" w:color="auto" w:fill="CCFF66"/>
            <w:tcMar>
              <w:top w:w="0" w:type="dxa"/>
              <w:left w:w="0" w:type="dxa"/>
              <w:bottom w:w="0" w:type="dxa"/>
              <w:right w:w="0" w:type="dxa"/>
            </w:tcMar>
            <w:vAlign w:val="center"/>
          </w:tcPr>
          <w:p w14:paraId="21F6EBA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18BA2601"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3850B5C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00B7D7A6" w14:textId="77777777" w:rsidTr="001A1487">
        <w:tc>
          <w:tcPr>
            <w:tcW w:w="6824" w:type="dxa"/>
            <w:shd w:val="clear" w:color="auto" w:fill="CCFF66"/>
            <w:tcMar>
              <w:top w:w="0" w:type="dxa"/>
              <w:left w:w="0" w:type="dxa"/>
              <w:bottom w:w="0" w:type="dxa"/>
              <w:right w:w="0" w:type="dxa"/>
            </w:tcMar>
            <w:vAlign w:val="center"/>
          </w:tcPr>
          <w:p w14:paraId="24A3FF5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4287C084"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CF150D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925819" w:rsidRPr="00A950AD" w14:paraId="1710BD45" w14:textId="77777777" w:rsidTr="001A1487">
        <w:tc>
          <w:tcPr>
            <w:tcW w:w="6824" w:type="dxa"/>
            <w:shd w:val="clear" w:color="auto" w:fill="CCFF66"/>
            <w:tcMar>
              <w:top w:w="0" w:type="dxa"/>
              <w:left w:w="0" w:type="dxa"/>
              <w:bottom w:w="0" w:type="dxa"/>
              <w:right w:w="0" w:type="dxa"/>
            </w:tcMar>
            <w:vAlign w:val="center"/>
          </w:tcPr>
          <w:p w14:paraId="27D8B8F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Cs w:val="18"/>
              </w:rPr>
            </w:pPr>
            <w:r w:rsidRPr="00A950AD">
              <w:rPr>
                <w:rFonts w:eastAsia="Times New Roman"/>
                <w:spacing w:val="-4"/>
                <w:szCs w:val="18"/>
              </w:rPr>
              <w:t>Rohdichte für Umrechnung in kg</w:t>
            </w:r>
          </w:p>
        </w:tc>
        <w:tc>
          <w:tcPr>
            <w:tcW w:w="1625" w:type="dxa"/>
            <w:shd w:val="clear" w:color="auto" w:fill="CCFF66"/>
            <w:tcMar>
              <w:top w:w="0" w:type="dxa"/>
              <w:left w:w="0" w:type="dxa"/>
              <w:bottom w:w="0" w:type="dxa"/>
              <w:right w:w="0" w:type="dxa"/>
            </w:tcMar>
            <w:vAlign w:val="center"/>
          </w:tcPr>
          <w:p w14:paraId="403CEEB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C9FBC89"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7839D050" w14:textId="77777777" w:rsidR="00925819" w:rsidRPr="00925819" w:rsidRDefault="00925819" w:rsidP="001A1487">
      <w:pPr>
        <w:pStyle w:val="StandardFett"/>
        <w:shd w:val="clear" w:color="auto" w:fill="CCFF66"/>
        <w:rPr>
          <w:color w:val="17365D"/>
        </w:rPr>
      </w:pPr>
    </w:p>
    <w:p w14:paraId="5CF97B81" w14:textId="51C515F5" w:rsidR="00925819" w:rsidRPr="00925819" w:rsidRDefault="00925819" w:rsidP="001A1487">
      <w:pPr>
        <w:pStyle w:val="Beschriftung"/>
        <w:shd w:val="clear" w:color="auto" w:fill="CCFF66"/>
        <w:rPr>
          <w:vertAlign w:val="superscript"/>
          <w:lang w:val="de-CH"/>
        </w:rPr>
      </w:pPr>
      <w:bookmarkStart w:id="76" w:name="_Toc416363407"/>
      <w:bookmarkStart w:id="77" w:name="_Toc350607317"/>
      <w:bookmarkStart w:id="78" w:name="_Toc55555442"/>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9A5BA4">
        <w:rPr>
          <w:noProof/>
          <w:lang w:val="de-CH"/>
        </w:rPr>
        <w:t>7</w:t>
      </w:r>
      <w:r w:rsidR="00DD2C64" w:rsidRPr="00925819">
        <w:rPr>
          <w:lang w:val="de-CH"/>
        </w:rPr>
        <w:fldChar w:fldCharType="end"/>
      </w:r>
      <w:r w:rsidRPr="00925819">
        <w:rPr>
          <w:lang w:val="de-CH"/>
        </w:rPr>
        <w:t>: Funktionale Einheit = 1 m</w:t>
      </w:r>
      <w:r w:rsidRPr="00925819">
        <w:rPr>
          <w:vertAlign w:val="superscript"/>
          <w:lang w:val="de-CH"/>
        </w:rPr>
        <w:t>2</w:t>
      </w:r>
      <w:bookmarkEnd w:id="76"/>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7E183D2A" w14:textId="77777777" w:rsidTr="001A1487">
        <w:trPr>
          <w:trHeight w:val="340"/>
        </w:trPr>
        <w:tc>
          <w:tcPr>
            <w:tcW w:w="6824" w:type="dxa"/>
            <w:shd w:val="clear" w:color="auto" w:fill="CCFF66"/>
            <w:tcMar>
              <w:top w:w="0" w:type="dxa"/>
              <w:left w:w="0" w:type="dxa"/>
              <w:bottom w:w="0" w:type="dxa"/>
              <w:right w:w="0" w:type="dxa"/>
            </w:tcMar>
            <w:vAlign w:val="center"/>
          </w:tcPr>
          <w:p w14:paraId="6A03FA2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35A162E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0B5CB1A8"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453718D8" w14:textId="77777777" w:rsidTr="001A1487">
        <w:tc>
          <w:tcPr>
            <w:tcW w:w="6824" w:type="dxa"/>
            <w:shd w:val="clear" w:color="auto" w:fill="CCFF66"/>
            <w:tcMar>
              <w:top w:w="0" w:type="dxa"/>
              <w:left w:w="0" w:type="dxa"/>
              <w:bottom w:w="0" w:type="dxa"/>
              <w:right w:w="0" w:type="dxa"/>
            </w:tcMar>
            <w:vAlign w:val="center"/>
          </w:tcPr>
          <w:p w14:paraId="02EF6AE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35E3B52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7BAA096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925819" w:rsidRPr="00A950AD" w14:paraId="03AB751C" w14:textId="77777777" w:rsidTr="001A1487">
        <w:tc>
          <w:tcPr>
            <w:tcW w:w="6824" w:type="dxa"/>
            <w:shd w:val="clear" w:color="auto" w:fill="CCFF66"/>
            <w:tcMar>
              <w:top w:w="0" w:type="dxa"/>
              <w:left w:w="0" w:type="dxa"/>
              <w:bottom w:w="0" w:type="dxa"/>
              <w:right w:w="0" w:type="dxa"/>
            </w:tcMar>
            <w:vAlign w:val="center"/>
          </w:tcPr>
          <w:p w14:paraId="6DC0F64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Dicke</w:t>
            </w:r>
          </w:p>
        </w:tc>
        <w:tc>
          <w:tcPr>
            <w:tcW w:w="1625" w:type="dxa"/>
            <w:shd w:val="clear" w:color="auto" w:fill="CCFF66"/>
            <w:tcMar>
              <w:top w:w="0" w:type="dxa"/>
              <w:left w:w="0" w:type="dxa"/>
              <w:bottom w:w="0" w:type="dxa"/>
              <w:right w:w="0" w:type="dxa"/>
            </w:tcMar>
            <w:vAlign w:val="center"/>
          </w:tcPr>
          <w:p w14:paraId="1EB5CE0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3FADA5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391ED48C" w14:textId="77777777" w:rsidTr="001A1487">
        <w:tc>
          <w:tcPr>
            <w:tcW w:w="6824" w:type="dxa"/>
            <w:shd w:val="clear" w:color="auto" w:fill="CCFF66"/>
            <w:tcMar>
              <w:top w:w="0" w:type="dxa"/>
              <w:left w:w="0" w:type="dxa"/>
              <w:bottom w:w="0" w:type="dxa"/>
              <w:right w:w="0" w:type="dxa"/>
            </w:tcMar>
            <w:vAlign w:val="center"/>
          </w:tcPr>
          <w:p w14:paraId="63B8697E"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Flächengewicht für Umrechnung in kg</w:t>
            </w:r>
          </w:p>
        </w:tc>
        <w:tc>
          <w:tcPr>
            <w:tcW w:w="1625" w:type="dxa"/>
            <w:shd w:val="clear" w:color="auto" w:fill="CCFF66"/>
            <w:tcMar>
              <w:top w:w="0" w:type="dxa"/>
              <w:left w:w="0" w:type="dxa"/>
              <w:bottom w:w="0" w:type="dxa"/>
              <w:right w:w="0" w:type="dxa"/>
            </w:tcMar>
            <w:vAlign w:val="center"/>
          </w:tcPr>
          <w:p w14:paraId="34B3FB1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7B36B0D"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6ECCDE64" w14:textId="77777777" w:rsidR="009517BB" w:rsidRDefault="009517BB" w:rsidP="001A1487">
      <w:pPr>
        <w:pStyle w:val="StandardFett"/>
        <w:shd w:val="clear" w:color="auto" w:fill="CCFF66"/>
        <w:rPr>
          <w:color w:val="17365D"/>
        </w:rPr>
      </w:pPr>
      <w:bookmarkStart w:id="79" w:name="_Toc350607318"/>
    </w:p>
    <w:p w14:paraId="447C92DF" w14:textId="77777777" w:rsidR="009517BB" w:rsidRDefault="009517BB">
      <w:pPr>
        <w:spacing w:line="240" w:lineRule="auto"/>
        <w:jc w:val="left"/>
        <w:rPr>
          <w:b/>
          <w:color w:val="17365D"/>
        </w:rPr>
      </w:pPr>
      <w:r>
        <w:rPr>
          <w:color w:val="17365D"/>
        </w:rPr>
        <w:br w:type="page"/>
      </w:r>
    </w:p>
    <w:p w14:paraId="7A1B4841" w14:textId="34F0F3FE" w:rsidR="00925819" w:rsidRPr="00925819" w:rsidRDefault="00925819" w:rsidP="001A1487">
      <w:pPr>
        <w:pStyle w:val="Beschriftung"/>
        <w:shd w:val="clear" w:color="auto" w:fill="CCFF66"/>
        <w:rPr>
          <w:lang w:val="de-CH"/>
        </w:rPr>
      </w:pPr>
      <w:bookmarkStart w:id="80" w:name="_Toc55555443"/>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9A5BA4">
        <w:rPr>
          <w:noProof/>
          <w:lang w:val="de-CH"/>
        </w:rPr>
        <w:t>8</w:t>
      </w:r>
      <w:r w:rsidR="00DD2C64" w:rsidRPr="00925819">
        <w:rPr>
          <w:lang w:val="de-CH"/>
        </w:rPr>
        <w:fldChar w:fldCharType="end"/>
      </w:r>
      <w:r w:rsidRPr="00925819">
        <w:rPr>
          <w:lang w:val="de-CH"/>
        </w:rPr>
        <w:t>: Funktionale Einheit = 1 Laufmeter (</w:t>
      </w:r>
      <w:proofErr w:type="spellStart"/>
      <w:r w:rsidRPr="00925819">
        <w:rPr>
          <w:lang w:val="de-CH"/>
        </w:rPr>
        <w:t>lfm</w:t>
      </w:r>
      <w:proofErr w:type="spellEnd"/>
      <w:r w:rsidRPr="00925819">
        <w:rPr>
          <w:lang w:val="de-CH"/>
        </w:rPr>
        <w:t>)</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1ADC2FFD" w14:textId="77777777" w:rsidTr="001A1487">
        <w:trPr>
          <w:trHeight w:val="340"/>
        </w:trPr>
        <w:tc>
          <w:tcPr>
            <w:tcW w:w="6824" w:type="dxa"/>
            <w:shd w:val="clear" w:color="auto" w:fill="CCFF66"/>
            <w:tcMar>
              <w:top w:w="0" w:type="dxa"/>
              <w:left w:w="0" w:type="dxa"/>
              <w:bottom w:w="0" w:type="dxa"/>
              <w:right w:w="0" w:type="dxa"/>
            </w:tcMar>
            <w:vAlign w:val="center"/>
          </w:tcPr>
          <w:p w14:paraId="03AFDE4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0CEE01D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21C843C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29C3CDA1" w14:textId="77777777" w:rsidTr="001A1487">
        <w:tc>
          <w:tcPr>
            <w:tcW w:w="6824" w:type="dxa"/>
            <w:shd w:val="clear" w:color="auto" w:fill="CCFF66"/>
            <w:tcMar>
              <w:top w:w="0" w:type="dxa"/>
              <w:left w:w="0" w:type="dxa"/>
              <w:bottom w:w="0" w:type="dxa"/>
              <w:right w:w="0" w:type="dxa"/>
            </w:tcMar>
            <w:vAlign w:val="center"/>
          </w:tcPr>
          <w:p w14:paraId="0C29AD7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35F07CA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5EBFF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53E6DA86" w14:textId="77777777" w:rsidTr="001A1487">
        <w:tc>
          <w:tcPr>
            <w:tcW w:w="6824" w:type="dxa"/>
            <w:shd w:val="clear" w:color="auto" w:fill="CCFF66"/>
            <w:tcMar>
              <w:top w:w="0" w:type="dxa"/>
              <w:left w:w="0" w:type="dxa"/>
              <w:bottom w:w="0" w:type="dxa"/>
              <w:right w:w="0" w:type="dxa"/>
            </w:tcMar>
            <w:vAlign w:val="center"/>
          </w:tcPr>
          <w:p w14:paraId="57B45521"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Flächenabmessungen bzw. Durchmesser</w:t>
            </w:r>
          </w:p>
        </w:tc>
        <w:tc>
          <w:tcPr>
            <w:tcW w:w="1625" w:type="dxa"/>
            <w:shd w:val="clear" w:color="auto" w:fill="CCFF66"/>
            <w:tcMar>
              <w:top w:w="0" w:type="dxa"/>
              <w:left w:w="0" w:type="dxa"/>
              <w:bottom w:w="0" w:type="dxa"/>
              <w:right w:w="0" w:type="dxa"/>
            </w:tcMar>
            <w:vAlign w:val="center"/>
          </w:tcPr>
          <w:p w14:paraId="3C32C3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027B6BE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m/m</w:t>
            </w:r>
          </w:p>
        </w:tc>
      </w:tr>
      <w:tr w:rsidR="00925819" w:rsidRPr="00A950AD" w14:paraId="6E1853B8" w14:textId="77777777" w:rsidTr="001A1487">
        <w:tc>
          <w:tcPr>
            <w:tcW w:w="6824" w:type="dxa"/>
            <w:shd w:val="clear" w:color="auto" w:fill="CCFF66"/>
            <w:tcMar>
              <w:top w:w="0" w:type="dxa"/>
              <w:left w:w="0" w:type="dxa"/>
              <w:bottom w:w="0" w:type="dxa"/>
              <w:right w:w="0" w:type="dxa"/>
            </w:tcMar>
            <w:vAlign w:val="center"/>
          </w:tcPr>
          <w:p w14:paraId="5A5A3892"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Längengewicht für Umrechnung in kg</w:t>
            </w:r>
          </w:p>
        </w:tc>
        <w:tc>
          <w:tcPr>
            <w:tcW w:w="1625" w:type="dxa"/>
            <w:shd w:val="clear" w:color="auto" w:fill="CCFF66"/>
            <w:tcMar>
              <w:top w:w="0" w:type="dxa"/>
              <w:left w:w="0" w:type="dxa"/>
              <w:bottom w:w="0" w:type="dxa"/>
              <w:right w:w="0" w:type="dxa"/>
            </w:tcMar>
            <w:vAlign w:val="center"/>
          </w:tcPr>
          <w:p w14:paraId="52392D7A"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692857F"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p>
        </w:tc>
      </w:tr>
    </w:tbl>
    <w:p w14:paraId="365099FA" w14:textId="77777777" w:rsidR="004D4EC5" w:rsidRDefault="004D4EC5" w:rsidP="004D4EC5">
      <w:pPr>
        <w:rPr>
          <w:lang w:val="de-CH"/>
        </w:rPr>
      </w:pPr>
    </w:p>
    <w:p w14:paraId="4D2FE775" w14:textId="77777777" w:rsidR="00E23EF8" w:rsidRPr="004B5AD6" w:rsidRDefault="00E23EF8" w:rsidP="00E23EF8">
      <w:pPr>
        <w:shd w:val="clear" w:color="auto" w:fill="CCFF66"/>
        <w:rPr>
          <w:lang w:val="de-CH"/>
        </w:rPr>
      </w:pPr>
      <w:r w:rsidRPr="004B5AD6">
        <w:rPr>
          <w:lang w:val="de-CH"/>
        </w:rPr>
        <w:t>Falls Durchschnitte über verschiedene Produkte deklariert werden, ist die Durchschnittsbildung zu erläutern.</w:t>
      </w:r>
    </w:p>
    <w:p w14:paraId="41CF52F6" w14:textId="77777777" w:rsidR="00E23EF8" w:rsidRPr="004B5AD6" w:rsidRDefault="00E23EF8" w:rsidP="00E23EF8">
      <w:pPr>
        <w:shd w:val="clear" w:color="auto" w:fill="CCFF66"/>
        <w:rPr>
          <w:lang w:val="de-CH"/>
        </w:rPr>
      </w:pPr>
      <w:r w:rsidRPr="0087373F">
        <w:rPr>
          <w:lang w:val="de-CH"/>
        </w:rPr>
        <w:t>In diesem Fall ist der in der Ökobilanz verwendete Durchschnittswert</w:t>
      </w:r>
      <w:r>
        <w:rPr>
          <w:lang w:val="de-CH"/>
        </w:rPr>
        <w:t xml:space="preserve"> und die Bandbreite</w:t>
      </w:r>
      <w:r w:rsidRPr="0087373F">
        <w:rPr>
          <w:lang w:val="de-CH"/>
        </w:rPr>
        <w:t xml:space="preserve"> fü</w:t>
      </w:r>
      <w:r>
        <w:rPr>
          <w:lang w:val="de-CH"/>
        </w:rPr>
        <w:t>r die Rohdichte anzuführen.</w:t>
      </w:r>
    </w:p>
    <w:p w14:paraId="49AE90F1" w14:textId="77777777" w:rsidR="00E23EF8" w:rsidRPr="004B5AD6" w:rsidRDefault="00E23EF8" w:rsidP="004D4EC5">
      <w:pPr>
        <w:rPr>
          <w:lang w:val="de-CH"/>
        </w:rPr>
      </w:pPr>
    </w:p>
    <w:p w14:paraId="48FB44C4" w14:textId="77777777" w:rsidR="004D4EC5" w:rsidRPr="004B5AD6" w:rsidRDefault="004D4EC5" w:rsidP="00B137F9">
      <w:pPr>
        <w:pStyle w:val="berschrift2"/>
      </w:pPr>
      <w:bookmarkStart w:id="81" w:name="_Ref330554249"/>
      <w:bookmarkStart w:id="82" w:name="_Toc61426239"/>
      <w:r w:rsidRPr="004B5AD6">
        <w:t>Systemgrenze</w:t>
      </w:r>
      <w:bookmarkEnd w:id="81"/>
      <w:bookmarkEnd w:id="82"/>
    </w:p>
    <w:p w14:paraId="6A89FD86" w14:textId="77777777" w:rsidR="00C97DB1" w:rsidRPr="004B5AD6" w:rsidRDefault="00C97DB1" w:rsidP="00C97DB1">
      <w:pPr>
        <w:rPr>
          <w:lang w:val="de-CH"/>
        </w:rPr>
      </w:pPr>
    </w:p>
    <w:p w14:paraId="4ACFF437" w14:textId="77777777" w:rsidR="00AE6F95" w:rsidRDefault="00AE6F95" w:rsidP="00A950AD">
      <w:pPr>
        <w:shd w:val="clear" w:color="auto" w:fill="DAEEF3"/>
        <w:rPr>
          <w:lang w:val="de-CH"/>
        </w:rPr>
      </w:pPr>
      <w:bookmarkStart w:id="83"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26D8C975" w14:textId="77777777" w:rsidR="00AE6F95" w:rsidRPr="004B5AD6" w:rsidRDefault="00AE6F95" w:rsidP="00A950AD">
      <w:pPr>
        <w:shd w:val="clear" w:color="auto" w:fill="DAEEF3"/>
        <w:rPr>
          <w:lang w:val="de-CH"/>
        </w:rPr>
      </w:pPr>
    </w:p>
    <w:p w14:paraId="65B5616C"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A6756DB"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697BFB9A" w14:textId="77777777" w:rsidR="00AE6F95"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4704073" w14:textId="77777777" w:rsidR="00AE6F95" w:rsidRDefault="00AE6F95" w:rsidP="00A950AD">
      <w:pPr>
        <w:pStyle w:val="Aufzhlung"/>
        <w:numPr>
          <w:ilvl w:val="0"/>
          <w:numId w:val="0"/>
        </w:numPr>
        <w:shd w:val="clear" w:color="auto" w:fill="DAEEF3"/>
        <w:spacing w:before="0" w:after="0"/>
        <w:rPr>
          <w:lang w:val="de-CH"/>
        </w:rPr>
      </w:pPr>
    </w:p>
    <w:p w14:paraId="71655F21" w14:textId="77777777" w:rsidR="00AE6F95" w:rsidRPr="00216B0C" w:rsidRDefault="00AE6F95" w:rsidP="00A950A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3"/>
    <w:p w14:paraId="711CF06D" w14:textId="0DA0532C" w:rsidR="00B04FFA" w:rsidRDefault="00B04FFA" w:rsidP="00B04FFA">
      <w:pPr>
        <w:shd w:val="clear" w:color="auto" w:fill="DAEEF3"/>
        <w:rPr>
          <w:lang w:val="de-CH"/>
        </w:rPr>
      </w:pPr>
      <w:r w:rsidRPr="00AF1919">
        <w:rPr>
          <w:lang w:val="de-CH"/>
        </w:rPr>
        <w:t xml:space="preserve">Alle deklarierten Lebenswegstadien (Module) sind in </w:t>
      </w:r>
      <w:r>
        <w:rPr>
          <w:lang w:val="de-CH"/>
        </w:rPr>
        <w:fldChar w:fldCharType="begin"/>
      </w:r>
      <w:r>
        <w:rPr>
          <w:lang w:val="de-CH"/>
        </w:rPr>
        <w:instrText xml:space="preserve"> REF _Ref485718600 \h </w:instrText>
      </w:r>
      <w:r>
        <w:rPr>
          <w:lang w:val="de-CH"/>
        </w:rPr>
      </w:r>
      <w:r>
        <w:rPr>
          <w:lang w:val="de-CH"/>
        </w:rPr>
        <w:fldChar w:fldCharType="separate"/>
      </w:r>
      <w:ins w:id="84" w:author="Sarah" w:date="2021-06-08T13:11:00Z">
        <w:r w:rsidR="009A5BA4" w:rsidRPr="00A950AD">
          <w:rPr>
            <w:b/>
            <w:bCs/>
            <w:color w:val="17365D"/>
            <w:szCs w:val="18"/>
            <w:lang w:val="de-CH"/>
          </w:rPr>
          <w:t xml:space="preserve">Tabelle </w:t>
        </w:r>
        <w:r w:rsidR="009A5BA4">
          <w:rPr>
            <w:b/>
            <w:bCs/>
            <w:noProof/>
            <w:color w:val="17365D"/>
            <w:szCs w:val="18"/>
            <w:lang w:val="de-CH"/>
          </w:rPr>
          <w:t>9</w:t>
        </w:r>
      </w:ins>
      <w:del w:id="85" w:author="Sarah" w:date="2021-06-08T13:11:00Z">
        <w:r w:rsidR="00575627" w:rsidRPr="00A950AD" w:rsidDel="009A5BA4">
          <w:rPr>
            <w:b/>
            <w:bCs/>
            <w:color w:val="17365D"/>
            <w:szCs w:val="18"/>
            <w:lang w:val="de-CH"/>
          </w:rPr>
          <w:delText xml:space="preserve">Tabelle </w:delText>
        </w:r>
        <w:r w:rsidR="00575627" w:rsidDel="009A5BA4">
          <w:rPr>
            <w:b/>
            <w:bCs/>
            <w:noProof/>
            <w:color w:val="17365D"/>
            <w:szCs w:val="18"/>
            <w:lang w:val="de-CH"/>
          </w:rPr>
          <w:delText>9</w:delText>
        </w:r>
      </w:del>
      <w:r>
        <w:rPr>
          <w:lang w:val="de-CH"/>
        </w:rPr>
        <w:fldChar w:fldCharType="end"/>
      </w:r>
      <w:r w:rsidRPr="00AF1919">
        <w:rPr>
          <w:lang w:val="de-CH"/>
        </w:rPr>
        <w:t xml:space="preserve"> mit einem „X“ zu kennzeichnen. Nicht deklarierte Module sind mit ND </w:t>
      </w:r>
    </w:p>
    <w:p w14:paraId="7E40784F" w14:textId="77777777" w:rsidR="00B04FFA" w:rsidRPr="00AF1919" w:rsidRDefault="00B04FFA" w:rsidP="00B04FFA">
      <w:pPr>
        <w:shd w:val="clear" w:color="auto" w:fill="DAEEF3"/>
        <w:rPr>
          <w:lang w:val="de-CH"/>
        </w:rPr>
      </w:pPr>
      <w:r w:rsidRPr="00AF1919">
        <w:rPr>
          <w:lang w:val="de-CH"/>
        </w:rPr>
        <w:t xml:space="preserve">(= </w:t>
      </w:r>
      <w:r>
        <w:rPr>
          <w:lang w:val="de-CH"/>
        </w:rPr>
        <w:t>N</w:t>
      </w:r>
      <w:r w:rsidRPr="00AF1919">
        <w:rPr>
          <w:lang w:val="de-CH"/>
        </w:rPr>
        <w:t>icht deklariert) zu kennzeichnen.</w:t>
      </w:r>
    </w:p>
    <w:p w14:paraId="0A547280" w14:textId="77777777" w:rsidR="00B04FFA" w:rsidRPr="00AF1919" w:rsidRDefault="00B04FFA" w:rsidP="00B04FFA">
      <w:pPr>
        <w:shd w:val="clear" w:color="auto" w:fill="DAEEF3"/>
        <w:rPr>
          <w:lang w:val="de-CH"/>
        </w:rPr>
      </w:pPr>
    </w:p>
    <w:p w14:paraId="64B95F75" w14:textId="1248DB83" w:rsidR="00B04FFA" w:rsidRPr="00A950AD" w:rsidRDefault="00B04FFA" w:rsidP="00B04FFA">
      <w:pPr>
        <w:spacing w:line="240" w:lineRule="auto"/>
        <w:jc w:val="left"/>
        <w:rPr>
          <w:b/>
          <w:bCs/>
          <w:color w:val="17365D"/>
          <w:szCs w:val="18"/>
          <w:lang w:val="de-CH"/>
        </w:rPr>
      </w:pPr>
      <w:r w:rsidRPr="00A950AD">
        <w:rPr>
          <w:b/>
          <w:bCs/>
          <w:color w:val="17365D"/>
          <w:szCs w:val="18"/>
          <w:lang w:val="de-CH"/>
        </w:rPr>
        <w:br w:type="page"/>
      </w:r>
      <w:bookmarkStart w:id="86" w:name="_Ref485718600"/>
      <w:bookmarkStart w:id="87" w:name="_Toc55468890"/>
      <w:bookmarkStart w:id="88" w:name="_Toc55555444"/>
      <w:r w:rsidRPr="00A950AD">
        <w:rPr>
          <w:b/>
          <w:bCs/>
          <w:color w:val="17365D"/>
          <w:szCs w:val="18"/>
          <w:lang w:val="de-CH"/>
        </w:rPr>
        <w:lastRenderedPageBreak/>
        <w:t xml:space="preserve">Tabelle </w:t>
      </w:r>
      <w:r w:rsidRPr="00A950AD">
        <w:rPr>
          <w:b/>
          <w:bCs/>
          <w:color w:val="17365D"/>
          <w:szCs w:val="18"/>
          <w:lang w:val="de-CH"/>
        </w:rPr>
        <w:fldChar w:fldCharType="begin"/>
      </w:r>
      <w:r w:rsidRPr="00A950AD">
        <w:rPr>
          <w:b/>
          <w:bCs/>
          <w:color w:val="17365D"/>
          <w:szCs w:val="18"/>
          <w:lang w:val="de-CH"/>
        </w:rPr>
        <w:instrText xml:space="preserve"> SEQ Tabelle \* ARABIC </w:instrText>
      </w:r>
      <w:r w:rsidRPr="00A950AD">
        <w:rPr>
          <w:b/>
          <w:bCs/>
          <w:color w:val="17365D"/>
          <w:szCs w:val="18"/>
          <w:lang w:val="de-CH"/>
        </w:rPr>
        <w:fldChar w:fldCharType="separate"/>
      </w:r>
      <w:r w:rsidR="009A5BA4">
        <w:rPr>
          <w:b/>
          <w:bCs/>
          <w:noProof/>
          <w:color w:val="17365D"/>
          <w:szCs w:val="18"/>
          <w:lang w:val="de-CH"/>
        </w:rPr>
        <w:t>9</w:t>
      </w:r>
      <w:r w:rsidRPr="00A950AD">
        <w:rPr>
          <w:b/>
          <w:bCs/>
          <w:color w:val="17365D"/>
          <w:szCs w:val="18"/>
          <w:lang w:val="de-CH"/>
        </w:rPr>
        <w:fldChar w:fldCharType="end"/>
      </w:r>
      <w:bookmarkEnd w:id="86"/>
      <w:r w:rsidRPr="00A950AD">
        <w:rPr>
          <w:b/>
          <w:bCs/>
          <w:color w:val="17365D"/>
          <w:szCs w:val="18"/>
          <w:lang w:val="de-CH"/>
        </w:rPr>
        <w:t>: Deklarierte Lebenszyklusphasen</w:t>
      </w:r>
      <w:bookmarkEnd w:id="87"/>
      <w:bookmarkEnd w:id="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B04FFA" w:rsidRPr="00A950AD" w14:paraId="7B0252F8" w14:textId="77777777" w:rsidTr="00047C74">
        <w:trPr>
          <w:trHeight w:val="1020"/>
        </w:trPr>
        <w:tc>
          <w:tcPr>
            <w:tcW w:w="1526" w:type="dxa"/>
            <w:gridSpan w:val="3"/>
            <w:shd w:val="clear" w:color="auto" w:fill="DAEEF3"/>
            <w:vAlign w:val="center"/>
          </w:tcPr>
          <w:p w14:paraId="368FE5DE" w14:textId="77777777" w:rsidR="00B04FFA" w:rsidRPr="00A950AD" w:rsidRDefault="00B04FFA" w:rsidP="00047C74">
            <w:pPr>
              <w:spacing w:line="240" w:lineRule="auto"/>
              <w:jc w:val="center"/>
              <w:rPr>
                <w:b/>
                <w:color w:val="000000"/>
                <w:lang w:val="de-CH" w:eastAsia="de-DE"/>
              </w:rPr>
            </w:pPr>
            <w:r w:rsidRPr="00A950AD">
              <w:rPr>
                <w:b/>
                <w:color w:val="000000"/>
                <w:lang w:val="de-CH"/>
              </w:rPr>
              <w:t>HERSTEL-</w:t>
            </w:r>
          </w:p>
          <w:p w14:paraId="497251BC" w14:textId="77777777" w:rsidR="00B04FFA" w:rsidRPr="00A950AD" w:rsidRDefault="00B04FFA" w:rsidP="00047C74">
            <w:pPr>
              <w:spacing w:line="240" w:lineRule="auto"/>
              <w:jc w:val="center"/>
              <w:rPr>
                <w:b/>
                <w:color w:val="000000"/>
                <w:lang w:val="de-CH"/>
              </w:rPr>
            </w:pPr>
            <w:r w:rsidRPr="00A950AD">
              <w:rPr>
                <w:b/>
                <w:color w:val="000000"/>
                <w:lang w:val="de-CH"/>
              </w:rPr>
              <w:t>LUNGS-</w:t>
            </w:r>
          </w:p>
          <w:p w14:paraId="41B67C34"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020" w:type="dxa"/>
            <w:gridSpan w:val="2"/>
            <w:shd w:val="clear" w:color="auto" w:fill="DAEEF3"/>
            <w:vAlign w:val="center"/>
          </w:tcPr>
          <w:p w14:paraId="10C7A7BE" w14:textId="77777777" w:rsidR="00B04FFA" w:rsidRPr="00A950AD" w:rsidRDefault="00B04FFA" w:rsidP="00047C74">
            <w:pPr>
              <w:spacing w:line="240" w:lineRule="auto"/>
              <w:jc w:val="center"/>
              <w:rPr>
                <w:b/>
                <w:color w:val="000000"/>
                <w:lang w:val="de-CH" w:eastAsia="de-DE"/>
              </w:rPr>
            </w:pPr>
            <w:r w:rsidRPr="00A950AD">
              <w:rPr>
                <w:b/>
                <w:color w:val="000000"/>
                <w:lang w:val="de-CH"/>
              </w:rPr>
              <w:t>ERRICH-</w:t>
            </w:r>
          </w:p>
          <w:p w14:paraId="567AD720" w14:textId="77777777" w:rsidR="00B04FFA" w:rsidRPr="00A950AD" w:rsidRDefault="00B04FFA" w:rsidP="00047C74">
            <w:pPr>
              <w:spacing w:line="240" w:lineRule="auto"/>
              <w:jc w:val="center"/>
              <w:rPr>
                <w:b/>
                <w:color w:val="000000"/>
                <w:lang w:val="de-CH"/>
              </w:rPr>
            </w:pPr>
            <w:r w:rsidRPr="00A950AD">
              <w:rPr>
                <w:b/>
                <w:color w:val="000000"/>
                <w:lang w:val="de-CH"/>
              </w:rPr>
              <w:t>TUNGS-</w:t>
            </w:r>
          </w:p>
          <w:p w14:paraId="419BBBD2" w14:textId="77777777" w:rsidR="00B04FFA" w:rsidRPr="00A950AD" w:rsidRDefault="00B04FFA" w:rsidP="00047C74">
            <w:pPr>
              <w:spacing w:line="240" w:lineRule="auto"/>
              <w:jc w:val="center"/>
              <w:rPr>
                <w:b/>
                <w:color w:val="000000"/>
                <w:lang w:val="de-CH" w:eastAsia="de-DE"/>
              </w:rPr>
            </w:pPr>
            <w:r w:rsidRPr="00A950AD">
              <w:rPr>
                <w:b/>
                <w:color w:val="000000"/>
                <w:lang w:val="de-CH"/>
              </w:rPr>
              <w:t>PHASE</w:t>
            </w:r>
          </w:p>
        </w:tc>
        <w:tc>
          <w:tcPr>
            <w:tcW w:w="3572" w:type="dxa"/>
            <w:gridSpan w:val="7"/>
            <w:shd w:val="clear" w:color="auto" w:fill="DAEEF3"/>
            <w:vAlign w:val="center"/>
          </w:tcPr>
          <w:p w14:paraId="0E812EED"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NUTZUNGSPHASE</w:t>
            </w:r>
          </w:p>
        </w:tc>
        <w:tc>
          <w:tcPr>
            <w:tcW w:w="2041" w:type="dxa"/>
            <w:gridSpan w:val="4"/>
            <w:shd w:val="clear" w:color="auto" w:fill="DAEEF3"/>
            <w:vAlign w:val="center"/>
          </w:tcPr>
          <w:p w14:paraId="0CF1E017" w14:textId="77777777" w:rsidR="00B04FFA" w:rsidRPr="00A950AD" w:rsidRDefault="00B04FFA" w:rsidP="00047C74">
            <w:pPr>
              <w:spacing w:line="240" w:lineRule="auto"/>
              <w:jc w:val="center"/>
              <w:rPr>
                <w:b/>
                <w:color w:val="000000"/>
                <w:lang w:val="de-CH" w:eastAsia="de-DE"/>
              </w:rPr>
            </w:pPr>
            <w:r w:rsidRPr="00A950AD">
              <w:rPr>
                <w:b/>
                <w:color w:val="000000"/>
                <w:lang w:val="de-CH"/>
              </w:rPr>
              <w:t>ENTSORGUNGS-</w:t>
            </w:r>
          </w:p>
          <w:p w14:paraId="362E895B"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305" w:type="dxa"/>
            <w:shd w:val="clear" w:color="auto" w:fill="DAEEF3"/>
            <w:vAlign w:val="center"/>
          </w:tcPr>
          <w:p w14:paraId="325827F9"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Vorteile und Belastungen</w:t>
            </w:r>
          </w:p>
        </w:tc>
      </w:tr>
      <w:tr w:rsidR="00B04FFA" w:rsidRPr="00A950AD" w14:paraId="2774436A" w14:textId="77777777" w:rsidTr="00047C74">
        <w:trPr>
          <w:trHeight w:val="340"/>
        </w:trPr>
        <w:tc>
          <w:tcPr>
            <w:tcW w:w="508" w:type="dxa"/>
            <w:shd w:val="clear" w:color="auto" w:fill="DAEEF3"/>
            <w:vAlign w:val="center"/>
          </w:tcPr>
          <w:p w14:paraId="2335FA4B" w14:textId="77777777" w:rsidR="00B04FFA" w:rsidRPr="00A950AD" w:rsidRDefault="00B04FFA" w:rsidP="00047C74">
            <w:pPr>
              <w:spacing w:line="240" w:lineRule="auto"/>
              <w:jc w:val="center"/>
              <w:rPr>
                <w:lang w:val="de-CH" w:eastAsia="de-DE"/>
              </w:rPr>
            </w:pPr>
            <w:r w:rsidRPr="00A950AD">
              <w:rPr>
                <w:lang w:val="de-CH"/>
              </w:rPr>
              <w:t>A1</w:t>
            </w:r>
          </w:p>
        </w:tc>
        <w:tc>
          <w:tcPr>
            <w:tcW w:w="508" w:type="dxa"/>
            <w:shd w:val="clear" w:color="auto" w:fill="DAEEF3"/>
            <w:vAlign w:val="center"/>
          </w:tcPr>
          <w:p w14:paraId="68CFCF02" w14:textId="77777777" w:rsidR="00B04FFA" w:rsidRPr="00A950AD" w:rsidRDefault="00B04FFA" w:rsidP="00047C74">
            <w:pPr>
              <w:spacing w:line="240" w:lineRule="auto"/>
              <w:jc w:val="center"/>
              <w:rPr>
                <w:lang w:val="de-CH" w:eastAsia="de-DE"/>
              </w:rPr>
            </w:pPr>
            <w:r w:rsidRPr="00A950AD">
              <w:rPr>
                <w:lang w:val="de-CH"/>
              </w:rPr>
              <w:t>A2</w:t>
            </w:r>
          </w:p>
        </w:tc>
        <w:tc>
          <w:tcPr>
            <w:tcW w:w="510" w:type="dxa"/>
            <w:shd w:val="clear" w:color="auto" w:fill="DAEEF3"/>
            <w:vAlign w:val="center"/>
          </w:tcPr>
          <w:p w14:paraId="07456FAC" w14:textId="77777777" w:rsidR="00B04FFA" w:rsidRPr="00A950AD" w:rsidRDefault="00B04FFA" w:rsidP="00047C74">
            <w:pPr>
              <w:spacing w:line="240" w:lineRule="auto"/>
              <w:jc w:val="center"/>
              <w:rPr>
                <w:lang w:val="de-CH" w:eastAsia="de-DE"/>
              </w:rPr>
            </w:pPr>
            <w:r w:rsidRPr="00A950AD">
              <w:rPr>
                <w:lang w:val="de-CH"/>
              </w:rPr>
              <w:t>A3</w:t>
            </w:r>
          </w:p>
        </w:tc>
        <w:tc>
          <w:tcPr>
            <w:tcW w:w="510" w:type="dxa"/>
            <w:shd w:val="clear" w:color="auto" w:fill="DAEEF3"/>
            <w:vAlign w:val="center"/>
          </w:tcPr>
          <w:p w14:paraId="0DD9DB33" w14:textId="77777777" w:rsidR="00B04FFA" w:rsidRPr="00A950AD" w:rsidRDefault="00B04FFA" w:rsidP="00047C74">
            <w:pPr>
              <w:spacing w:line="240" w:lineRule="auto"/>
              <w:jc w:val="center"/>
              <w:rPr>
                <w:lang w:val="de-CH" w:eastAsia="de-DE"/>
              </w:rPr>
            </w:pPr>
            <w:r w:rsidRPr="00A950AD">
              <w:rPr>
                <w:lang w:val="de-CH"/>
              </w:rPr>
              <w:t>A4</w:t>
            </w:r>
          </w:p>
        </w:tc>
        <w:tc>
          <w:tcPr>
            <w:tcW w:w="510" w:type="dxa"/>
            <w:shd w:val="clear" w:color="auto" w:fill="DAEEF3"/>
            <w:vAlign w:val="center"/>
          </w:tcPr>
          <w:p w14:paraId="79BAF277" w14:textId="77777777" w:rsidR="00B04FFA" w:rsidRPr="00A950AD" w:rsidRDefault="00B04FFA" w:rsidP="00047C74">
            <w:pPr>
              <w:spacing w:line="240" w:lineRule="auto"/>
              <w:jc w:val="center"/>
              <w:rPr>
                <w:lang w:val="de-CH" w:eastAsia="de-DE"/>
              </w:rPr>
            </w:pPr>
            <w:r w:rsidRPr="00A950AD">
              <w:rPr>
                <w:lang w:val="de-CH"/>
              </w:rPr>
              <w:t>A5</w:t>
            </w:r>
          </w:p>
        </w:tc>
        <w:tc>
          <w:tcPr>
            <w:tcW w:w="510" w:type="dxa"/>
            <w:shd w:val="clear" w:color="auto" w:fill="DAEEF3"/>
            <w:vAlign w:val="center"/>
          </w:tcPr>
          <w:p w14:paraId="13F4AF40" w14:textId="77777777" w:rsidR="00B04FFA" w:rsidRPr="00A950AD" w:rsidRDefault="00B04FFA" w:rsidP="00047C74">
            <w:pPr>
              <w:spacing w:line="240" w:lineRule="auto"/>
              <w:jc w:val="center"/>
              <w:rPr>
                <w:lang w:val="de-CH" w:eastAsia="de-DE"/>
              </w:rPr>
            </w:pPr>
            <w:r w:rsidRPr="00A950AD">
              <w:rPr>
                <w:lang w:val="de-CH"/>
              </w:rPr>
              <w:t>B1</w:t>
            </w:r>
          </w:p>
        </w:tc>
        <w:tc>
          <w:tcPr>
            <w:tcW w:w="510" w:type="dxa"/>
            <w:shd w:val="clear" w:color="auto" w:fill="DAEEF3"/>
            <w:vAlign w:val="center"/>
          </w:tcPr>
          <w:p w14:paraId="2CF3F302" w14:textId="77777777" w:rsidR="00B04FFA" w:rsidRPr="00A950AD" w:rsidRDefault="00B04FFA" w:rsidP="00047C74">
            <w:pPr>
              <w:spacing w:line="240" w:lineRule="auto"/>
              <w:jc w:val="center"/>
              <w:rPr>
                <w:lang w:val="de-CH" w:eastAsia="de-DE"/>
              </w:rPr>
            </w:pPr>
            <w:r w:rsidRPr="00A950AD">
              <w:rPr>
                <w:lang w:val="de-CH"/>
              </w:rPr>
              <w:t>B2</w:t>
            </w:r>
          </w:p>
        </w:tc>
        <w:tc>
          <w:tcPr>
            <w:tcW w:w="510" w:type="dxa"/>
            <w:shd w:val="clear" w:color="auto" w:fill="DAEEF3"/>
            <w:vAlign w:val="center"/>
          </w:tcPr>
          <w:p w14:paraId="25BE5584" w14:textId="77777777" w:rsidR="00B04FFA" w:rsidRPr="00A950AD" w:rsidRDefault="00B04FFA" w:rsidP="00047C74">
            <w:pPr>
              <w:spacing w:line="240" w:lineRule="auto"/>
              <w:jc w:val="center"/>
              <w:rPr>
                <w:lang w:val="de-CH" w:eastAsia="de-DE"/>
              </w:rPr>
            </w:pPr>
            <w:r w:rsidRPr="00A950AD">
              <w:rPr>
                <w:lang w:val="de-CH"/>
              </w:rPr>
              <w:t>B3</w:t>
            </w:r>
          </w:p>
        </w:tc>
        <w:tc>
          <w:tcPr>
            <w:tcW w:w="510" w:type="dxa"/>
            <w:shd w:val="clear" w:color="auto" w:fill="DAEEF3"/>
            <w:vAlign w:val="center"/>
          </w:tcPr>
          <w:p w14:paraId="11E36EDD" w14:textId="77777777" w:rsidR="00B04FFA" w:rsidRPr="00A950AD" w:rsidRDefault="00B04FFA" w:rsidP="00047C74">
            <w:pPr>
              <w:spacing w:line="240" w:lineRule="auto"/>
              <w:jc w:val="center"/>
              <w:rPr>
                <w:lang w:val="de-CH" w:eastAsia="de-DE"/>
              </w:rPr>
            </w:pPr>
            <w:r w:rsidRPr="00A950AD">
              <w:rPr>
                <w:lang w:val="de-CH"/>
              </w:rPr>
              <w:t>B4</w:t>
            </w:r>
          </w:p>
        </w:tc>
        <w:tc>
          <w:tcPr>
            <w:tcW w:w="510" w:type="dxa"/>
            <w:shd w:val="clear" w:color="auto" w:fill="DAEEF3"/>
            <w:vAlign w:val="center"/>
          </w:tcPr>
          <w:p w14:paraId="5D20D9D1" w14:textId="77777777" w:rsidR="00B04FFA" w:rsidRPr="00A950AD" w:rsidRDefault="00B04FFA" w:rsidP="00047C74">
            <w:pPr>
              <w:spacing w:line="240" w:lineRule="auto"/>
              <w:jc w:val="center"/>
              <w:rPr>
                <w:lang w:val="de-CH" w:eastAsia="de-DE"/>
              </w:rPr>
            </w:pPr>
            <w:r w:rsidRPr="00A950AD">
              <w:rPr>
                <w:lang w:val="de-CH"/>
              </w:rPr>
              <w:t>B5</w:t>
            </w:r>
          </w:p>
        </w:tc>
        <w:tc>
          <w:tcPr>
            <w:tcW w:w="510" w:type="dxa"/>
            <w:shd w:val="clear" w:color="auto" w:fill="DAEEF3"/>
            <w:vAlign w:val="center"/>
          </w:tcPr>
          <w:p w14:paraId="50511658" w14:textId="77777777" w:rsidR="00B04FFA" w:rsidRPr="00A950AD" w:rsidRDefault="00B04FFA" w:rsidP="00047C74">
            <w:pPr>
              <w:spacing w:line="240" w:lineRule="auto"/>
              <w:jc w:val="center"/>
              <w:rPr>
                <w:lang w:val="de-CH" w:eastAsia="de-DE"/>
              </w:rPr>
            </w:pPr>
            <w:r w:rsidRPr="00A950AD">
              <w:rPr>
                <w:lang w:val="de-CH"/>
              </w:rPr>
              <w:t>B6</w:t>
            </w:r>
          </w:p>
        </w:tc>
        <w:tc>
          <w:tcPr>
            <w:tcW w:w="512" w:type="dxa"/>
            <w:shd w:val="clear" w:color="auto" w:fill="DAEEF3"/>
            <w:vAlign w:val="center"/>
          </w:tcPr>
          <w:p w14:paraId="51D30BA1" w14:textId="77777777" w:rsidR="00B04FFA" w:rsidRPr="00A950AD" w:rsidRDefault="00B04FFA" w:rsidP="00047C74">
            <w:pPr>
              <w:spacing w:line="240" w:lineRule="auto"/>
              <w:jc w:val="center"/>
              <w:rPr>
                <w:lang w:val="de-CH" w:eastAsia="de-DE"/>
              </w:rPr>
            </w:pPr>
            <w:r w:rsidRPr="00A950AD">
              <w:rPr>
                <w:lang w:val="de-CH"/>
              </w:rPr>
              <w:t>B7</w:t>
            </w:r>
          </w:p>
        </w:tc>
        <w:tc>
          <w:tcPr>
            <w:tcW w:w="510" w:type="dxa"/>
            <w:shd w:val="clear" w:color="auto" w:fill="DAEEF3"/>
            <w:vAlign w:val="center"/>
          </w:tcPr>
          <w:p w14:paraId="2871FB47" w14:textId="77777777" w:rsidR="00B04FFA" w:rsidRPr="00A950AD" w:rsidRDefault="00B04FFA" w:rsidP="00047C74">
            <w:pPr>
              <w:spacing w:line="240" w:lineRule="auto"/>
              <w:jc w:val="center"/>
              <w:rPr>
                <w:lang w:val="de-CH" w:eastAsia="de-DE"/>
              </w:rPr>
            </w:pPr>
            <w:r w:rsidRPr="00A950AD">
              <w:rPr>
                <w:lang w:val="de-CH"/>
              </w:rPr>
              <w:t>C1</w:t>
            </w:r>
          </w:p>
        </w:tc>
        <w:tc>
          <w:tcPr>
            <w:tcW w:w="510" w:type="dxa"/>
            <w:shd w:val="clear" w:color="auto" w:fill="DAEEF3"/>
            <w:vAlign w:val="center"/>
          </w:tcPr>
          <w:p w14:paraId="37C199D3" w14:textId="77777777" w:rsidR="00B04FFA" w:rsidRPr="00A950AD" w:rsidRDefault="00B04FFA" w:rsidP="00047C74">
            <w:pPr>
              <w:spacing w:line="240" w:lineRule="auto"/>
              <w:jc w:val="center"/>
              <w:rPr>
                <w:lang w:val="de-CH" w:eastAsia="de-DE"/>
              </w:rPr>
            </w:pPr>
            <w:r w:rsidRPr="00A950AD">
              <w:rPr>
                <w:lang w:val="de-CH"/>
              </w:rPr>
              <w:t>C2</w:t>
            </w:r>
          </w:p>
        </w:tc>
        <w:tc>
          <w:tcPr>
            <w:tcW w:w="510" w:type="dxa"/>
            <w:shd w:val="clear" w:color="auto" w:fill="DAEEF3"/>
            <w:vAlign w:val="center"/>
          </w:tcPr>
          <w:p w14:paraId="193714FD" w14:textId="77777777" w:rsidR="00B04FFA" w:rsidRPr="00A950AD" w:rsidRDefault="00B04FFA" w:rsidP="00047C74">
            <w:pPr>
              <w:spacing w:line="240" w:lineRule="auto"/>
              <w:jc w:val="center"/>
              <w:rPr>
                <w:lang w:val="de-CH" w:eastAsia="de-DE"/>
              </w:rPr>
            </w:pPr>
            <w:r w:rsidRPr="00A950AD">
              <w:rPr>
                <w:lang w:val="de-CH"/>
              </w:rPr>
              <w:t>C3</w:t>
            </w:r>
          </w:p>
        </w:tc>
        <w:tc>
          <w:tcPr>
            <w:tcW w:w="511" w:type="dxa"/>
            <w:shd w:val="clear" w:color="auto" w:fill="DAEEF3"/>
            <w:vAlign w:val="center"/>
          </w:tcPr>
          <w:p w14:paraId="712CDF83" w14:textId="77777777" w:rsidR="00B04FFA" w:rsidRPr="00A950AD" w:rsidRDefault="00B04FFA" w:rsidP="00047C74">
            <w:pPr>
              <w:spacing w:line="240" w:lineRule="auto"/>
              <w:jc w:val="center"/>
              <w:rPr>
                <w:lang w:val="de-CH" w:eastAsia="de-DE"/>
              </w:rPr>
            </w:pPr>
            <w:r w:rsidRPr="00A950AD">
              <w:rPr>
                <w:lang w:val="de-CH"/>
              </w:rPr>
              <w:t>C4</w:t>
            </w:r>
          </w:p>
        </w:tc>
        <w:tc>
          <w:tcPr>
            <w:tcW w:w="1305" w:type="dxa"/>
            <w:shd w:val="clear" w:color="auto" w:fill="DAEEF3"/>
            <w:vAlign w:val="center"/>
          </w:tcPr>
          <w:p w14:paraId="618787DE" w14:textId="77777777" w:rsidR="00B04FFA" w:rsidRPr="00A950AD" w:rsidRDefault="00B04FFA" w:rsidP="00047C74">
            <w:pPr>
              <w:spacing w:line="240" w:lineRule="auto"/>
              <w:jc w:val="center"/>
              <w:rPr>
                <w:lang w:val="de-CH" w:eastAsia="de-DE"/>
              </w:rPr>
            </w:pPr>
            <w:r w:rsidRPr="00A950AD">
              <w:rPr>
                <w:lang w:val="de-CH"/>
              </w:rPr>
              <w:t>D</w:t>
            </w:r>
          </w:p>
        </w:tc>
      </w:tr>
      <w:tr w:rsidR="00B04FFA" w:rsidRPr="00A950AD" w14:paraId="739697EC" w14:textId="77777777" w:rsidTr="00047C74">
        <w:trPr>
          <w:cantSplit/>
          <w:trHeight w:val="2551"/>
        </w:trPr>
        <w:tc>
          <w:tcPr>
            <w:tcW w:w="508" w:type="dxa"/>
            <w:shd w:val="clear" w:color="auto" w:fill="DAEEF3"/>
            <w:textDirection w:val="btLr"/>
            <w:vAlign w:val="center"/>
          </w:tcPr>
          <w:p w14:paraId="324B0556" w14:textId="77777777" w:rsidR="00B04FFA" w:rsidRPr="00A950AD" w:rsidRDefault="00B04FFA" w:rsidP="00047C74">
            <w:pPr>
              <w:spacing w:line="240" w:lineRule="auto"/>
              <w:rPr>
                <w:lang w:val="de-CH" w:eastAsia="de-DE"/>
              </w:rPr>
            </w:pPr>
            <w:r w:rsidRPr="00A950AD">
              <w:rPr>
                <w:lang w:val="de-CH"/>
              </w:rPr>
              <w:t>Rohstoffbereitstellung</w:t>
            </w:r>
          </w:p>
        </w:tc>
        <w:tc>
          <w:tcPr>
            <w:tcW w:w="508" w:type="dxa"/>
            <w:shd w:val="clear" w:color="auto" w:fill="DAEEF3"/>
            <w:textDirection w:val="btLr"/>
            <w:vAlign w:val="center"/>
          </w:tcPr>
          <w:p w14:paraId="03188731"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5F071932" w14:textId="77777777" w:rsidR="00B04FFA" w:rsidRPr="00A950AD" w:rsidRDefault="00B04FFA" w:rsidP="00047C74">
            <w:pPr>
              <w:spacing w:line="240" w:lineRule="auto"/>
              <w:rPr>
                <w:lang w:val="de-CH" w:eastAsia="de-DE"/>
              </w:rPr>
            </w:pPr>
            <w:r w:rsidRPr="00A950AD">
              <w:rPr>
                <w:lang w:val="de-CH"/>
              </w:rPr>
              <w:t>Herstellung</w:t>
            </w:r>
          </w:p>
        </w:tc>
        <w:tc>
          <w:tcPr>
            <w:tcW w:w="510" w:type="dxa"/>
            <w:shd w:val="clear" w:color="auto" w:fill="DAEEF3"/>
            <w:textDirection w:val="btLr"/>
            <w:vAlign w:val="center"/>
          </w:tcPr>
          <w:p w14:paraId="2E5E8E6D"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7C8AAE5B" w14:textId="77777777" w:rsidR="00B04FFA" w:rsidRPr="00A950AD" w:rsidRDefault="00B04FFA" w:rsidP="00047C74">
            <w:pPr>
              <w:spacing w:line="240" w:lineRule="auto"/>
              <w:rPr>
                <w:lang w:val="de-CH" w:eastAsia="de-DE"/>
              </w:rPr>
            </w:pPr>
            <w:r w:rsidRPr="00A950AD">
              <w:rPr>
                <w:lang w:val="de-CH"/>
              </w:rPr>
              <w:t>Bau / Einbau</w:t>
            </w:r>
          </w:p>
        </w:tc>
        <w:tc>
          <w:tcPr>
            <w:tcW w:w="510" w:type="dxa"/>
            <w:shd w:val="clear" w:color="auto" w:fill="DAEEF3"/>
            <w:textDirection w:val="btLr"/>
            <w:vAlign w:val="center"/>
          </w:tcPr>
          <w:p w14:paraId="6F4FD330" w14:textId="77777777" w:rsidR="00B04FFA" w:rsidRPr="00A950AD" w:rsidRDefault="00B04FFA" w:rsidP="00047C74">
            <w:pPr>
              <w:spacing w:line="240" w:lineRule="auto"/>
              <w:rPr>
                <w:lang w:val="de-CH" w:eastAsia="de-DE"/>
              </w:rPr>
            </w:pPr>
            <w:r w:rsidRPr="00A950AD">
              <w:rPr>
                <w:lang w:val="de-CH"/>
              </w:rPr>
              <w:t>Nutzung</w:t>
            </w:r>
          </w:p>
        </w:tc>
        <w:tc>
          <w:tcPr>
            <w:tcW w:w="510" w:type="dxa"/>
            <w:shd w:val="clear" w:color="auto" w:fill="DAEEF3"/>
            <w:textDirection w:val="btLr"/>
            <w:vAlign w:val="center"/>
          </w:tcPr>
          <w:p w14:paraId="6465DBA3" w14:textId="77777777" w:rsidR="00B04FFA" w:rsidRPr="00A950AD" w:rsidRDefault="00B04FFA" w:rsidP="00047C74">
            <w:pPr>
              <w:spacing w:line="240" w:lineRule="auto"/>
              <w:rPr>
                <w:lang w:val="de-CH" w:eastAsia="de-DE"/>
              </w:rPr>
            </w:pPr>
            <w:r w:rsidRPr="00A950AD">
              <w:rPr>
                <w:lang w:val="de-CH"/>
              </w:rPr>
              <w:t>Instandhaltung</w:t>
            </w:r>
          </w:p>
        </w:tc>
        <w:tc>
          <w:tcPr>
            <w:tcW w:w="510" w:type="dxa"/>
            <w:shd w:val="clear" w:color="auto" w:fill="DAEEF3"/>
            <w:textDirection w:val="btLr"/>
            <w:vAlign w:val="center"/>
          </w:tcPr>
          <w:p w14:paraId="32A7D827" w14:textId="77777777" w:rsidR="00B04FFA" w:rsidRPr="00A950AD" w:rsidRDefault="00B04FFA" w:rsidP="00047C74">
            <w:pPr>
              <w:spacing w:line="240" w:lineRule="auto"/>
              <w:rPr>
                <w:lang w:val="de-CH" w:eastAsia="de-DE"/>
              </w:rPr>
            </w:pPr>
            <w:r w:rsidRPr="00A950AD">
              <w:rPr>
                <w:lang w:val="de-CH"/>
              </w:rPr>
              <w:t>Reparatur</w:t>
            </w:r>
          </w:p>
        </w:tc>
        <w:tc>
          <w:tcPr>
            <w:tcW w:w="510" w:type="dxa"/>
            <w:shd w:val="clear" w:color="auto" w:fill="DAEEF3"/>
            <w:textDirection w:val="btLr"/>
            <w:vAlign w:val="center"/>
          </w:tcPr>
          <w:p w14:paraId="6C1C2522" w14:textId="77777777" w:rsidR="00B04FFA" w:rsidRPr="00A950AD" w:rsidRDefault="00B04FFA" w:rsidP="00047C74">
            <w:pPr>
              <w:spacing w:line="240" w:lineRule="auto"/>
              <w:rPr>
                <w:lang w:val="de-CH" w:eastAsia="de-DE"/>
              </w:rPr>
            </w:pPr>
            <w:r w:rsidRPr="00A950AD">
              <w:rPr>
                <w:lang w:val="de-CH"/>
              </w:rPr>
              <w:t>Ersatz</w:t>
            </w:r>
          </w:p>
        </w:tc>
        <w:tc>
          <w:tcPr>
            <w:tcW w:w="510" w:type="dxa"/>
            <w:shd w:val="clear" w:color="auto" w:fill="DAEEF3"/>
            <w:textDirection w:val="btLr"/>
          </w:tcPr>
          <w:p w14:paraId="0EC988CF" w14:textId="77777777" w:rsidR="00B04FFA" w:rsidRPr="00A950AD" w:rsidRDefault="00B04FFA" w:rsidP="00047C74">
            <w:pPr>
              <w:spacing w:line="240" w:lineRule="auto"/>
              <w:rPr>
                <w:lang w:val="de-CH" w:eastAsia="de-DE"/>
              </w:rPr>
            </w:pPr>
            <w:r w:rsidRPr="00A950AD">
              <w:rPr>
                <w:lang w:val="de-CH"/>
              </w:rPr>
              <w:t>Umbau, Erneuerung</w:t>
            </w:r>
          </w:p>
        </w:tc>
        <w:tc>
          <w:tcPr>
            <w:tcW w:w="510" w:type="dxa"/>
            <w:shd w:val="clear" w:color="auto" w:fill="DAEEF3"/>
            <w:textDirection w:val="btLr"/>
            <w:vAlign w:val="center"/>
          </w:tcPr>
          <w:p w14:paraId="64921FA0" w14:textId="77777777" w:rsidR="00B04FFA" w:rsidRPr="00A950AD" w:rsidRDefault="00B04FFA" w:rsidP="00047C74">
            <w:pPr>
              <w:spacing w:line="240" w:lineRule="auto"/>
              <w:rPr>
                <w:lang w:val="de-CH" w:eastAsia="de-DE"/>
              </w:rPr>
            </w:pPr>
            <w:r w:rsidRPr="00A950AD">
              <w:rPr>
                <w:lang w:val="de-CH"/>
              </w:rPr>
              <w:t>betrieblicher Energieeinsatz</w:t>
            </w:r>
          </w:p>
        </w:tc>
        <w:tc>
          <w:tcPr>
            <w:tcW w:w="512" w:type="dxa"/>
            <w:shd w:val="clear" w:color="auto" w:fill="DAEEF3"/>
            <w:textDirection w:val="btLr"/>
            <w:vAlign w:val="center"/>
          </w:tcPr>
          <w:p w14:paraId="54D42054" w14:textId="77777777" w:rsidR="00B04FFA" w:rsidRPr="00A950AD" w:rsidRDefault="00B04FFA" w:rsidP="00047C74">
            <w:pPr>
              <w:spacing w:line="240" w:lineRule="auto"/>
              <w:rPr>
                <w:lang w:val="de-CH" w:eastAsia="de-DE"/>
              </w:rPr>
            </w:pPr>
            <w:r w:rsidRPr="00A950AD">
              <w:rPr>
                <w:lang w:val="de-CH"/>
              </w:rPr>
              <w:t>betrieblicher Wassereinsatz</w:t>
            </w:r>
          </w:p>
        </w:tc>
        <w:tc>
          <w:tcPr>
            <w:tcW w:w="510" w:type="dxa"/>
            <w:shd w:val="clear" w:color="auto" w:fill="DAEEF3"/>
            <w:textDirection w:val="btLr"/>
            <w:vAlign w:val="center"/>
          </w:tcPr>
          <w:p w14:paraId="68E9233C" w14:textId="77777777" w:rsidR="00B04FFA" w:rsidRPr="00A950AD" w:rsidRDefault="00B04FFA" w:rsidP="00047C74">
            <w:pPr>
              <w:spacing w:line="240" w:lineRule="auto"/>
              <w:rPr>
                <w:lang w:val="de-CH" w:eastAsia="de-DE"/>
              </w:rPr>
            </w:pPr>
            <w:r w:rsidRPr="00A950AD">
              <w:rPr>
                <w:lang w:val="de-CH"/>
              </w:rPr>
              <w:t>Abbruch</w:t>
            </w:r>
          </w:p>
        </w:tc>
        <w:tc>
          <w:tcPr>
            <w:tcW w:w="510" w:type="dxa"/>
            <w:shd w:val="clear" w:color="auto" w:fill="DAEEF3"/>
            <w:textDirection w:val="btLr"/>
            <w:vAlign w:val="center"/>
          </w:tcPr>
          <w:p w14:paraId="52F9A424"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4E1ACFC5" w14:textId="77777777" w:rsidR="00B04FFA" w:rsidRPr="00A950AD" w:rsidRDefault="00B04FFA" w:rsidP="00047C74">
            <w:pPr>
              <w:spacing w:line="240" w:lineRule="auto"/>
              <w:rPr>
                <w:lang w:val="de-CH" w:eastAsia="de-DE"/>
              </w:rPr>
            </w:pPr>
            <w:r w:rsidRPr="00A950AD">
              <w:rPr>
                <w:lang w:val="de-CH"/>
              </w:rPr>
              <w:t>Abfallbewirtschaftung</w:t>
            </w:r>
          </w:p>
        </w:tc>
        <w:tc>
          <w:tcPr>
            <w:tcW w:w="511" w:type="dxa"/>
            <w:shd w:val="clear" w:color="auto" w:fill="DAEEF3"/>
            <w:textDirection w:val="btLr"/>
            <w:vAlign w:val="center"/>
          </w:tcPr>
          <w:p w14:paraId="75A19879" w14:textId="77777777" w:rsidR="00B04FFA" w:rsidRPr="00A950AD" w:rsidRDefault="00B04FFA" w:rsidP="00047C74">
            <w:pPr>
              <w:spacing w:line="240" w:lineRule="auto"/>
              <w:rPr>
                <w:lang w:val="de-CH" w:eastAsia="de-DE"/>
              </w:rPr>
            </w:pPr>
            <w:r w:rsidRPr="00A950AD">
              <w:rPr>
                <w:lang w:val="de-CH"/>
              </w:rPr>
              <w:t>Entsorgung</w:t>
            </w:r>
          </w:p>
        </w:tc>
        <w:tc>
          <w:tcPr>
            <w:tcW w:w="1305" w:type="dxa"/>
            <w:shd w:val="clear" w:color="auto" w:fill="DAEEF3"/>
            <w:textDirection w:val="btLr"/>
            <w:vAlign w:val="center"/>
          </w:tcPr>
          <w:p w14:paraId="536346FA" w14:textId="77777777" w:rsidR="00B04FFA" w:rsidRPr="00A950AD" w:rsidRDefault="00B04FFA" w:rsidP="00047C74">
            <w:pPr>
              <w:spacing w:line="240" w:lineRule="auto"/>
              <w:rPr>
                <w:lang w:val="de-CH" w:eastAsia="de-DE"/>
              </w:rPr>
            </w:pPr>
            <w:r w:rsidRPr="00A950AD">
              <w:rPr>
                <w:lang w:val="de-CH"/>
              </w:rPr>
              <w:t>Wiederverwendungs-, Rückgewinnungs-,</w:t>
            </w:r>
          </w:p>
          <w:p w14:paraId="22A6C9C0" w14:textId="77777777" w:rsidR="00B04FFA" w:rsidRPr="00A950AD" w:rsidRDefault="00B04FFA" w:rsidP="00047C74">
            <w:pPr>
              <w:spacing w:line="240" w:lineRule="auto"/>
              <w:rPr>
                <w:lang w:val="de-CH" w:eastAsia="de-DE"/>
              </w:rPr>
            </w:pPr>
            <w:r w:rsidRPr="00A950AD">
              <w:rPr>
                <w:lang w:val="de-CH"/>
              </w:rPr>
              <w:t>Recyclingpotenzial</w:t>
            </w:r>
          </w:p>
        </w:tc>
      </w:tr>
      <w:tr w:rsidR="00B04FFA" w:rsidRPr="00A950AD" w14:paraId="7B6F72CE" w14:textId="77777777" w:rsidTr="00047C74">
        <w:trPr>
          <w:cantSplit/>
          <w:trHeight w:val="340"/>
        </w:trPr>
        <w:tc>
          <w:tcPr>
            <w:tcW w:w="508" w:type="dxa"/>
            <w:shd w:val="clear" w:color="auto" w:fill="DAEEF3"/>
            <w:vAlign w:val="center"/>
          </w:tcPr>
          <w:p w14:paraId="734F3C61" w14:textId="77777777" w:rsidR="00B04FFA" w:rsidRPr="00A950AD" w:rsidRDefault="00B04FFA" w:rsidP="00047C74">
            <w:pPr>
              <w:tabs>
                <w:tab w:val="center" w:pos="4536"/>
                <w:tab w:val="right" w:pos="9072"/>
              </w:tabs>
              <w:spacing w:line="240" w:lineRule="auto"/>
              <w:jc w:val="center"/>
              <w:rPr>
                <w:lang w:val="de-CH"/>
              </w:rPr>
            </w:pPr>
          </w:p>
        </w:tc>
        <w:tc>
          <w:tcPr>
            <w:tcW w:w="508" w:type="dxa"/>
            <w:shd w:val="clear" w:color="auto" w:fill="DAEEF3"/>
            <w:vAlign w:val="center"/>
          </w:tcPr>
          <w:p w14:paraId="41CC5AF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7CB583A"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2F048B6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C63C7B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AF11875"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E44391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6A4DFEB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4D30AB02"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F1D5C58"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46C7609" w14:textId="77777777" w:rsidR="00B04FFA" w:rsidRPr="00A950AD" w:rsidRDefault="00B04FFA" w:rsidP="00047C74">
            <w:pPr>
              <w:tabs>
                <w:tab w:val="center" w:pos="4536"/>
                <w:tab w:val="right" w:pos="9072"/>
              </w:tabs>
              <w:spacing w:line="240" w:lineRule="auto"/>
              <w:jc w:val="center"/>
              <w:rPr>
                <w:lang w:val="de-CH"/>
              </w:rPr>
            </w:pPr>
          </w:p>
        </w:tc>
        <w:tc>
          <w:tcPr>
            <w:tcW w:w="512" w:type="dxa"/>
            <w:shd w:val="clear" w:color="auto" w:fill="DAEEF3"/>
            <w:vAlign w:val="center"/>
          </w:tcPr>
          <w:p w14:paraId="4FF8F77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1D3B1D1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FD7313F"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D894BCC" w14:textId="77777777" w:rsidR="00B04FFA" w:rsidRPr="00A950AD" w:rsidRDefault="00B04FFA" w:rsidP="00047C74">
            <w:pPr>
              <w:tabs>
                <w:tab w:val="center" w:pos="4536"/>
                <w:tab w:val="right" w:pos="9072"/>
              </w:tabs>
              <w:spacing w:line="240" w:lineRule="auto"/>
              <w:jc w:val="center"/>
              <w:rPr>
                <w:lang w:val="de-CH"/>
              </w:rPr>
            </w:pPr>
          </w:p>
        </w:tc>
        <w:tc>
          <w:tcPr>
            <w:tcW w:w="511" w:type="dxa"/>
            <w:shd w:val="clear" w:color="auto" w:fill="DAEEF3"/>
            <w:vAlign w:val="center"/>
          </w:tcPr>
          <w:p w14:paraId="172DD283" w14:textId="77777777" w:rsidR="00B04FFA" w:rsidRPr="00A950AD" w:rsidRDefault="00B04FFA" w:rsidP="00047C74">
            <w:pPr>
              <w:tabs>
                <w:tab w:val="center" w:pos="4536"/>
                <w:tab w:val="right" w:pos="9072"/>
              </w:tabs>
              <w:spacing w:line="240" w:lineRule="auto"/>
              <w:jc w:val="center"/>
              <w:rPr>
                <w:lang w:val="de-CH"/>
              </w:rPr>
            </w:pPr>
          </w:p>
        </w:tc>
        <w:tc>
          <w:tcPr>
            <w:tcW w:w="1305" w:type="dxa"/>
            <w:shd w:val="clear" w:color="auto" w:fill="DAEEF3"/>
            <w:vAlign w:val="center"/>
          </w:tcPr>
          <w:p w14:paraId="53F1B9BD" w14:textId="77777777" w:rsidR="00B04FFA" w:rsidRPr="00A950AD" w:rsidRDefault="00B04FFA" w:rsidP="00047C74">
            <w:pPr>
              <w:tabs>
                <w:tab w:val="center" w:pos="4536"/>
                <w:tab w:val="right" w:pos="9072"/>
              </w:tabs>
              <w:spacing w:line="240" w:lineRule="auto"/>
              <w:jc w:val="center"/>
              <w:rPr>
                <w:lang w:val="de-CH"/>
              </w:rPr>
            </w:pPr>
          </w:p>
        </w:tc>
      </w:tr>
    </w:tbl>
    <w:p w14:paraId="7D943F4B" w14:textId="77777777" w:rsidR="00B04FFA" w:rsidRPr="00AF1919" w:rsidRDefault="00B04FFA" w:rsidP="00B04FFA">
      <w:pPr>
        <w:shd w:val="clear" w:color="auto" w:fill="DAEEF3"/>
        <w:spacing w:before="240"/>
        <w:rPr>
          <w:szCs w:val="18"/>
          <w:lang w:val="de-CH"/>
        </w:rPr>
      </w:pPr>
      <w:r w:rsidRPr="00AF1919">
        <w:rPr>
          <w:szCs w:val="18"/>
          <w:lang w:val="de-CH"/>
        </w:rPr>
        <w:t xml:space="preserve">X = in Ökobilanz enthalten; ND = </w:t>
      </w:r>
      <w:r>
        <w:rPr>
          <w:szCs w:val="18"/>
          <w:lang w:val="de-CH"/>
        </w:rPr>
        <w:t>N</w:t>
      </w:r>
      <w:r w:rsidRPr="00AF1919">
        <w:rPr>
          <w:szCs w:val="18"/>
          <w:lang w:val="de-CH"/>
        </w:rPr>
        <w:t>icht deklariert</w:t>
      </w:r>
    </w:p>
    <w:p w14:paraId="3B4D2731" w14:textId="77777777" w:rsidR="00B04FFA" w:rsidRDefault="00B04FFA" w:rsidP="00B04FFA">
      <w:pPr>
        <w:pStyle w:val="Aufzhlung"/>
        <w:numPr>
          <w:ilvl w:val="0"/>
          <w:numId w:val="0"/>
        </w:numPr>
        <w:shd w:val="clear" w:color="auto" w:fill="DAEEF3"/>
        <w:spacing w:before="0" w:after="0"/>
        <w:rPr>
          <w:lang w:val="de-CH"/>
        </w:rPr>
      </w:pPr>
    </w:p>
    <w:p w14:paraId="19E561E3" w14:textId="77777777" w:rsidR="00B04FFA" w:rsidRPr="004B5AD6" w:rsidRDefault="00B04FFA" w:rsidP="00B04FFA">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FE90833" w14:textId="77777777" w:rsidR="00B04FFA" w:rsidRPr="004B5AD6" w:rsidRDefault="00B04FFA" w:rsidP="00B04FFA">
      <w:pPr>
        <w:shd w:val="clear" w:color="auto" w:fill="DAEEF3"/>
        <w:rPr>
          <w:lang w:val="de-CH"/>
        </w:rPr>
      </w:pPr>
    </w:p>
    <w:p w14:paraId="79EC51FC" w14:textId="77777777" w:rsidR="00B04FFA" w:rsidRPr="004B5AD6" w:rsidRDefault="00B04FFA" w:rsidP="00B04FFA">
      <w:pPr>
        <w:shd w:val="clear" w:color="auto" w:fill="DAEEF3"/>
        <w:rPr>
          <w:lang w:val="de-CH"/>
        </w:rPr>
      </w:pPr>
      <w:r w:rsidRPr="004B5AD6">
        <w:rPr>
          <w:lang w:val="de-CH"/>
        </w:rPr>
        <w:t>Falls im Zuge einer EPD Module nicht in der Bewertung berücksichtigt werden, so ist dies schlüssig zu begründen und darzulegen.</w:t>
      </w:r>
    </w:p>
    <w:p w14:paraId="7A1218FE" w14:textId="77777777" w:rsidR="00B04FFA" w:rsidRPr="004B5AD6" w:rsidRDefault="00B04FFA" w:rsidP="00B04FFA">
      <w:pPr>
        <w:shd w:val="clear" w:color="auto" w:fill="DAEEF3"/>
        <w:rPr>
          <w:lang w:val="de-CH"/>
        </w:rPr>
      </w:pPr>
    </w:p>
    <w:p w14:paraId="04530872" w14:textId="77777777" w:rsidR="00925819" w:rsidRPr="00925819" w:rsidRDefault="00925819" w:rsidP="001A1487">
      <w:pPr>
        <w:shd w:val="clear" w:color="auto" w:fill="CCFF66"/>
        <w:rPr>
          <w:rFonts w:eastAsia="Times New Roman"/>
          <w:b/>
          <w:lang w:val="de-CH"/>
        </w:rPr>
      </w:pPr>
      <w:r w:rsidRPr="00925819">
        <w:rPr>
          <w:b/>
          <w:u w:val="single"/>
          <w:lang w:val="de-CH"/>
        </w:rPr>
        <w:t>Spezifische Ökobilanzregeln für Betone bzw. Betonelemente:</w:t>
      </w:r>
    </w:p>
    <w:p w14:paraId="0077C19A" w14:textId="77777777" w:rsidR="00925819" w:rsidRPr="00925819" w:rsidRDefault="00925819" w:rsidP="001A1487">
      <w:pPr>
        <w:shd w:val="clear" w:color="auto" w:fill="CCFF66"/>
        <w:rPr>
          <w:rFonts w:eastAsia="Times New Roman"/>
          <w:lang w:val="de-CH"/>
        </w:rPr>
      </w:pPr>
    </w:p>
    <w:p w14:paraId="0D4AEFAA" w14:textId="77777777" w:rsidR="00925819" w:rsidRPr="00925819" w:rsidRDefault="00925819" w:rsidP="001A1487">
      <w:pPr>
        <w:shd w:val="clear" w:color="auto" w:fill="CCFF66"/>
        <w:rPr>
          <w:u w:val="single"/>
          <w:lang w:val="de-CH"/>
        </w:rPr>
      </w:pPr>
      <w:r w:rsidRPr="00925819">
        <w:rPr>
          <w:u w:val="single"/>
          <w:lang w:val="de-CH"/>
        </w:rPr>
        <w:t>A1-A3:</w:t>
      </w:r>
    </w:p>
    <w:p w14:paraId="0ED90183" w14:textId="77777777" w:rsidR="00925819" w:rsidRPr="00925819" w:rsidRDefault="00925819" w:rsidP="001A1487">
      <w:pPr>
        <w:shd w:val="clear" w:color="auto" w:fill="CCFF66"/>
        <w:rPr>
          <w:lang w:val="de-CH"/>
        </w:rPr>
      </w:pPr>
    </w:p>
    <w:p w14:paraId="361BB8C6" w14:textId="77777777" w:rsidR="00925819" w:rsidRPr="00925819" w:rsidRDefault="00925819" w:rsidP="001A1487">
      <w:pPr>
        <w:shd w:val="clear" w:color="auto" w:fill="CCFF66"/>
        <w:rPr>
          <w:lang w:val="de-CH"/>
        </w:rPr>
      </w:pPr>
      <w:r w:rsidRPr="00925819">
        <w:rPr>
          <w:lang w:val="de-CH"/>
        </w:rPr>
        <w:t>In der Herstellungsphase sind sämtliche Stoffe, Produkte und Energien, als auch anfallender Abfall und dessen Behandlung bzw. Beseitigung zu berücksichtigen. Die Module A1, A2 und A3 können in aggregierter Form ausgewertet und dargestellt werden.</w:t>
      </w:r>
    </w:p>
    <w:p w14:paraId="608C4C45" w14:textId="77777777" w:rsidR="00925819" w:rsidRPr="00925819" w:rsidRDefault="00925819" w:rsidP="001A1487">
      <w:pPr>
        <w:shd w:val="clear" w:color="auto" w:fill="CCFF66"/>
        <w:rPr>
          <w:lang w:val="de-CH"/>
        </w:rPr>
      </w:pPr>
    </w:p>
    <w:p w14:paraId="0156EE67"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6.3.4.2 Herstellungsphase</w:t>
      </w:r>
    </w:p>
    <w:p w14:paraId="7F049824" w14:textId="77777777" w:rsidR="00925819" w:rsidRPr="00925819" w:rsidRDefault="00925819" w:rsidP="001A1487">
      <w:pPr>
        <w:shd w:val="clear" w:color="auto" w:fill="CCFF66"/>
        <w:rPr>
          <w:lang w:val="de-CH"/>
        </w:rPr>
      </w:pPr>
    </w:p>
    <w:p w14:paraId="6E4D9C28" w14:textId="77777777" w:rsidR="00925819" w:rsidRPr="00925819" w:rsidRDefault="00925819" w:rsidP="001A1487">
      <w:pPr>
        <w:shd w:val="clear" w:color="auto" w:fill="CCFF66"/>
        <w:rPr>
          <w:lang w:val="de-CH"/>
        </w:rPr>
      </w:pPr>
      <w:r w:rsidRPr="00925819">
        <w:rPr>
          <w:lang w:val="de-CH"/>
        </w:rPr>
        <w:t>A1 Herstellung von Rohmaterialien und Bestandteilen</w:t>
      </w:r>
    </w:p>
    <w:p w14:paraId="326C924F" w14:textId="77777777" w:rsidR="00925819" w:rsidRPr="00925819" w:rsidRDefault="00925819" w:rsidP="001A1487">
      <w:pPr>
        <w:shd w:val="clear" w:color="auto" w:fill="CCFF66"/>
        <w:rPr>
          <w:lang w:val="de-CH"/>
        </w:rPr>
      </w:pPr>
    </w:p>
    <w:p w14:paraId="0A35AA35" w14:textId="77777777" w:rsidR="00925819" w:rsidRDefault="00925819" w:rsidP="001A1487">
      <w:pPr>
        <w:shd w:val="clear" w:color="auto" w:fill="CCFF66"/>
        <w:rPr>
          <w:lang w:val="de-CH"/>
        </w:rPr>
      </w:pPr>
      <w:r w:rsidRPr="00925819">
        <w:rPr>
          <w:lang w:val="de-CH"/>
        </w:rPr>
        <w:t>Für Transport- und Baustellenbeton sind die einzelnen Bestandteile des Betons zu berücksichtigen (z. B. Zement, Gesteinskörnung, Zusatzstoffe, Zusatzmittel, Wasser bzw. Fasern)</w:t>
      </w:r>
    </w:p>
    <w:p w14:paraId="47CF6DFF" w14:textId="77777777" w:rsidR="00E54484" w:rsidRDefault="00E54484" w:rsidP="001A1487">
      <w:pPr>
        <w:shd w:val="clear" w:color="auto" w:fill="CCFF66"/>
        <w:rPr>
          <w:lang w:val="de-CH"/>
        </w:rPr>
      </w:pPr>
    </w:p>
    <w:p w14:paraId="7BBBB90F" w14:textId="77777777" w:rsidR="00E54484" w:rsidRPr="00925819" w:rsidRDefault="00E54484" w:rsidP="001A1487">
      <w:pPr>
        <w:shd w:val="clear" w:color="auto" w:fill="CCFF66"/>
        <w:rPr>
          <w:lang w:val="de-CH"/>
        </w:rPr>
      </w:pPr>
      <w:r w:rsidRPr="00E54484">
        <w:rPr>
          <w:lang w:val="de-CH"/>
        </w:rPr>
        <w:t xml:space="preserve">Anmerkung (nicht in EN 16757): Die Systemgrenze für rezyklierte Gesteinskörnungen liegt an dem Zeitpunkt, an dem die </w:t>
      </w:r>
      <w:proofErr w:type="gramStart"/>
      <w:r w:rsidRPr="00E54484">
        <w:rPr>
          <w:lang w:val="de-CH"/>
        </w:rPr>
        <w:t>rezyklierte</w:t>
      </w:r>
      <w:proofErr w:type="gramEnd"/>
      <w:r w:rsidRPr="00E54484">
        <w:rPr>
          <w:lang w:val="de-CH"/>
        </w:rPr>
        <w:t xml:space="preserve"> Gesteinskörnung als für den neuen Beton anwendbarer Rohstoff im Lager bereit liegt</w:t>
      </w:r>
      <w:r w:rsidR="006B3BC9">
        <w:rPr>
          <w:lang w:val="de-CH"/>
        </w:rPr>
        <w:t xml:space="preserve"> (Aufladen und Abtransport aus dem Recyclingwerk gehört ins nächste System)</w:t>
      </w:r>
      <w:r w:rsidRPr="00E54484">
        <w:rPr>
          <w:lang w:val="de-CH"/>
        </w:rPr>
        <w:t>.</w:t>
      </w:r>
    </w:p>
    <w:p w14:paraId="6BB76417" w14:textId="77777777" w:rsidR="00925819" w:rsidRPr="00925819" w:rsidRDefault="00925819" w:rsidP="001A1487">
      <w:pPr>
        <w:shd w:val="clear" w:color="auto" w:fill="CCFF66"/>
        <w:rPr>
          <w:lang w:val="de-CH"/>
        </w:rPr>
      </w:pPr>
    </w:p>
    <w:p w14:paraId="7587B911" w14:textId="77777777" w:rsidR="00925819" w:rsidRPr="00925819" w:rsidRDefault="00925819" w:rsidP="001A1487">
      <w:pPr>
        <w:shd w:val="clear" w:color="auto" w:fill="CCFF66"/>
        <w:rPr>
          <w:lang w:val="de-CH"/>
        </w:rPr>
      </w:pPr>
      <w:r w:rsidRPr="00925819">
        <w:rPr>
          <w:lang w:val="de-CH"/>
        </w:rPr>
        <w:t>Für vorgefertigte Betonelemente ist ergänzend zu den Bestandteilen des Betons die Produktion von</w:t>
      </w:r>
      <w:r w:rsidR="009517BB">
        <w:rPr>
          <w:lang w:val="de-CH"/>
        </w:rPr>
        <w:t xml:space="preserve"> </w:t>
      </w:r>
      <w:r w:rsidRPr="00925819">
        <w:rPr>
          <w:lang w:val="de-CH"/>
        </w:rPr>
        <w:t>jeglichem anderen angewandten Produkt oder System (z.B. Bewehrungsstahl, Isoliermaterial, etc.) in A1 zu berücksichtigen.</w:t>
      </w:r>
    </w:p>
    <w:p w14:paraId="72D3C4F9" w14:textId="77777777" w:rsidR="00925819" w:rsidRPr="00925819" w:rsidRDefault="00925819" w:rsidP="001A1487">
      <w:pPr>
        <w:shd w:val="clear" w:color="auto" w:fill="CCFF66"/>
        <w:rPr>
          <w:lang w:val="de-CH"/>
        </w:rPr>
      </w:pPr>
    </w:p>
    <w:p w14:paraId="413871C7" w14:textId="77777777" w:rsidR="00925819" w:rsidRPr="00925819" w:rsidRDefault="00925819" w:rsidP="001A1487">
      <w:pPr>
        <w:shd w:val="clear" w:color="auto" w:fill="CCFF66"/>
        <w:rPr>
          <w:lang w:val="de-CH"/>
        </w:rPr>
      </w:pPr>
      <w:r w:rsidRPr="00925819">
        <w:rPr>
          <w:lang w:val="de-CH"/>
        </w:rPr>
        <w:t>A2 Transport der Rohstoffe zur Mischanlage bzw. zum Fertigteilwerk</w:t>
      </w:r>
    </w:p>
    <w:p w14:paraId="2D71B9BC" w14:textId="77777777" w:rsidR="00925819" w:rsidRPr="00925819" w:rsidRDefault="00925819" w:rsidP="001A1487">
      <w:pPr>
        <w:shd w:val="clear" w:color="auto" w:fill="CCFF66"/>
        <w:rPr>
          <w:lang w:val="de-CH"/>
        </w:rPr>
      </w:pPr>
    </w:p>
    <w:p w14:paraId="7EEF1DFC" w14:textId="77777777" w:rsidR="00925819" w:rsidRPr="00925819" w:rsidRDefault="00925819" w:rsidP="001A1487">
      <w:pPr>
        <w:shd w:val="clear" w:color="auto" w:fill="CCFF66"/>
        <w:rPr>
          <w:lang w:val="de-CH"/>
        </w:rPr>
      </w:pPr>
      <w:r w:rsidRPr="00925819">
        <w:rPr>
          <w:lang w:val="de-CH"/>
        </w:rPr>
        <w:t>A3 Betonherstellung</w:t>
      </w:r>
    </w:p>
    <w:p w14:paraId="365E51B2" w14:textId="77777777" w:rsidR="00925819" w:rsidRPr="00925819" w:rsidRDefault="00925819" w:rsidP="001A1487">
      <w:pPr>
        <w:shd w:val="clear" w:color="auto" w:fill="CCFF66"/>
        <w:rPr>
          <w:lang w:val="de-CH"/>
        </w:rPr>
      </w:pPr>
    </w:p>
    <w:p w14:paraId="5B70EAF6" w14:textId="77777777" w:rsidR="00925819" w:rsidRPr="00925819" w:rsidRDefault="00925819" w:rsidP="001A1487">
      <w:pPr>
        <w:shd w:val="clear" w:color="auto" w:fill="CCFF66"/>
        <w:rPr>
          <w:lang w:val="de-CH"/>
        </w:rPr>
      </w:pPr>
      <w:r w:rsidRPr="00925819">
        <w:rPr>
          <w:lang w:val="de-CH"/>
        </w:rPr>
        <w:t>Die Herstellung von Transport- oder Baustellenbeton kann Folgendes umfassen:</w:t>
      </w:r>
    </w:p>
    <w:p w14:paraId="15F2BC48" w14:textId="77777777" w:rsidR="00925819" w:rsidRPr="00925819" w:rsidRDefault="00925819" w:rsidP="001A1487">
      <w:pPr>
        <w:shd w:val="clear" w:color="auto" w:fill="CCFF66"/>
        <w:rPr>
          <w:lang w:val="de-CH"/>
        </w:rPr>
      </w:pPr>
    </w:p>
    <w:p w14:paraId="1C2DD2A0" w14:textId="77777777" w:rsidR="00925819" w:rsidRPr="00925819" w:rsidRDefault="00925819" w:rsidP="001A1487">
      <w:pPr>
        <w:pStyle w:val="Listenabsatz"/>
        <w:numPr>
          <w:ilvl w:val="0"/>
          <w:numId w:val="28"/>
        </w:numPr>
        <w:shd w:val="clear" w:color="auto" w:fill="CCFF66"/>
        <w:spacing w:before="0"/>
        <w:ind w:left="714" w:hanging="357"/>
      </w:pPr>
      <w:r w:rsidRPr="00925819">
        <w:t>Produktion von Hilfsstoffen (Schmieröle, Motoröle, Transportbänder, ...)</w:t>
      </w:r>
    </w:p>
    <w:p w14:paraId="24F60E02" w14:textId="77777777" w:rsidR="00925819" w:rsidRPr="00925819" w:rsidRDefault="00925819" w:rsidP="001A1487">
      <w:pPr>
        <w:pStyle w:val="Listenabsatz"/>
        <w:numPr>
          <w:ilvl w:val="0"/>
          <w:numId w:val="28"/>
        </w:numPr>
        <w:shd w:val="clear" w:color="auto" w:fill="CCFF66"/>
      </w:pPr>
      <w:r w:rsidRPr="00925819">
        <w:t>Transporte im Werk</w:t>
      </w:r>
    </w:p>
    <w:p w14:paraId="0E8419F4" w14:textId="77777777" w:rsidR="00925819" w:rsidRPr="00925819" w:rsidRDefault="00925819" w:rsidP="001A1487">
      <w:pPr>
        <w:pStyle w:val="Listenabsatz"/>
        <w:numPr>
          <w:ilvl w:val="0"/>
          <w:numId w:val="28"/>
        </w:numPr>
        <w:shd w:val="clear" w:color="auto" w:fill="CCFF66"/>
      </w:pPr>
      <w:r w:rsidRPr="00925819">
        <w:t>Deponierung, Entsorgung und Aufbereitung (bis zum Ende der Abfallphase) jeglichen Outputs aus dem Herstellungsprozess</w:t>
      </w:r>
    </w:p>
    <w:p w14:paraId="7CE45418" w14:textId="77777777" w:rsidR="00925819" w:rsidRPr="00925819" w:rsidRDefault="00925819" w:rsidP="001A1487">
      <w:pPr>
        <w:pStyle w:val="Listenabsatz"/>
        <w:numPr>
          <w:ilvl w:val="0"/>
          <w:numId w:val="28"/>
        </w:numPr>
        <w:shd w:val="clear" w:color="auto" w:fill="CCFF66"/>
      </w:pPr>
      <w:r w:rsidRPr="00925819">
        <w:t>Einsatz von Materialien und Ausrüstungen für die Abwasserbehandlung</w:t>
      </w:r>
    </w:p>
    <w:p w14:paraId="5E7B0E3C" w14:textId="77777777" w:rsidR="00925819" w:rsidRPr="00925819" w:rsidRDefault="00925819" w:rsidP="001A1487">
      <w:pPr>
        <w:pStyle w:val="Listenabsatz"/>
        <w:numPr>
          <w:ilvl w:val="0"/>
          <w:numId w:val="28"/>
        </w:numPr>
        <w:shd w:val="clear" w:color="auto" w:fill="CCFF66"/>
      </w:pPr>
      <w:r w:rsidRPr="00925819">
        <w:lastRenderedPageBreak/>
        <w:t>für die Herstellung verwendete Energie</w:t>
      </w:r>
    </w:p>
    <w:p w14:paraId="31DDF4D5" w14:textId="77777777" w:rsidR="005403FF" w:rsidRDefault="005403FF" w:rsidP="001A1487">
      <w:pPr>
        <w:shd w:val="clear" w:color="auto" w:fill="CCFF66"/>
        <w:spacing w:line="240" w:lineRule="auto"/>
        <w:jc w:val="left"/>
        <w:rPr>
          <w:lang w:val="de-CH"/>
        </w:rPr>
      </w:pPr>
      <w:r>
        <w:rPr>
          <w:lang w:val="de-CH"/>
        </w:rPr>
        <w:br w:type="page"/>
      </w:r>
    </w:p>
    <w:p w14:paraId="2B064B79" w14:textId="77777777" w:rsidR="00925819" w:rsidRPr="00925819" w:rsidRDefault="00925819" w:rsidP="001A1487">
      <w:pPr>
        <w:shd w:val="clear" w:color="auto" w:fill="CCFF66"/>
        <w:rPr>
          <w:lang w:val="de-CH"/>
        </w:rPr>
      </w:pPr>
      <w:r w:rsidRPr="00925819">
        <w:rPr>
          <w:lang w:val="de-CH"/>
        </w:rPr>
        <w:t>Die Herstellung von Betonfertigteilen umfasst in der Regel Folgendes:</w:t>
      </w:r>
    </w:p>
    <w:p w14:paraId="2B8A2E5C" w14:textId="77777777" w:rsidR="00925819" w:rsidRPr="00925819" w:rsidRDefault="00925819" w:rsidP="001A1487">
      <w:pPr>
        <w:shd w:val="clear" w:color="auto" w:fill="CCFF66"/>
        <w:rPr>
          <w:lang w:val="de-CH"/>
        </w:rPr>
      </w:pPr>
    </w:p>
    <w:p w14:paraId="6F214B3F" w14:textId="77777777" w:rsidR="00925819" w:rsidRPr="00925819" w:rsidRDefault="00925819" w:rsidP="001A1487">
      <w:pPr>
        <w:pStyle w:val="Listenabsatz"/>
        <w:numPr>
          <w:ilvl w:val="0"/>
          <w:numId w:val="29"/>
        </w:numPr>
        <w:shd w:val="clear" w:color="auto" w:fill="CCFF66"/>
        <w:spacing w:before="0"/>
        <w:ind w:left="714" w:hanging="357"/>
      </w:pPr>
      <w:r w:rsidRPr="00925819">
        <w:t>Produktion von Hilfsstoffen und -materialien (Beschichtungen, Schmieröle, Einwegformen, Sandpapier, Motoröle, ...)</w:t>
      </w:r>
    </w:p>
    <w:p w14:paraId="6B50A931" w14:textId="77777777" w:rsidR="00925819" w:rsidRPr="00925819" w:rsidRDefault="00925819" w:rsidP="001A1487">
      <w:pPr>
        <w:pStyle w:val="Listenabsatz"/>
        <w:numPr>
          <w:ilvl w:val="0"/>
          <w:numId w:val="29"/>
        </w:numPr>
        <w:shd w:val="clear" w:color="auto" w:fill="CCFF66"/>
        <w:spacing w:before="0"/>
        <w:ind w:left="714" w:hanging="357"/>
      </w:pPr>
      <w:r w:rsidRPr="00925819">
        <w:t>die Produktion und Verarbeitung von Vorprodukten (Beispiele für Vorprodukte sind die Verarbeitung der Gesteinskörnung, die Vorbereitung des Bewehrungsstahls bzw. Spannstahls)</w:t>
      </w:r>
    </w:p>
    <w:p w14:paraId="1077C001" w14:textId="77777777" w:rsidR="00925819" w:rsidRPr="00925819" w:rsidRDefault="00925819" w:rsidP="001A1487">
      <w:pPr>
        <w:pStyle w:val="Listenabsatz"/>
        <w:numPr>
          <w:ilvl w:val="0"/>
          <w:numId w:val="29"/>
        </w:numPr>
        <w:shd w:val="clear" w:color="auto" w:fill="CCFF66"/>
        <w:spacing w:before="0"/>
        <w:ind w:left="714" w:hanging="357"/>
      </w:pPr>
      <w:r w:rsidRPr="00925819">
        <w:t>Herstellung der eigentlichen Produkte</w:t>
      </w:r>
    </w:p>
    <w:p w14:paraId="5D0D9BF0" w14:textId="77777777" w:rsidR="00925819" w:rsidRPr="00925819" w:rsidRDefault="00925819" w:rsidP="001A1487">
      <w:pPr>
        <w:pStyle w:val="Listenabsatz"/>
        <w:numPr>
          <w:ilvl w:val="0"/>
          <w:numId w:val="29"/>
        </w:numPr>
        <w:shd w:val="clear" w:color="auto" w:fill="CCFF66"/>
        <w:spacing w:before="0"/>
        <w:ind w:left="714" w:hanging="357"/>
      </w:pPr>
      <w:r w:rsidRPr="00925819">
        <w:t>Transport- und Lageraktivitäten im Werk</w:t>
      </w:r>
    </w:p>
    <w:p w14:paraId="6E241B27" w14:textId="77777777" w:rsidR="00925819" w:rsidRPr="00925819" w:rsidRDefault="00925819" w:rsidP="001A1487">
      <w:pPr>
        <w:pStyle w:val="Listenabsatz"/>
        <w:numPr>
          <w:ilvl w:val="0"/>
          <w:numId w:val="29"/>
        </w:numPr>
        <w:shd w:val="clear" w:color="auto" w:fill="CCFF66"/>
        <w:spacing w:before="0"/>
        <w:ind w:left="714" w:hanging="357"/>
      </w:pPr>
      <w:r w:rsidRPr="00925819">
        <w:t>Aushärten der Produkte einschließlich der notwendigen Energie</w:t>
      </w:r>
    </w:p>
    <w:p w14:paraId="7A32A69E" w14:textId="77777777" w:rsidR="00925819" w:rsidRPr="00925819" w:rsidRDefault="00925819" w:rsidP="001A1487">
      <w:pPr>
        <w:pStyle w:val="Listenabsatz"/>
        <w:numPr>
          <w:ilvl w:val="0"/>
          <w:numId w:val="29"/>
        </w:numPr>
        <w:shd w:val="clear" w:color="auto" w:fill="CCFF66"/>
        <w:spacing w:before="0"/>
        <w:ind w:left="714" w:hanging="357"/>
      </w:pPr>
      <w:r w:rsidRPr="00925819">
        <w:t>Sonstige zusätzliche Bearbeitung der Produkte (Erhitzen, Oberflächenbehandlung usw.)</w:t>
      </w:r>
    </w:p>
    <w:p w14:paraId="042EFA8E" w14:textId="77777777" w:rsidR="00925819" w:rsidRPr="00925819" w:rsidRDefault="00925819" w:rsidP="001A1487">
      <w:pPr>
        <w:pStyle w:val="Listenabsatz"/>
        <w:numPr>
          <w:ilvl w:val="0"/>
          <w:numId w:val="29"/>
        </w:numPr>
        <w:shd w:val="clear" w:color="auto" w:fill="CCFF66"/>
        <w:spacing w:before="0"/>
        <w:ind w:left="714" w:hanging="357"/>
      </w:pPr>
      <w:r w:rsidRPr="00925819">
        <w:t>Herstellung von für das Produkt verwendete Verpackungen</w:t>
      </w:r>
    </w:p>
    <w:p w14:paraId="194ED681" w14:textId="77777777" w:rsidR="00925819" w:rsidRPr="00925819" w:rsidRDefault="00925819" w:rsidP="001A1487">
      <w:pPr>
        <w:pStyle w:val="Listenabsatz"/>
        <w:numPr>
          <w:ilvl w:val="0"/>
          <w:numId w:val="29"/>
        </w:numPr>
        <w:shd w:val="clear" w:color="auto" w:fill="CCFF66"/>
      </w:pPr>
      <w:r w:rsidRPr="00925819">
        <w:t>Deponierung, Entsorgung und Aufbereitung (bis zum Ende der Abfallphase) jeglichen Outputs aus dem Herstellungsprozess</w:t>
      </w:r>
    </w:p>
    <w:p w14:paraId="0087E032" w14:textId="77777777" w:rsidR="00925819" w:rsidRPr="00925819" w:rsidRDefault="00925819" w:rsidP="001A1487">
      <w:pPr>
        <w:pStyle w:val="Listenabsatz"/>
        <w:numPr>
          <w:ilvl w:val="0"/>
          <w:numId w:val="29"/>
        </w:numPr>
        <w:shd w:val="clear" w:color="auto" w:fill="CCFF66"/>
      </w:pPr>
      <w:r w:rsidRPr="00925819">
        <w:t>Einsatz von Materialien und Ausrüstungen für die Abwasserbehandlung</w:t>
      </w:r>
    </w:p>
    <w:p w14:paraId="77B07CA8" w14:textId="77777777" w:rsidR="00925819" w:rsidRPr="00925819" w:rsidRDefault="00925819" w:rsidP="001A1487">
      <w:pPr>
        <w:pStyle w:val="Listenabsatz"/>
        <w:numPr>
          <w:ilvl w:val="0"/>
          <w:numId w:val="29"/>
        </w:numPr>
        <w:shd w:val="clear" w:color="auto" w:fill="CCFF66"/>
      </w:pPr>
      <w:r w:rsidRPr="00925819">
        <w:t>für die Herstellung verwendete Energie</w:t>
      </w:r>
    </w:p>
    <w:p w14:paraId="48AB3676" w14:textId="77777777" w:rsidR="00925819" w:rsidRPr="00925819" w:rsidRDefault="00925819" w:rsidP="001A1487">
      <w:pPr>
        <w:shd w:val="clear" w:color="auto" w:fill="CCFF66"/>
        <w:rPr>
          <w:rFonts w:eastAsia="Times New Roman"/>
        </w:rPr>
      </w:pPr>
    </w:p>
    <w:p w14:paraId="6B5534CA" w14:textId="77777777" w:rsidR="00925819" w:rsidRPr="00925819" w:rsidRDefault="00925819" w:rsidP="001A1487">
      <w:pPr>
        <w:shd w:val="clear" w:color="auto" w:fill="CCFF66"/>
        <w:rPr>
          <w:rFonts w:eastAsia="Times New Roman"/>
        </w:rPr>
      </w:pPr>
      <w:proofErr w:type="gramStart"/>
      <w:r w:rsidRPr="00925819">
        <w:rPr>
          <w:rFonts w:eastAsia="Times New Roman"/>
        </w:rPr>
        <w:t>Produktionsabfall</w:t>
      </w:r>
      <w:proofErr w:type="gramEnd"/>
      <w:r w:rsidRPr="00925819">
        <w:rPr>
          <w:rFonts w:eastAsia="Times New Roman"/>
        </w:rPr>
        <w:t xml:space="preserve"> der das Ende des Abfallstatus erreicht wird als Co-Produkt behandelt, d.h. es ist eine Allokation gemäß </w:t>
      </w:r>
      <w:r w:rsidR="00E54ECF">
        <w:rPr>
          <w:rFonts w:eastAsia="Times New Roman"/>
        </w:rPr>
        <w:t>ÖNORM</w:t>
      </w:r>
      <w:r w:rsidRPr="00925819">
        <w:rPr>
          <w:rFonts w:eastAsia="Times New Roman"/>
        </w:rPr>
        <w:t xml:space="preserve"> EN 15804 durchzuführen. Wenn Produktionsabfall intern wiederverwendet wird, wird er Teil von Modul A3.</w:t>
      </w:r>
    </w:p>
    <w:p w14:paraId="3ED7271D" w14:textId="77777777" w:rsidR="00925819" w:rsidRPr="00925819" w:rsidRDefault="00925819" w:rsidP="001A1487">
      <w:pPr>
        <w:shd w:val="clear" w:color="auto" w:fill="CCFF66"/>
        <w:rPr>
          <w:rFonts w:eastAsia="Times New Roman"/>
        </w:rPr>
      </w:pPr>
    </w:p>
    <w:p w14:paraId="5F045594" w14:textId="77777777" w:rsidR="00925819" w:rsidRPr="00925819" w:rsidRDefault="00925819" w:rsidP="001A1487">
      <w:pPr>
        <w:shd w:val="clear" w:color="auto" w:fill="CCFF66"/>
        <w:rPr>
          <w:rFonts w:eastAsia="Times New Roman"/>
        </w:rPr>
      </w:pPr>
      <w:r w:rsidRPr="00925819">
        <w:rPr>
          <w:rFonts w:eastAsia="Times New Roman"/>
        </w:rPr>
        <w:t>Einige Infrastrukturkomponenten (wie Schalungen, etc.) können (in begrenztem Rahmen) wiederverwendet werden. In diesem Fall ist der Einfluss dieser Komponenten in der Herstellungsphase so zu berücksichtigen, indem ihr Gesamteffekt durch die Anzahl der Nutzungen geteilt wird.</w:t>
      </w:r>
    </w:p>
    <w:p w14:paraId="44540AFF" w14:textId="77777777" w:rsidR="00925819" w:rsidRPr="00925819" w:rsidRDefault="00925819" w:rsidP="001A1487">
      <w:pPr>
        <w:shd w:val="clear" w:color="auto" w:fill="CCFF66"/>
        <w:rPr>
          <w:rFonts w:eastAsia="Times New Roman"/>
        </w:rPr>
      </w:pPr>
    </w:p>
    <w:p w14:paraId="6736B89E" w14:textId="57598161" w:rsidR="00925819" w:rsidRDefault="00925819" w:rsidP="001A1487">
      <w:pPr>
        <w:shd w:val="clear" w:color="auto" w:fill="CCFF66"/>
        <w:rPr>
          <w:rFonts w:eastAsia="Times New Roman"/>
        </w:rPr>
      </w:pPr>
      <w:r w:rsidRPr="00925819">
        <w:rPr>
          <w:rFonts w:eastAsia="Times New Roman"/>
        </w:rPr>
        <w:t xml:space="preserve">Im Fall einer Wiege-bis-zur-Bahre-Deklaration </w:t>
      </w:r>
      <w:r w:rsidR="006B3BC9">
        <w:rPr>
          <w:rFonts w:eastAsia="Times New Roman"/>
        </w:rPr>
        <w:t>kann</w:t>
      </w:r>
      <w:r w:rsidR="006B3BC9" w:rsidRPr="00925819">
        <w:rPr>
          <w:rFonts w:eastAsia="Times New Roman"/>
        </w:rPr>
        <w:t xml:space="preserve"> </w:t>
      </w:r>
      <w:r w:rsidRPr="00925819">
        <w:rPr>
          <w:rFonts w:eastAsia="Times New Roman"/>
        </w:rPr>
        <w:t xml:space="preserve">auch der </w:t>
      </w:r>
      <w:r w:rsidR="001511FF">
        <w:rPr>
          <w:rFonts w:eastAsia="Times New Roman"/>
        </w:rPr>
        <w:t xml:space="preserve">gesamthafte </w:t>
      </w:r>
      <w:r w:rsidRPr="00925819">
        <w:rPr>
          <w:rFonts w:eastAsia="Times New Roman"/>
        </w:rPr>
        <w:t xml:space="preserve">Effekt der </w:t>
      </w:r>
      <w:r w:rsidR="007C3EEE">
        <w:rPr>
          <w:rFonts w:eastAsia="Times New Roman"/>
        </w:rPr>
        <w:t>Karbonatisierung</w:t>
      </w:r>
      <w:r w:rsidRPr="00925819">
        <w:rPr>
          <w:rFonts w:eastAsia="Times New Roman"/>
        </w:rPr>
        <w:t xml:space="preserve"> </w:t>
      </w:r>
      <w:r w:rsidR="001511FF" w:rsidRPr="001511FF">
        <w:rPr>
          <w:rFonts w:eastAsia="Times New Roman"/>
        </w:rPr>
        <w:t>(Anmerkung – nicht in EN 16757: also auch jener während der Produktionsphase)</w:t>
      </w:r>
      <w:r w:rsidR="001511FF">
        <w:rPr>
          <w:rFonts w:eastAsia="Times New Roman"/>
        </w:rPr>
        <w:t xml:space="preserve"> </w:t>
      </w:r>
      <w:r w:rsidRPr="00925819">
        <w:rPr>
          <w:rFonts w:eastAsia="Times New Roman"/>
        </w:rPr>
        <w:t>berücksichtigt werden.</w:t>
      </w:r>
    </w:p>
    <w:p w14:paraId="39557963" w14:textId="77777777" w:rsidR="00A26063" w:rsidRDefault="00A26063" w:rsidP="001A1487">
      <w:pPr>
        <w:shd w:val="clear" w:color="auto" w:fill="CCFF66"/>
        <w:rPr>
          <w:rFonts w:eastAsia="Times New Roman"/>
        </w:rPr>
      </w:pPr>
    </w:p>
    <w:p w14:paraId="1F1EABB3" w14:textId="6CE4B4AF" w:rsidR="00A26063" w:rsidRPr="00925819" w:rsidRDefault="00A26063" w:rsidP="001A1487">
      <w:pPr>
        <w:shd w:val="clear" w:color="auto" w:fill="CCFF66"/>
        <w:rPr>
          <w:rFonts w:eastAsia="Times New Roman"/>
        </w:rPr>
      </w:pPr>
      <w:r w:rsidRPr="00A26063">
        <w:rPr>
          <w:rFonts w:eastAsia="Times New Roman"/>
        </w:rPr>
        <w:t xml:space="preserve">Anmerkung (nicht in EN 16757): In der Produktionsphase kann die </w:t>
      </w:r>
      <w:r w:rsidR="007C3EEE">
        <w:rPr>
          <w:rFonts w:eastAsia="Times New Roman"/>
        </w:rPr>
        <w:t>Karbonatisierung</w:t>
      </w:r>
      <w:r w:rsidRPr="00A26063">
        <w:rPr>
          <w:rFonts w:eastAsia="Times New Roman"/>
        </w:rPr>
        <w:t xml:space="preserve"> während der Lagerung von rezyklierten Gesteinskörnungen aus Beton und währen der Lagerung von fertigen Betonelementen berücksichtigt werden.</w:t>
      </w:r>
    </w:p>
    <w:p w14:paraId="76ADB89B" w14:textId="77777777" w:rsidR="00925819" w:rsidRPr="00925819" w:rsidRDefault="00925819" w:rsidP="001A1487">
      <w:pPr>
        <w:shd w:val="clear" w:color="auto" w:fill="CCFF66"/>
        <w:rPr>
          <w:rFonts w:eastAsia="Times New Roman"/>
        </w:rPr>
      </w:pPr>
    </w:p>
    <w:p w14:paraId="01901690" w14:textId="77777777" w:rsidR="00925819" w:rsidRPr="00925819" w:rsidRDefault="00925819" w:rsidP="001A1487">
      <w:pPr>
        <w:shd w:val="clear" w:color="auto" w:fill="CCFF66"/>
        <w:rPr>
          <w:rFonts w:eastAsia="Times New Roman"/>
        </w:rPr>
      </w:pPr>
      <w:r w:rsidRPr="00925819">
        <w:rPr>
          <w:rFonts w:eastAsia="Times New Roman"/>
        </w:rPr>
        <w:t>Die Berücksichtigung von biogenen Kohlenstoffsequestrationen (in Zusammenhang mit Holz oder Verpackungen) erfolgt gemäß den Empfehlungen von CEN</w:t>
      </w:r>
      <w:r w:rsidR="00055F15">
        <w:rPr>
          <w:rFonts w:eastAsia="Times New Roman"/>
        </w:rPr>
        <w:t xml:space="preserve"> </w:t>
      </w:r>
      <w:r w:rsidRPr="00925819">
        <w:rPr>
          <w:rFonts w:eastAsia="Times New Roman"/>
        </w:rPr>
        <w:t>TR 16970 - Nachhaltigkeit von Bauwerken - Anleitung für die Implementierung der EN 15804.</w:t>
      </w:r>
    </w:p>
    <w:p w14:paraId="0FBE365B" w14:textId="77777777" w:rsidR="00925819" w:rsidRPr="00925819" w:rsidRDefault="00925819" w:rsidP="001A1487">
      <w:pPr>
        <w:shd w:val="clear" w:color="auto" w:fill="CCFF66"/>
        <w:rPr>
          <w:rFonts w:eastAsia="Times New Roman"/>
        </w:rPr>
      </w:pPr>
    </w:p>
    <w:p w14:paraId="0F3802B3" w14:textId="77777777" w:rsidR="00925819" w:rsidRPr="00925819" w:rsidRDefault="00925819" w:rsidP="001A1487">
      <w:pPr>
        <w:shd w:val="clear" w:color="auto" w:fill="CCFF66"/>
        <w:rPr>
          <w:rFonts w:eastAsia="Times New Roman"/>
          <w:u w:val="single"/>
        </w:rPr>
      </w:pPr>
      <w:r w:rsidRPr="00925819">
        <w:rPr>
          <w:rFonts w:eastAsia="Times New Roman"/>
          <w:u w:val="single"/>
        </w:rPr>
        <w:t>A4-A5:</w:t>
      </w:r>
    </w:p>
    <w:p w14:paraId="72CC507F" w14:textId="77777777" w:rsidR="00925819" w:rsidRPr="00925819" w:rsidRDefault="00925819" w:rsidP="001A1487">
      <w:pPr>
        <w:shd w:val="clear" w:color="auto" w:fill="CCFF66"/>
        <w:rPr>
          <w:rFonts w:eastAsia="Times New Roman"/>
        </w:rPr>
      </w:pPr>
    </w:p>
    <w:p w14:paraId="23391AED"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6.3.4.3 Errichtungsphase</w:t>
      </w:r>
    </w:p>
    <w:p w14:paraId="60CABEDA" w14:textId="77777777" w:rsidR="00925819" w:rsidRPr="00925819" w:rsidRDefault="00925819" w:rsidP="001A1487">
      <w:pPr>
        <w:shd w:val="clear" w:color="auto" w:fill="CCFF66"/>
        <w:rPr>
          <w:rFonts w:eastAsia="Times New Roman"/>
        </w:rPr>
      </w:pPr>
    </w:p>
    <w:p w14:paraId="5D089958" w14:textId="77777777" w:rsidR="00925819" w:rsidRPr="00925819" w:rsidRDefault="00925819" w:rsidP="001A1487">
      <w:pPr>
        <w:shd w:val="clear" w:color="auto" w:fill="CCFF66"/>
        <w:rPr>
          <w:rFonts w:eastAsia="Times New Roman"/>
        </w:rPr>
      </w:pPr>
      <w:r w:rsidRPr="00925819">
        <w:rPr>
          <w:rFonts w:eastAsia="Times New Roman"/>
        </w:rPr>
        <w:t>A4 Transport von Beton oder Betonfertigteilen zur Baustelle</w:t>
      </w:r>
    </w:p>
    <w:p w14:paraId="2DEFB13E" w14:textId="77777777" w:rsidR="00925819" w:rsidRPr="00925819" w:rsidRDefault="00925819" w:rsidP="001A1487">
      <w:pPr>
        <w:shd w:val="clear" w:color="auto" w:fill="CCFF66"/>
        <w:rPr>
          <w:rFonts w:eastAsia="Times New Roman"/>
        </w:rPr>
      </w:pPr>
    </w:p>
    <w:p w14:paraId="5F6F5D0E" w14:textId="77777777" w:rsidR="00925819" w:rsidRPr="00925819" w:rsidRDefault="00925819" w:rsidP="001A1487">
      <w:pPr>
        <w:shd w:val="clear" w:color="auto" w:fill="CCFF66"/>
        <w:rPr>
          <w:rFonts w:eastAsia="Times New Roman"/>
        </w:rPr>
      </w:pPr>
      <w:r w:rsidRPr="00925819">
        <w:rPr>
          <w:rFonts w:eastAsia="Times New Roman"/>
        </w:rPr>
        <w:t>A5 Installation im Gebäude oder in einem anderen Bauwerk</w:t>
      </w:r>
    </w:p>
    <w:p w14:paraId="4E51D181" w14:textId="77777777" w:rsidR="00925819" w:rsidRPr="00925819" w:rsidRDefault="00925819" w:rsidP="001A1487">
      <w:pPr>
        <w:shd w:val="clear" w:color="auto" w:fill="CCFF66"/>
        <w:rPr>
          <w:rFonts w:eastAsia="Times New Roman"/>
        </w:rPr>
      </w:pPr>
    </w:p>
    <w:p w14:paraId="33DF1F86" w14:textId="77777777" w:rsidR="00925819" w:rsidRPr="00925819" w:rsidRDefault="00925819" w:rsidP="001A1487">
      <w:pPr>
        <w:shd w:val="clear" w:color="auto" w:fill="CCFF66"/>
        <w:rPr>
          <w:rFonts w:eastAsia="Times New Roman"/>
        </w:rPr>
      </w:pPr>
      <w:r w:rsidRPr="00925819">
        <w:rPr>
          <w:rFonts w:eastAsia="Times New Roman"/>
        </w:rPr>
        <w:t>Der Einbauprozess von Transport- bzw. Baustellenbeton umfasst generell Folgendes:</w:t>
      </w:r>
    </w:p>
    <w:p w14:paraId="11C93378" w14:textId="77777777" w:rsidR="00925819" w:rsidRPr="00925819" w:rsidRDefault="00925819" w:rsidP="001A1487">
      <w:pPr>
        <w:shd w:val="clear" w:color="auto" w:fill="CCFF66"/>
        <w:rPr>
          <w:rFonts w:eastAsia="Times New Roman"/>
        </w:rPr>
      </w:pPr>
    </w:p>
    <w:p w14:paraId="6EC849A0" w14:textId="77777777" w:rsidR="00925819" w:rsidRPr="00925819" w:rsidRDefault="00925819" w:rsidP="001A1487">
      <w:pPr>
        <w:pStyle w:val="Listenabsatz"/>
        <w:numPr>
          <w:ilvl w:val="0"/>
          <w:numId w:val="30"/>
        </w:numPr>
        <w:shd w:val="clear" w:color="auto" w:fill="CCFF66"/>
        <w:spacing w:before="0"/>
        <w:ind w:left="714" w:hanging="357"/>
      </w:pPr>
      <w:r w:rsidRPr="00925819">
        <w:t>Bewehrungsstahl und andere Produkte, die zur Erfüllung der funktionalen Einheit notwendig sind</w:t>
      </w:r>
    </w:p>
    <w:p w14:paraId="14BD6076" w14:textId="77777777" w:rsidR="00925819" w:rsidRPr="00925819" w:rsidRDefault="00925819" w:rsidP="001A1487">
      <w:pPr>
        <w:pStyle w:val="Listenabsatz"/>
        <w:numPr>
          <w:ilvl w:val="0"/>
          <w:numId w:val="30"/>
        </w:numPr>
        <w:shd w:val="clear" w:color="auto" w:fill="CCFF66"/>
        <w:spacing w:before="0"/>
        <w:ind w:left="714" w:hanging="357"/>
      </w:pPr>
      <w:r w:rsidRPr="00925819">
        <w:t xml:space="preserve">sämtliche Prozesse zum Einbau von Beton (z. B. Einbringen, Pumpen, Schwingen, Aushärten) </w:t>
      </w:r>
    </w:p>
    <w:p w14:paraId="402A408C" w14:textId="77777777" w:rsidR="00925819" w:rsidRPr="00925819" w:rsidRDefault="00925819" w:rsidP="001A1487">
      <w:pPr>
        <w:pStyle w:val="Listenabsatz"/>
        <w:numPr>
          <w:ilvl w:val="0"/>
          <w:numId w:val="30"/>
        </w:numPr>
        <w:shd w:val="clear" w:color="auto" w:fill="CCFF66"/>
        <w:spacing w:before="0"/>
        <w:ind w:left="714" w:hanging="357"/>
      </w:pPr>
      <w:r w:rsidRPr="00925819">
        <w:t>alle erforderlichen temporären Konstruktionen (z. B. Schalung, Lehrgerüste); der Wiedereinsatz von temporären Konstruktionen muss berücksichtigt werden, indem der Gesamteinfluss dieser durch die Anzahl der Nutzungen geteilt wird.</w:t>
      </w:r>
    </w:p>
    <w:p w14:paraId="2FFAFEBF" w14:textId="77777777" w:rsidR="00925819" w:rsidRPr="00925819" w:rsidRDefault="00925819" w:rsidP="001A1487">
      <w:pPr>
        <w:pStyle w:val="Listenabsatz"/>
        <w:numPr>
          <w:ilvl w:val="0"/>
          <w:numId w:val="30"/>
        </w:numPr>
        <w:shd w:val="clear" w:color="auto" w:fill="CCFF66"/>
        <w:spacing w:before="0"/>
        <w:ind w:left="714" w:hanging="357"/>
      </w:pPr>
      <w:r w:rsidRPr="00925819">
        <w:t>jeden Prozess und jedes Material, der/ das bei den zu dieser Phase gehörenden Szenarien zur An- oder Verwendung kommt</w:t>
      </w:r>
    </w:p>
    <w:p w14:paraId="4B0BAE97" w14:textId="77777777" w:rsidR="00925819" w:rsidRPr="00925819" w:rsidRDefault="00925819" w:rsidP="001A1487">
      <w:pPr>
        <w:shd w:val="clear" w:color="auto" w:fill="CCFF66"/>
        <w:rPr>
          <w:rFonts w:eastAsia="Times New Roman"/>
        </w:rPr>
      </w:pPr>
    </w:p>
    <w:p w14:paraId="1A35C275" w14:textId="77777777" w:rsidR="00925819" w:rsidRPr="00925819" w:rsidRDefault="00925819" w:rsidP="001A1487">
      <w:pPr>
        <w:shd w:val="clear" w:color="auto" w:fill="CCFF66"/>
        <w:rPr>
          <w:rFonts w:eastAsia="Times New Roman"/>
        </w:rPr>
      </w:pPr>
      <w:r w:rsidRPr="00925819">
        <w:rPr>
          <w:rFonts w:eastAsia="Times New Roman"/>
        </w:rPr>
        <w:t>Beim Einbau bzw. bei der Errichtung von Betonfertigteilen ist in der Regel folgendes zu berücksichtigen:</w:t>
      </w:r>
    </w:p>
    <w:p w14:paraId="1B71AFB0" w14:textId="77777777" w:rsidR="00925819" w:rsidRPr="00925819" w:rsidRDefault="00925819" w:rsidP="001A1487">
      <w:pPr>
        <w:shd w:val="clear" w:color="auto" w:fill="CCFF66"/>
        <w:rPr>
          <w:rFonts w:eastAsia="Times New Roman"/>
        </w:rPr>
      </w:pPr>
    </w:p>
    <w:p w14:paraId="736DBAB7" w14:textId="77777777" w:rsidR="00925819" w:rsidRPr="00925819" w:rsidRDefault="00925819" w:rsidP="001A1487">
      <w:pPr>
        <w:pStyle w:val="Listenabsatz"/>
        <w:numPr>
          <w:ilvl w:val="0"/>
          <w:numId w:val="31"/>
        </w:numPr>
        <w:shd w:val="clear" w:color="auto" w:fill="CCFF66"/>
        <w:spacing w:before="0"/>
        <w:ind w:left="714" w:hanging="357"/>
      </w:pPr>
      <w:r w:rsidRPr="00925819">
        <w:t>Beton und andere Produkte notwendig für den Einbau der Fertigteilelemente (z. B. Einbringen, Pumpen, Verdichten, Aushärten von Ort- oder Transportbeton)</w:t>
      </w:r>
    </w:p>
    <w:p w14:paraId="53A0FF22" w14:textId="77777777" w:rsidR="00925819" w:rsidRPr="00925819" w:rsidRDefault="00925819" w:rsidP="001A1487">
      <w:pPr>
        <w:pStyle w:val="Listenabsatz"/>
        <w:numPr>
          <w:ilvl w:val="0"/>
          <w:numId w:val="31"/>
        </w:numPr>
        <w:shd w:val="clear" w:color="auto" w:fill="CCFF66"/>
        <w:spacing w:before="0"/>
        <w:ind w:left="714" w:hanging="357"/>
      </w:pPr>
      <w:r w:rsidRPr="00925819">
        <w:t>Schalung vor Ort</w:t>
      </w:r>
    </w:p>
    <w:p w14:paraId="6268908B" w14:textId="77777777" w:rsidR="00925819" w:rsidRPr="00925819" w:rsidRDefault="00925819" w:rsidP="001A1487">
      <w:pPr>
        <w:pStyle w:val="Listenabsatz"/>
        <w:numPr>
          <w:ilvl w:val="0"/>
          <w:numId w:val="31"/>
        </w:numPr>
        <w:shd w:val="clear" w:color="auto" w:fill="CCFF66"/>
        <w:spacing w:before="0"/>
        <w:ind w:left="714" w:hanging="357"/>
      </w:pPr>
      <w:r w:rsidRPr="00925819">
        <w:t>jeglicher Einsatz von Geräten zum Heben, Errichten und Befestigen von Betonfertigteilen vor Ort</w:t>
      </w:r>
    </w:p>
    <w:p w14:paraId="607E127D" w14:textId="77777777" w:rsidR="00925819" w:rsidRPr="00925819" w:rsidRDefault="00925819" w:rsidP="001A1487">
      <w:pPr>
        <w:pStyle w:val="Listenabsatz"/>
        <w:numPr>
          <w:ilvl w:val="0"/>
          <w:numId w:val="31"/>
        </w:numPr>
        <w:shd w:val="clear" w:color="auto" w:fill="CCFF66"/>
        <w:spacing w:before="0"/>
        <w:ind w:left="714" w:hanging="357"/>
      </w:pPr>
      <w:r w:rsidRPr="00925819">
        <w:t>jeder Prozess und jedes Material, der/ das bei den zu dieser Phase gehörenden Szenarien zur Anwendung kommt</w:t>
      </w:r>
    </w:p>
    <w:p w14:paraId="5F983820" w14:textId="77777777" w:rsidR="00925819" w:rsidRPr="00925819" w:rsidRDefault="007C3EEE" w:rsidP="001A1487">
      <w:pPr>
        <w:shd w:val="clear" w:color="auto" w:fill="CCFF66"/>
        <w:jc w:val="center"/>
        <w:rPr>
          <w:rFonts w:eastAsia="Times New Roman"/>
        </w:rPr>
      </w:pPr>
      <w:r>
        <w:rPr>
          <w:rFonts w:eastAsia="Times New Roman"/>
          <w:noProof/>
          <w:lang w:val="en-US"/>
        </w:rPr>
        <w:lastRenderedPageBreak/>
        <w:pict w14:anchorId="1C915A52">
          <v:shape id="Bild 1" o:spid="_x0000_i1027" type="#_x0000_t75" style="width:493.65pt;height:513.25pt;visibility:visible">
            <v:imagedata r:id="rId17" o:title="" croptop="10928f" cropbottom="15339f" cropleft="18754f" cropright="25526f"/>
          </v:shape>
        </w:pict>
      </w:r>
    </w:p>
    <w:p w14:paraId="6DAE00FC" w14:textId="77777777" w:rsidR="00925819" w:rsidRPr="00925819" w:rsidRDefault="00925819" w:rsidP="001A1487">
      <w:pPr>
        <w:shd w:val="clear" w:color="auto" w:fill="CCFF66"/>
        <w:rPr>
          <w:rFonts w:eastAsia="Times New Roman"/>
        </w:rPr>
      </w:pPr>
    </w:p>
    <w:p w14:paraId="4768A9D3" w14:textId="71469058" w:rsidR="00925819" w:rsidRPr="00925819" w:rsidRDefault="00925819" w:rsidP="001A1487">
      <w:pPr>
        <w:pStyle w:val="Beschriftung"/>
        <w:shd w:val="clear" w:color="auto" w:fill="CCFF66"/>
        <w:rPr>
          <w:lang w:val="de-CH"/>
        </w:rPr>
      </w:pPr>
      <w:bookmarkStart w:id="89" w:name="_Ref350086280"/>
      <w:bookmarkStart w:id="90" w:name="_Toc350607307"/>
      <w:bookmarkStart w:id="91" w:name="_Toc55555318"/>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9A5BA4">
        <w:rPr>
          <w:noProof/>
          <w:lang w:val="de-CH"/>
        </w:rPr>
        <w:t>1</w:t>
      </w:r>
      <w:r w:rsidR="00DD2C64" w:rsidRPr="00925819">
        <w:rPr>
          <w:lang w:val="de-CH"/>
        </w:rPr>
        <w:fldChar w:fldCharType="end"/>
      </w:r>
      <w:bookmarkEnd w:id="89"/>
      <w:r w:rsidRPr="00925819">
        <w:rPr>
          <w:lang w:val="de-CH"/>
        </w:rPr>
        <w:t>: Systemgrenzen A1 – A5 für Transport- und Baustellenbeton</w:t>
      </w:r>
      <w:bookmarkEnd w:id="90"/>
      <w:bookmarkEnd w:id="91"/>
    </w:p>
    <w:p w14:paraId="1547DB3F" w14:textId="77777777" w:rsidR="00925819" w:rsidRPr="00925819" w:rsidRDefault="007C3EEE" w:rsidP="001A1487">
      <w:pPr>
        <w:shd w:val="clear" w:color="auto" w:fill="CCFF66"/>
        <w:jc w:val="center"/>
        <w:rPr>
          <w:rFonts w:eastAsia="Times New Roman"/>
        </w:rPr>
      </w:pPr>
      <w:r>
        <w:rPr>
          <w:rFonts w:eastAsia="Times New Roman"/>
          <w:noProof/>
          <w:lang w:val="en-US"/>
        </w:rPr>
        <w:lastRenderedPageBreak/>
        <w:pict w14:anchorId="0F42CB5E">
          <v:shape id="Bild 2" o:spid="_x0000_i1028" type="#_x0000_t75" style="width:490.45pt;height:634.1pt;visibility:visible">
            <v:imagedata r:id="rId18" o:title="" croptop="12781f" cropbottom="6078f" cropleft="17504f" cropright="27715f"/>
          </v:shape>
        </w:pict>
      </w:r>
    </w:p>
    <w:p w14:paraId="00B2C054" w14:textId="77777777" w:rsidR="00925819" w:rsidRPr="00925819" w:rsidRDefault="00925819" w:rsidP="001A1487">
      <w:pPr>
        <w:shd w:val="clear" w:color="auto" w:fill="CCFF66"/>
        <w:rPr>
          <w:rFonts w:eastAsia="Times New Roman"/>
        </w:rPr>
      </w:pPr>
    </w:p>
    <w:p w14:paraId="64891215" w14:textId="018F0A17" w:rsidR="00925819" w:rsidRPr="00925819" w:rsidRDefault="00925819" w:rsidP="001A1487">
      <w:pPr>
        <w:pStyle w:val="Beschriftung"/>
        <w:shd w:val="clear" w:color="auto" w:fill="CCFF66"/>
        <w:rPr>
          <w:lang w:val="de-CH"/>
        </w:rPr>
      </w:pPr>
      <w:bookmarkStart w:id="92" w:name="_Ref350086293"/>
      <w:bookmarkStart w:id="93" w:name="_Toc350607308"/>
      <w:bookmarkStart w:id="94" w:name="_Toc55555319"/>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9A5BA4">
        <w:rPr>
          <w:noProof/>
          <w:lang w:val="de-CH"/>
        </w:rPr>
        <w:t>2</w:t>
      </w:r>
      <w:r w:rsidR="00DD2C64" w:rsidRPr="00925819">
        <w:rPr>
          <w:lang w:val="de-CH"/>
        </w:rPr>
        <w:fldChar w:fldCharType="end"/>
      </w:r>
      <w:bookmarkEnd w:id="92"/>
      <w:r w:rsidRPr="00925819">
        <w:rPr>
          <w:lang w:val="de-CH"/>
        </w:rPr>
        <w:t>: Systemgrenzen A1 – A5 für Betonfertigteilelemente</w:t>
      </w:r>
      <w:bookmarkEnd w:id="93"/>
      <w:bookmarkEnd w:id="94"/>
    </w:p>
    <w:p w14:paraId="798798FA" w14:textId="77777777" w:rsidR="00925819" w:rsidRDefault="00925819" w:rsidP="001A1487">
      <w:pPr>
        <w:shd w:val="clear" w:color="auto" w:fill="CCFF66"/>
        <w:spacing w:line="240" w:lineRule="auto"/>
        <w:jc w:val="left"/>
        <w:rPr>
          <w:rFonts w:eastAsia="Times New Roman"/>
        </w:rPr>
      </w:pPr>
      <w:r>
        <w:rPr>
          <w:rFonts w:eastAsia="Times New Roman"/>
        </w:rPr>
        <w:br w:type="page"/>
      </w:r>
    </w:p>
    <w:p w14:paraId="6204A2F5" w14:textId="77777777" w:rsidR="00925819" w:rsidRPr="00925819" w:rsidRDefault="00925819" w:rsidP="001A1487">
      <w:pPr>
        <w:shd w:val="clear" w:color="auto" w:fill="CCFF66"/>
        <w:rPr>
          <w:rFonts w:eastAsia="Times New Roman"/>
          <w:u w:val="single"/>
        </w:rPr>
      </w:pPr>
      <w:r w:rsidRPr="00925819">
        <w:rPr>
          <w:rFonts w:eastAsia="Times New Roman"/>
          <w:u w:val="single"/>
        </w:rPr>
        <w:t>B1 – B7:</w:t>
      </w:r>
    </w:p>
    <w:p w14:paraId="66EC7FD2" w14:textId="77777777" w:rsidR="00925819" w:rsidRPr="00925819" w:rsidRDefault="00925819" w:rsidP="001A1487">
      <w:pPr>
        <w:shd w:val="clear" w:color="auto" w:fill="CCFF66"/>
        <w:rPr>
          <w:rFonts w:eastAsia="Times New Roman"/>
        </w:rPr>
      </w:pPr>
    </w:p>
    <w:p w14:paraId="19F08DEF" w14:textId="77777777" w:rsidR="00A26063" w:rsidRDefault="00A26063" w:rsidP="001A1487">
      <w:pPr>
        <w:shd w:val="clear" w:color="auto" w:fill="CCFF66"/>
        <w:rPr>
          <w:rFonts w:eastAsia="Times New Roman"/>
        </w:rPr>
      </w:pPr>
      <w:r w:rsidRPr="00A26063">
        <w:rPr>
          <w:rFonts w:eastAsia="Times New Roman"/>
        </w:rPr>
        <w:t xml:space="preserve">Wenn die </w:t>
      </w:r>
      <w:r w:rsidR="00F50AF2">
        <w:rPr>
          <w:rFonts w:eastAsia="Times New Roman"/>
        </w:rPr>
        <w:t>K</w:t>
      </w:r>
      <w:r w:rsidRPr="00A26063">
        <w:rPr>
          <w:rFonts w:eastAsia="Times New Roman"/>
        </w:rPr>
        <w:t xml:space="preserve">arbonatisierung während der Nutzungsphase berücksichtigt wird, muss sie in Modul B1 berücksichtigt werden (siehe </w:t>
      </w:r>
      <w:r w:rsidR="00380027">
        <w:rPr>
          <w:rFonts w:eastAsia="Times New Roman"/>
        </w:rPr>
        <w:t>ÖN</w:t>
      </w:r>
      <w:r w:rsidRPr="00A26063">
        <w:rPr>
          <w:rFonts w:eastAsia="Times New Roman"/>
        </w:rPr>
        <w:t xml:space="preserve"> EN 16757 Anhang BB).</w:t>
      </w:r>
    </w:p>
    <w:p w14:paraId="3C81B9DB" w14:textId="77777777" w:rsidR="001F13CD" w:rsidRPr="00A26063" w:rsidRDefault="001F13CD" w:rsidP="001A1487">
      <w:pPr>
        <w:shd w:val="clear" w:color="auto" w:fill="CCFF66"/>
        <w:rPr>
          <w:rFonts w:eastAsia="Times New Roman"/>
        </w:rPr>
      </w:pPr>
    </w:p>
    <w:p w14:paraId="57C3CA98" w14:textId="77777777" w:rsidR="00A26063" w:rsidRPr="00A26063" w:rsidRDefault="00A26063" w:rsidP="001A1487">
      <w:pPr>
        <w:shd w:val="clear" w:color="auto" w:fill="CCFF66"/>
        <w:rPr>
          <w:rFonts w:eastAsia="Times New Roman"/>
        </w:rPr>
      </w:pPr>
      <w:r w:rsidRPr="00A26063">
        <w:rPr>
          <w:rFonts w:eastAsia="Times New Roman"/>
        </w:rPr>
        <w:t>Hinsichtlich B2 Instandhaltung sollten für einige architektonische Betone regelmäßig erforderliche Reinigungen berücksichtigt werden.</w:t>
      </w:r>
    </w:p>
    <w:p w14:paraId="0D40005D" w14:textId="77777777" w:rsidR="00A26063" w:rsidRPr="00A26063" w:rsidRDefault="00A26063" w:rsidP="001A1487">
      <w:pPr>
        <w:shd w:val="clear" w:color="auto" w:fill="CCFF66"/>
        <w:rPr>
          <w:rFonts w:eastAsia="Times New Roman"/>
        </w:rPr>
      </w:pPr>
    </w:p>
    <w:p w14:paraId="6B5AACC6" w14:textId="77777777" w:rsidR="00A26063" w:rsidRPr="00A26063" w:rsidRDefault="00A26063" w:rsidP="001A1487">
      <w:pPr>
        <w:shd w:val="clear" w:color="auto" w:fill="CCFF66"/>
        <w:rPr>
          <w:rFonts w:eastAsia="Times New Roman"/>
        </w:rPr>
      </w:pPr>
      <w:r w:rsidRPr="00A26063">
        <w:rPr>
          <w:rFonts w:eastAsia="Times New Roman"/>
        </w:rPr>
        <w:t>Bezüglich B3 Reparaturen bzw. B4 Ersatz besitzen Betonelemente in den meisten Fällen eine längere RSL als das Gebäude und während der RSL der jeweiligen Einheit sind weder Reparatur noch Ersatz nötig. Im Falle nichttragenden Betons, mit einer RSL kürzer als der ESL des Bauwerks, kann ein Ersatz vorgenommen werden.</w:t>
      </w:r>
    </w:p>
    <w:p w14:paraId="10A32297" w14:textId="77777777" w:rsidR="00A26063" w:rsidRPr="00A26063" w:rsidRDefault="00A26063" w:rsidP="001A1487">
      <w:pPr>
        <w:shd w:val="clear" w:color="auto" w:fill="CCFF66"/>
        <w:rPr>
          <w:rFonts w:eastAsia="Times New Roman"/>
        </w:rPr>
      </w:pPr>
    </w:p>
    <w:p w14:paraId="5D72BBAB" w14:textId="77777777" w:rsidR="00A26063" w:rsidRPr="00A26063" w:rsidRDefault="00A26063" w:rsidP="001A1487">
      <w:pPr>
        <w:shd w:val="clear" w:color="auto" w:fill="CCFF66"/>
        <w:rPr>
          <w:rFonts w:eastAsia="Times New Roman"/>
        </w:rPr>
      </w:pPr>
      <w:r w:rsidRPr="00A26063">
        <w:rPr>
          <w:rFonts w:eastAsia="Times New Roman"/>
        </w:rPr>
        <w:t xml:space="preserve">Der Ersatz des Produkts (B4) bzw. die Erneuerung des umgebenden Bauteils (B5) führt unmittelbar zur Entsorgungsphase </w:t>
      </w:r>
      <w:r w:rsidR="001F13CD">
        <w:rPr>
          <w:rFonts w:eastAsia="Times New Roman"/>
        </w:rPr>
        <w:t>C des Produkts auf Gebäudeebene.</w:t>
      </w:r>
    </w:p>
    <w:p w14:paraId="15966D89" w14:textId="77777777" w:rsidR="00A26063" w:rsidRPr="00A26063" w:rsidRDefault="00A26063" w:rsidP="001A1487">
      <w:pPr>
        <w:shd w:val="clear" w:color="auto" w:fill="CCFF66"/>
        <w:rPr>
          <w:rFonts w:eastAsia="Times New Roman"/>
        </w:rPr>
      </w:pPr>
    </w:p>
    <w:p w14:paraId="46F4CF26" w14:textId="77777777" w:rsidR="00925819" w:rsidRPr="00925819" w:rsidRDefault="00A26063" w:rsidP="001A1487">
      <w:pPr>
        <w:shd w:val="clear" w:color="auto" w:fill="CCFF66"/>
        <w:rPr>
          <w:rFonts w:eastAsia="Times New Roman"/>
        </w:rPr>
      </w:pPr>
      <w:r w:rsidRPr="00A26063">
        <w:rPr>
          <w:rFonts w:eastAsia="Times New Roman"/>
        </w:rPr>
        <w:t xml:space="preserve">Die Module B6 </w:t>
      </w:r>
      <w:r w:rsidRPr="009A4A54">
        <w:rPr>
          <w:rFonts w:eastAsia="Times New Roman"/>
          <w:i/>
        </w:rPr>
        <w:t>Betrieblicher Energieeinsatz</w:t>
      </w:r>
      <w:r w:rsidRPr="00A26063">
        <w:rPr>
          <w:rFonts w:eastAsia="Times New Roman"/>
        </w:rPr>
        <w:t xml:space="preserve"> und B7 </w:t>
      </w:r>
      <w:r w:rsidRPr="009A4A54">
        <w:rPr>
          <w:rFonts w:eastAsia="Times New Roman"/>
          <w:i/>
        </w:rPr>
        <w:t>Betrieblicher Wassereinsatz</w:t>
      </w:r>
      <w:r w:rsidRPr="00A26063">
        <w:rPr>
          <w:rFonts w:eastAsia="Times New Roman"/>
        </w:rPr>
        <w:t xml:space="preserve"> sind für Betone und Betonelemente als „Modul nicht relevant“ (MNR) zu deklarieren.</w:t>
      </w:r>
    </w:p>
    <w:p w14:paraId="38BBCF5A" w14:textId="77777777" w:rsidR="00925819" w:rsidRPr="00925819" w:rsidRDefault="00925819" w:rsidP="001A1487">
      <w:pPr>
        <w:shd w:val="clear" w:color="auto" w:fill="CCFF66"/>
        <w:rPr>
          <w:rFonts w:eastAsia="Times New Roman"/>
        </w:rPr>
      </w:pPr>
    </w:p>
    <w:p w14:paraId="180E94C7" w14:textId="77777777" w:rsidR="00925819" w:rsidRPr="00925819" w:rsidRDefault="00925819" w:rsidP="001A1487">
      <w:pPr>
        <w:shd w:val="clear" w:color="auto" w:fill="CCFF66"/>
        <w:rPr>
          <w:rFonts w:eastAsia="Times New Roman"/>
          <w:u w:val="single"/>
        </w:rPr>
      </w:pPr>
      <w:r w:rsidRPr="00925819">
        <w:rPr>
          <w:rFonts w:eastAsia="Times New Roman"/>
          <w:u w:val="single"/>
        </w:rPr>
        <w:t>C1 – C4 und D:</w:t>
      </w:r>
    </w:p>
    <w:p w14:paraId="026E4B0C" w14:textId="77777777" w:rsidR="00925819" w:rsidRPr="00925819" w:rsidRDefault="00925819" w:rsidP="001A1487">
      <w:pPr>
        <w:shd w:val="clear" w:color="auto" w:fill="CCFF66"/>
        <w:rPr>
          <w:rFonts w:eastAsia="Times New Roman"/>
        </w:rPr>
      </w:pPr>
    </w:p>
    <w:p w14:paraId="5C41BA0A" w14:textId="77777777" w:rsidR="00925819" w:rsidRPr="00925819" w:rsidRDefault="00925819" w:rsidP="001A1487">
      <w:pPr>
        <w:shd w:val="clear" w:color="auto" w:fill="CCFF66"/>
        <w:rPr>
          <w:rFonts w:eastAsia="Times New Roman"/>
        </w:rPr>
      </w:pPr>
      <w:r w:rsidRPr="00925819">
        <w:rPr>
          <w:rFonts w:eastAsia="Times New Roman"/>
        </w:rPr>
        <w:t>C1 Rückbau/ Abriss</w:t>
      </w:r>
    </w:p>
    <w:p w14:paraId="608AF1B1" w14:textId="77777777" w:rsidR="00925819" w:rsidRPr="00925819" w:rsidRDefault="00925819" w:rsidP="001A1487">
      <w:pPr>
        <w:shd w:val="clear" w:color="auto" w:fill="CCFF66"/>
        <w:rPr>
          <w:rFonts w:eastAsia="Times New Roman"/>
        </w:rPr>
      </w:pPr>
    </w:p>
    <w:p w14:paraId="4D66FEE6" w14:textId="77777777" w:rsidR="00925819" w:rsidRPr="00925819" w:rsidRDefault="00925819" w:rsidP="001A1487">
      <w:pPr>
        <w:shd w:val="clear" w:color="auto" w:fill="CCFF66"/>
        <w:rPr>
          <w:rFonts w:eastAsia="Times New Roman"/>
        </w:rPr>
      </w:pPr>
      <w:r w:rsidRPr="00925819">
        <w:rPr>
          <w:rFonts w:eastAsia="Times New Roman"/>
        </w:rPr>
        <w:t>Szenarios für Rückbau/Abbruch müssen unter Berücksichtigung der gängigsten Verfahren detailliert beschrieben werden. Bei größeren und schwereren Bauteilen ist die Anwendung von speziellen Kränen und anderen Maschinen einschließlich zusätzlicher Prozesse zu berücksichtigen, die zum Zerkleinern des Betons notwendig sind. Die EPD sollte angeben, wenn kein Rückbau/Abbruch und keine Entsorgung erfolgen (z. B. Verbleiben von ausgedienten U-Bahn</w:t>
      </w:r>
      <w:r w:rsidR="00E23EF8">
        <w:rPr>
          <w:rFonts w:eastAsia="Times New Roman"/>
        </w:rPr>
        <w:t>-</w:t>
      </w:r>
      <w:r w:rsidRPr="00925819">
        <w:rPr>
          <w:rFonts w:eastAsia="Times New Roman"/>
        </w:rPr>
        <w:t>Gründungspfählen im Boden).</w:t>
      </w:r>
    </w:p>
    <w:p w14:paraId="034D911B" w14:textId="77777777" w:rsidR="00925819" w:rsidRPr="00925819" w:rsidRDefault="00925819" w:rsidP="001A1487">
      <w:pPr>
        <w:shd w:val="clear" w:color="auto" w:fill="CCFF66"/>
        <w:rPr>
          <w:rFonts w:eastAsia="Times New Roman"/>
        </w:rPr>
      </w:pPr>
    </w:p>
    <w:p w14:paraId="51C45A3A" w14:textId="77777777" w:rsidR="00925819" w:rsidRPr="00925819" w:rsidRDefault="00925819" w:rsidP="001A1487">
      <w:pPr>
        <w:shd w:val="clear" w:color="auto" w:fill="CCFF66"/>
        <w:rPr>
          <w:rFonts w:eastAsia="Times New Roman"/>
        </w:rPr>
      </w:pPr>
      <w:r w:rsidRPr="00925819">
        <w:rPr>
          <w:rFonts w:eastAsia="Times New Roman"/>
        </w:rPr>
        <w:t>C2 Transport von Rückgebauten Betonelementen</w:t>
      </w:r>
    </w:p>
    <w:p w14:paraId="74C63D5C" w14:textId="77777777" w:rsidR="00925819" w:rsidRPr="00925819" w:rsidRDefault="00925819" w:rsidP="001A1487">
      <w:pPr>
        <w:shd w:val="clear" w:color="auto" w:fill="CCFF66"/>
        <w:rPr>
          <w:rFonts w:eastAsia="Times New Roman"/>
        </w:rPr>
      </w:pPr>
    </w:p>
    <w:p w14:paraId="742CDE8A" w14:textId="77777777" w:rsidR="00925819" w:rsidRPr="00925819" w:rsidRDefault="00925819" w:rsidP="001A1487">
      <w:pPr>
        <w:shd w:val="clear" w:color="auto" w:fill="CCFF66"/>
        <w:rPr>
          <w:rFonts w:eastAsia="Times New Roman"/>
        </w:rPr>
      </w:pPr>
      <w:r w:rsidRPr="00925819">
        <w:rPr>
          <w:rFonts w:eastAsia="Times New Roman"/>
        </w:rPr>
        <w:t>Szenarios für den Transport von Abbruchmaterialien müssen die plausibelste Verfahrensweise (z. B. Strecke, Fahrzeug, etc.) für den Transport des Materials von der Baustelle zum Endlager bzw. zur Aufbereitung berücksichtigen.</w:t>
      </w:r>
    </w:p>
    <w:p w14:paraId="78625887" w14:textId="77777777" w:rsidR="00925819" w:rsidRPr="00925819" w:rsidRDefault="00925819" w:rsidP="001A1487">
      <w:pPr>
        <w:shd w:val="clear" w:color="auto" w:fill="CCFF66"/>
        <w:rPr>
          <w:rFonts w:eastAsia="Times New Roman"/>
        </w:rPr>
      </w:pPr>
    </w:p>
    <w:p w14:paraId="6FEB31BE" w14:textId="77777777" w:rsidR="00925819" w:rsidRPr="00925819" w:rsidRDefault="00925819" w:rsidP="001A1487">
      <w:pPr>
        <w:shd w:val="clear" w:color="auto" w:fill="CCFF66"/>
        <w:rPr>
          <w:rFonts w:eastAsia="Times New Roman"/>
        </w:rPr>
      </w:pPr>
      <w:r w:rsidRPr="00925819">
        <w:rPr>
          <w:rFonts w:eastAsia="Times New Roman"/>
        </w:rPr>
        <w:t>Transporte von Abbruchmaterialien, die bereits das Ende des Abfallstatus erreicht haben, sind nicht zu berücksichtigen</w:t>
      </w:r>
      <w:r w:rsidR="00C2593A">
        <w:rPr>
          <w:rFonts w:eastAsia="Times New Roman"/>
        </w:rPr>
        <w:t xml:space="preserve"> (ist dem Sekundärrohstoff zuzurechnen)</w:t>
      </w:r>
      <w:r w:rsidRPr="00925819">
        <w:rPr>
          <w:rFonts w:eastAsia="Times New Roman"/>
        </w:rPr>
        <w:t>.</w:t>
      </w:r>
    </w:p>
    <w:p w14:paraId="2CE04C39" w14:textId="77777777" w:rsidR="00925819" w:rsidRPr="00925819" w:rsidRDefault="00925819" w:rsidP="001A1487">
      <w:pPr>
        <w:shd w:val="clear" w:color="auto" w:fill="CCFF66"/>
        <w:rPr>
          <w:rFonts w:eastAsia="Times New Roman"/>
        </w:rPr>
      </w:pPr>
    </w:p>
    <w:p w14:paraId="33D8E679" w14:textId="77777777" w:rsidR="00925819" w:rsidRPr="00925819" w:rsidRDefault="00925819" w:rsidP="001A1487">
      <w:pPr>
        <w:shd w:val="clear" w:color="auto" w:fill="CCFF66"/>
        <w:rPr>
          <w:rFonts w:eastAsia="Times New Roman"/>
        </w:rPr>
      </w:pPr>
      <w:r w:rsidRPr="00925819">
        <w:rPr>
          <w:rFonts w:eastAsia="Times New Roman"/>
        </w:rPr>
        <w:t>C3 Abfallbehandlung</w:t>
      </w:r>
    </w:p>
    <w:p w14:paraId="230E798A" w14:textId="77777777" w:rsidR="00925819" w:rsidRPr="00925819" w:rsidRDefault="00925819" w:rsidP="001A1487">
      <w:pPr>
        <w:shd w:val="clear" w:color="auto" w:fill="CCFF66"/>
        <w:rPr>
          <w:rFonts w:eastAsia="Times New Roman"/>
        </w:rPr>
      </w:pPr>
    </w:p>
    <w:p w14:paraId="7D5964D7" w14:textId="77777777" w:rsidR="00925819" w:rsidRPr="00925819" w:rsidRDefault="00925819" w:rsidP="001A1487">
      <w:pPr>
        <w:shd w:val="clear" w:color="auto" w:fill="CCFF66"/>
        <w:rPr>
          <w:rFonts w:eastAsia="Times New Roman"/>
        </w:rPr>
      </w:pPr>
      <w:r w:rsidRPr="00925819">
        <w:rPr>
          <w:rFonts w:eastAsia="Times New Roman"/>
        </w:rPr>
        <w:t>Das Szenario der Abfallbehandlung muss jene Prozesse umfassen, die mit der Abfallzerkleinerung, Sieben, Waschen, Sortieren und jeglicher Verarbeitung bis zum Ende des Abfallstatus verbunden sind.</w:t>
      </w:r>
    </w:p>
    <w:p w14:paraId="697E97C5" w14:textId="77777777" w:rsidR="00925819" w:rsidRPr="00925819" w:rsidRDefault="00925819" w:rsidP="001A1487">
      <w:pPr>
        <w:shd w:val="clear" w:color="auto" w:fill="CCFF66"/>
        <w:rPr>
          <w:rFonts w:eastAsia="Times New Roman"/>
        </w:rPr>
      </w:pPr>
    </w:p>
    <w:p w14:paraId="38915096" w14:textId="77777777" w:rsidR="00925819" w:rsidRPr="00925819" w:rsidRDefault="00925819" w:rsidP="001A1487">
      <w:pPr>
        <w:shd w:val="clear" w:color="auto" w:fill="CCFF66"/>
        <w:rPr>
          <w:rFonts w:eastAsia="Times New Roman"/>
        </w:rPr>
      </w:pPr>
      <w:r w:rsidRPr="00925819">
        <w:rPr>
          <w:rFonts w:eastAsia="Times New Roman"/>
        </w:rPr>
        <w:t xml:space="preserve">Auswirkungen, die im Zusammenhang mit der weiteren Verarbeitung von </w:t>
      </w:r>
      <w:proofErr w:type="gramStart"/>
      <w:r w:rsidRPr="00925819">
        <w:rPr>
          <w:rFonts w:eastAsia="Times New Roman"/>
        </w:rPr>
        <w:t>rezyklierten</w:t>
      </w:r>
      <w:proofErr w:type="gramEnd"/>
      <w:r w:rsidRPr="00925819">
        <w:rPr>
          <w:rFonts w:eastAsia="Times New Roman"/>
        </w:rPr>
        <w:t xml:space="preserve"> Gesteinskörnungen (nach Erreichen des Endes des Abfallstatus</w:t>
      </w:r>
      <w:r w:rsidR="00C2593A">
        <w:rPr>
          <w:rFonts w:eastAsia="Times New Roman"/>
        </w:rPr>
        <w:t>, nach Abtransport aus dem Recyclingwerk</w:t>
      </w:r>
      <w:r w:rsidRPr="00925819">
        <w:rPr>
          <w:rFonts w:eastAsia="Times New Roman"/>
        </w:rPr>
        <w:t>) anfallen, sind nicht zu berücksichtigen.</w:t>
      </w:r>
    </w:p>
    <w:p w14:paraId="39CD532C" w14:textId="77777777" w:rsidR="00925819" w:rsidRPr="00925819" w:rsidRDefault="00925819" w:rsidP="001A1487">
      <w:pPr>
        <w:shd w:val="clear" w:color="auto" w:fill="CCFF66"/>
        <w:rPr>
          <w:rFonts w:eastAsia="Times New Roman"/>
        </w:rPr>
      </w:pPr>
    </w:p>
    <w:p w14:paraId="14FCA02B" w14:textId="77777777" w:rsidR="00925819" w:rsidRPr="00925819" w:rsidRDefault="00925819" w:rsidP="001A1487">
      <w:pPr>
        <w:shd w:val="clear" w:color="auto" w:fill="CCFF66"/>
        <w:rPr>
          <w:rFonts w:eastAsia="Times New Roman"/>
        </w:rPr>
      </w:pPr>
      <w:r w:rsidRPr="00925819">
        <w:rPr>
          <w:rFonts w:eastAsia="Times New Roman"/>
        </w:rPr>
        <w:t xml:space="preserve">Jegliche </w:t>
      </w:r>
      <w:r w:rsidR="00F50AF2">
        <w:rPr>
          <w:rFonts w:eastAsia="Times New Roman"/>
        </w:rPr>
        <w:t>K</w:t>
      </w:r>
      <w:r w:rsidRPr="00925819">
        <w:rPr>
          <w:rFonts w:eastAsia="Times New Roman"/>
        </w:rPr>
        <w:t>arbonatis</w:t>
      </w:r>
      <w:r w:rsidR="0009305E">
        <w:rPr>
          <w:rFonts w:eastAsia="Times New Roman"/>
        </w:rPr>
        <w:t>i</w:t>
      </w:r>
      <w:r w:rsidRPr="00925819">
        <w:rPr>
          <w:rFonts w:eastAsia="Times New Roman"/>
        </w:rPr>
        <w:t xml:space="preserve">erung, die am Ort der Abfallbehandlung, bevor ein zerkleinertes Betonfertigteil das Ende des Abfallstatus erreicht, erfolgen kann, </w:t>
      </w:r>
      <w:r w:rsidR="00C2593A">
        <w:rPr>
          <w:rFonts w:eastAsia="Times New Roman"/>
        </w:rPr>
        <w:t>kann berücksichtigt werden</w:t>
      </w:r>
      <w:r w:rsidRPr="00925819">
        <w:rPr>
          <w:rFonts w:eastAsia="Times New Roman"/>
        </w:rPr>
        <w:t>.</w:t>
      </w:r>
    </w:p>
    <w:p w14:paraId="3A995BA7" w14:textId="77777777" w:rsidR="00925819" w:rsidRPr="00925819" w:rsidRDefault="00925819" w:rsidP="001A1487">
      <w:pPr>
        <w:shd w:val="clear" w:color="auto" w:fill="CCFF66"/>
        <w:rPr>
          <w:rFonts w:eastAsia="Times New Roman"/>
        </w:rPr>
      </w:pPr>
    </w:p>
    <w:p w14:paraId="285DDAD4" w14:textId="77777777" w:rsidR="00925819" w:rsidRPr="00925819" w:rsidRDefault="00925819" w:rsidP="001A1487">
      <w:pPr>
        <w:shd w:val="clear" w:color="auto" w:fill="CCFF66"/>
        <w:rPr>
          <w:rFonts w:eastAsia="Times New Roman"/>
        </w:rPr>
      </w:pPr>
      <w:r w:rsidRPr="00925819">
        <w:rPr>
          <w:rFonts w:eastAsia="Times New Roman"/>
        </w:rPr>
        <w:t>C4 Deponierung</w:t>
      </w:r>
    </w:p>
    <w:p w14:paraId="33A0C398" w14:textId="77777777" w:rsidR="00925819" w:rsidRPr="00925819" w:rsidRDefault="00925819" w:rsidP="001A1487">
      <w:pPr>
        <w:shd w:val="clear" w:color="auto" w:fill="CCFF66"/>
        <w:rPr>
          <w:rFonts w:eastAsia="Times New Roman"/>
        </w:rPr>
      </w:pPr>
    </w:p>
    <w:p w14:paraId="397C6A1F" w14:textId="77777777" w:rsidR="00BA18D0" w:rsidRPr="00925819" w:rsidRDefault="00925819" w:rsidP="001A1487">
      <w:pPr>
        <w:shd w:val="clear" w:color="auto" w:fill="CCFF66"/>
        <w:rPr>
          <w:rFonts w:eastAsia="Times New Roman"/>
        </w:rPr>
      </w:pPr>
      <w:r w:rsidRPr="00925819">
        <w:rPr>
          <w:rFonts w:eastAsia="Times New Roman"/>
        </w:rPr>
        <w:t>Erreicht der Betonschutt das Ende des Abfallstatus nicht, dann wird er einer Deponierung zugeführt. Die Umweltbelastungen für den Betrieb der Deponie sind in Modul C4 zu erfassen.</w:t>
      </w:r>
    </w:p>
    <w:p w14:paraId="7500012C" w14:textId="77777777" w:rsidR="0009305E" w:rsidRDefault="0009305E" w:rsidP="001A1487">
      <w:pPr>
        <w:shd w:val="clear" w:color="auto" w:fill="CCFF66"/>
        <w:rPr>
          <w:rFonts w:eastAsia="Times New Roman"/>
        </w:rPr>
      </w:pPr>
    </w:p>
    <w:p w14:paraId="1C39F3FE" w14:textId="77777777" w:rsidR="00925819" w:rsidRPr="00925819" w:rsidRDefault="00925819" w:rsidP="001A1487">
      <w:pPr>
        <w:shd w:val="clear" w:color="auto" w:fill="CCFF66"/>
        <w:rPr>
          <w:rFonts w:eastAsia="Times New Roman"/>
        </w:rPr>
      </w:pPr>
      <w:r w:rsidRPr="00925819">
        <w:rPr>
          <w:rFonts w:eastAsia="Times New Roman"/>
        </w:rPr>
        <w:t xml:space="preserve">Bei Entsorgung auf einer Deponie </w:t>
      </w:r>
      <w:r w:rsidR="00C2593A">
        <w:rPr>
          <w:rFonts w:eastAsia="Times New Roman"/>
        </w:rPr>
        <w:t>können</w:t>
      </w:r>
      <w:r w:rsidR="00C2593A" w:rsidRPr="00925819">
        <w:rPr>
          <w:rFonts w:eastAsia="Times New Roman"/>
        </w:rPr>
        <w:t xml:space="preserve"> </w:t>
      </w:r>
      <w:r w:rsidRPr="00925819">
        <w:rPr>
          <w:rFonts w:eastAsia="Times New Roman"/>
        </w:rPr>
        <w:t xml:space="preserve">auch alle Auswirkungen der </w:t>
      </w:r>
      <w:r w:rsidR="00F50AF2">
        <w:rPr>
          <w:rFonts w:eastAsia="Times New Roman"/>
        </w:rPr>
        <w:t>K</w:t>
      </w:r>
      <w:r w:rsidRPr="00925819">
        <w:rPr>
          <w:rFonts w:eastAsia="Times New Roman"/>
        </w:rPr>
        <w:t>arbonatisierung von entsorgtem Beton berücksichtigt werden.</w:t>
      </w:r>
    </w:p>
    <w:p w14:paraId="76520640" w14:textId="77777777" w:rsidR="00BA18D0" w:rsidRDefault="00BA18D0" w:rsidP="001A1487">
      <w:pPr>
        <w:shd w:val="clear" w:color="auto" w:fill="CCFF66"/>
        <w:spacing w:line="240" w:lineRule="auto"/>
        <w:jc w:val="left"/>
        <w:rPr>
          <w:rFonts w:eastAsia="Times New Roman"/>
        </w:rPr>
      </w:pPr>
      <w:r>
        <w:rPr>
          <w:rFonts w:eastAsia="Times New Roman"/>
        </w:rPr>
        <w:br w:type="page"/>
      </w:r>
    </w:p>
    <w:p w14:paraId="43C6C12E" w14:textId="77777777" w:rsidR="00925819" w:rsidRPr="00925819" w:rsidRDefault="00925819" w:rsidP="001A1487">
      <w:pPr>
        <w:shd w:val="clear" w:color="auto" w:fill="CCFF66"/>
        <w:rPr>
          <w:rFonts w:eastAsia="Times New Roman"/>
        </w:rPr>
      </w:pPr>
      <w:r w:rsidRPr="00925819">
        <w:rPr>
          <w:rFonts w:eastAsia="Times New Roman"/>
        </w:rPr>
        <w:t>D Nutzen und Lasten außerhalb der Systemgrenze</w:t>
      </w:r>
    </w:p>
    <w:p w14:paraId="3AEDEC56" w14:textId="77777777" w:rsidR="0009305E" w:rsidRPr="00925819" w:rsidRDefault="0009305E" w:rsidP="001A1487">
      <w:pPr>
        <w:shd w:val="clear" w:color="auto" w:fill="CCFF66"/>
        <w:rPr>
          <w:rFonts w:eastAsia="Times New Roman"/>
        </w:rPr>
      </w:pPr>
    </w:p>
    <w:p w14:paraId="549064ED" w14:textId="77777777" w:rsidR="00925819" w:rsidRPr="00925819" w:rsidRDefault="00925819" w:rsidP="001A1487">
      <w:pPr>
        <w:shd w:val="clear" w:color="auto" w:fill="CCFF66"/>
        <w:rPr>
          <w:rFonts w:eastAsia="Times New Roman"/>
        </w:rPr>
      </w:pPr>
      <w:r w:rsidRPr="00925819">
        <w:rPr>
          <w:rFonts w:eastAsia="Times New Roman"/>
        </w:rPr>
        <w:t>Mögliche Szenarios für Wiederverwendung bzw. Recycling sind:</w:t>
      </w:r>
    </w:p>
    <w:p w14:paraId="427CAF17" w14:textId="77777777" w:rsidR="00925819" w:rsidRPr="00925819" w:rsidRDefault="00925819" w:rsidP="001A1487">
      <w:pPr>
        <w:shd w:val="clear" w:color="auto" w:fill="CCFF66"/>
        <w:rPr>
          <w:rFonts w:eastAsia="Times New Roman"/>
        </w:rPr>
      </w:pPr>
    </w:p>
    <w:p w14:paraId="4455DAC6" w14:textId="77777777" w:rsidR="00925819" w:rsidRPr="00925819" w:rsidRDefault="00925819" w:rsidP="001A1487">
      <w:pPr>
        <w:pStyle w:val="Listenabsatz"/>
        <w:numPr>
          <w:ilvl w:val="0"/>
          <w:numId w:val="32"/>
        </w:numPr>
        <w:shd w:val="clear" w:color="auto" w:fill="CCFF66"/>
        <w:spacing w:before="0"/>
        <w:ind w:left="714" w:hanging="357"/>
      </w:pPr>
      <w:r w:rsidRPr="00925819">
        <w:t>Wiederverwendung von ausgebauten Betonelementen in neuen Bauwerken</w:t>
      </w:r>
    </w:p>
    <w:p w14:paraId="2CB6BA78" w14:textId="77777777" w:rsidR="00925819" w:rsidRPr="00925819" w:rsidRDefault="00925819" w:rsidP="001A1487">
      <w:pPr>
        <w:pStyle w:val="Listenabsatz"/>
        <w:numPr>
          <w:ilvl w:val="0"/>
          <w:numId w:val="32"/>
        </w:numPr>
        <w:shd w:val="clear" w:color="auto" w:fill="CCFF66"/>
        <w:spacing w:before="0"/>
        <w:ind w:left="714" w:hanging="357"/>
      </w:pPr>
      <w:r w:rsidRPr="00925819">
        <w:t>Zerkleinerung/Recycling von Beton</w:t>
      </w:r>
    </w:p>
    <w:p w14:paraId="791C4D94" w14:textId="77777777" w:rsidR="00925819" w:rsidRPr="00925819" w:rsidRDefault="00925819" w:rsidP="001A1487">
      <w:pPr>
        <w:pStyle w:val="Listenabsatz"/>
        <w:numPr>
          <w:ilvl w:val="1"/>
          <w:numId w:val="32"/>
        </w:numPr>
        <w:shd w:val="clear" w:color="auto" w:fill="CCFF66"/>
        <w:spacing w:before="0"/>
      </w:pPr>
      <w:r w:rsidRPr="00925819">
        <w:t>Zerkleinerter Beton ersetzt Primärmaterial ohne weitere Abfallbehandlung (im Straßenbau, etc.)</w:t>
      </w:r>
    </w:p>
    <w:p w14:paraId="4DD92B9D" w14:textId="77777777" w:rsidR="00925819" w:rsidRPr="00925819" w:rsidRDefault="00925819" w:rsidP="001A1487">
      <w:pPr>
        <w:pStyle w:val="Listenabsatz"/>
        <w:numPr>
          <w:ilvl w:val="1"/>
          <w:numId w:val="32"/>
        </w:numPr>
        <w:shd w:val="clear" w:color="auto" w:fill="CCFF66"/>
        <w:spacing w:before="0"/>
      </w:pPr>
      <w:r w:rsidRPr="00925819">
        <w:t>Substitution von natürlichen Gesteinskörnungen in Frischbeton</w:t>
      </w:r>
    </w:p>
    <w:p w14:paraId="1F6B01D3" w14:textId="77777777" w:rsidR="00B421AA" w:rsidRDefault="00B421AA" w:rsidP="001A1487">
      <w:pPr>
        <w:shd w:val="clear" w:color="auto" w:fill="CCFF66"/>
      </w:pPr>
    </w:p>
    <w:p w14:paraId="6731C2AF" w14:textId="77777777" w:rsidR="00925819" w:rsidRPr="00925819" w:rsidRDefault="00925819" w:rsidP="001A1487">
      <w:pPr>
        <w:shd w:val="clear" w:color="auto" w:fill="CCFF66"/>
      </w:pPr>
      <w:r w:rsidRPr="00925819">
        <w:t>Zusätzlich können bei Bedarf folgende Szenarien berücksichtigt werden:</w:t>
      </w:r>
    </w:p>
    <w:p w14:paraId="7B0694E7" w14:textId="77777777" w:rsidR="00925819" w:rsidRPr="00925819" w:rsidRDefault="00925819" w:rsidP="001A1487">
      <w:pPr>
        <w:shd w:val="clear" w:color="auto" w:fill="CCFF66"/>
      </w:pPr>
    </w:p>
    <w:p w14:paraId="468B603F" w14:textId="77777777" w:rsidR="00925819" w:rsidRPr="00925819" w:rsidRDefault="00925819" w:rsidP="001A1487">
      <w:pPr>
        <w:pStyle w:val="Listenabsatz"/>
        <w:numPr>
          <w:ilvl w:val="0"/>
          <w:numId w:val="33"/>
        </w:numPr>
        <w:shd w:val="clear" w:color="auto" w:fill="CCFF66"/>
        <w:spacing w:before="0"/>
        <w:ind w:left="714" w:hanging="357"/>
      </w:pPr>
      <w:r w:rsidRPr="00925819">
        <w:t>Recycling bzw. Wiederverwendung von Bewehrungsstahl</w:t>
      </w:r>
    </w:p>
    <w:p w14:paraId="6BF83450" w14:textId="77777777" w:rsidR="00925819" w:rsidRPr="00925819" w:rsidRDefault="00925819" w:rsidP="001A1487">
      <w:pPr>
        <w:pStyle w:val="Listenabsatz"/>
        <w:numPr>
          <w:ilvl w:val="0"/>
          <w:numId w:val="33"/>
        </w:numPr>
        <w:shd w:val="clear" w:color="auto" w:fill="CCFF66"/>
      </w:pPr>
      <w:r w:rsidRPr="00925819">
        <w:t>Re</w:t>
      </w:r>
      <w:r w:rsidR="00BA18D0">
        <w:t>c</w:t>
      </w:r>
      <w:r w:rsidRPr="00925819">
        <w:t>ycling bzw. Wiederverwendung von Verpackungsmaterial</w:t>
      </w:r>
    </w:p>
    <w:p w14:paraId="2BFBE2B1" w14:textId="77777777" w:rsidR="00925819" w:rsidRPr="00925819" w:rsidRDefault="00925819" w:rsidP="001A1487">
      <w:pPr>
        <w:pStyle w:val="Listenabsatz"/>
        <w:numPr>
          <w:ilvl w:val="0"/>
          <w:numId w:val="33"/>
        </w:numPr>
        <w:shd w:val="clear" w:color="auto" w:fill="CCFF66"/>
      </w:pPr>
      <w:r w:rsidRPr="00925819">
        <w:t>Abfall der als Ressource für die Energieerzeugung aus Biomasse herangezogen werden kann (Holzpaletten, etc.)</w:t>
      </w:r>
    </w:p>
    <w:p w14:paraId="79345D11" w14:textId="77777777" w:rsidR="00925819" w:rsidRPr="00925819" w:rsidRDefault="00925819" w:rsidP="001A1487">
      <w:pPr>
        <w:pStyle w:val="Listenabsatz"/>
        <w:numPr>
          <w:ilvl w:val="0"/>
          <w:numId w:val="33"/>
        </w:numPr>
        <w:shd w:val="clear" w:color="auto" w:fill="CCFF66"/>
      </w:pPr>
      <w:proofErr w:type="spellStart"/>
      <w:r w:rsidRPr="00925819">
        <w:t>Outputflüsse</w:t>
      </w:r>
      <w:proofErr w:type="spellEnd"/>
      <w:r w:rsidRPr="00925819">
        <w:t xml:space="preserve"> an Sekundärmaterialien bzw. -brennstoffe</w:t>
      </w:r>
    </w:p>
    <w:p w14:paraId="68E33AED" w14:textId="77777777" w:rsidR="00925819" w:rsidRPr="00925819" w:rsidRDefault="00925819" w:rsidP="001A1487">
      <w:pPr>
        <w:shd w:val="clear" w:color="auto" w:fill="CCFF66"/>
        <w:rPr>
          <w:rFonts w:eastAsia="Times New Roman"/>
        </w:rPr>
      </w:pPr>
    </w:p>
    <w:p w14:paraId="705889B6" w14:textId="77777777" w:rsidR="00925819" w:rsidRPr="00925819" w:rsidRDefault="007C3EEE" w:rsidP="001A1487">
      <w:pPr>
        <w:shd w:val="clear" w:color="auto" w:fill="CCFF66"/>
        <w:jc w:val="center"/>
        <w:rPr>
          <w:rFonts w:eastAsia="Times New Roman"/>
        </w:rPr>
      </w:pPr>
      <w:r>
        <w:rPr>
          <w:rFonts w:eastAsia="Times New Roman"/>
          <w:noProof/>
          <w:lang w:val="en-US"/>
        </w:rPr>
        <w:pict w14:anchorId="108084E2">
          <v:shape id="Bild 3" o:spid="_x0000_i1029" type="#_x0000_t75" style="width:396.35pt;height:263.05pt;visibility:visible">
            <v:imagedata r:id="rId19" o:title="" croptop="16856f" cropbottom="25712f" cropleft="18025f" cropright="28027f"/>
          </v:shape>
        </w:pict>
      </w:r>
    </w:p>
    <w:p w14:paraId="0FA7EF60" w14:textId="77777777" w:rsidR="00925819" w:rsidRPr="00925819" w:rsidRDefault="00925819" w:rsidP="001A1487">
      <w:pPr>
        <w:shd w:val="clear" w:color="auto" w:fill="CCFF66"/>
        <w:jc w:val="left"/>
        <w:rPr>
          <w:rFonts w:eastAsia="Times New Roman"/>
        </w:rPr>
      </w:pPr>
    </w:p>
    <w:p w14:paraId="3896EADA" w14:textId="043BD56A" w:rsidR="00925819" w:rsidRPr="00925819" w:rsidRDefault="00925819" w:rsidP="001A1487">
      <w:pPr>
        <w:pStyle w:val="Beschriftung"/>
        <w:shd w:val="clear" w:color="auto" w:fill="CCFF66"/>
        <w:rPr>
          <w:lang w:val="de-CH"/>
        </w:rPr>
      </w:pPr>
      <w:bookmarkStart w:id="95" w:name="_Toc350607309"/>
      <w:bookmarkStart w:id="96" w:name="_Toc55555320"/>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9A5BA4">
        <w:rPr>
          <w:noProof/>
          <w:lang w:val="de-CH"/>
        </w:rPr>
        <w:t>3</w:t>
      </w:r>
      <w:r w:rsidR="00DD2C64" w:rsidRPr="00925819">
        <w:rPr>
          <w:lang w:val="de-CH"/>
        </w:rPr>
        <w:fldChar w:fldCharType="end"/>
      </w:r>
      <w:r w:rsidRPr="00925819">
        <w:rPr>
          <w:lang w:val="de-CH"/>
        </w:rPr>
        <w:t>: Typische Prozesse Im Entsorgungsstadium von Beton und Betonelementen und Ihre</w:t>
      </w:r>
      <w:bookmarkEnd w:id="95"/>
      <w:r>
        <w:rPr>
          <w:lang w:val="de-CH"/>
        </w:rPr>
        <w:t xml:space="preserve"> </w:t>
      </w:r>
      <w:r w:rsidRPr="00925819">
        <w:rPr>
          <w:lang w:val="de-CH"/>
        </w:rPr>
        <w:t>Zuordnung zu den Lebenszyklusmodulen C1-C4 und D (ohne Transportprozesse)</w:t>
      </w:r>
      <w:bookmarkEnd w:id="96"/>
    </w:p>
    <w:p w14:paraId="10BC70C9" w14:textId="77777777" w:rsidR="00D04DA4" w:rsidRPr="00925819" w:rsidRDefault="00D04DA4" w:rsidP="00925819">
      <w:pPr>
        <w:jc w:val="left"/>
        <w:rPr>
          <w:rFonts w:eastAsia="Times New Roman"/>
        </w:rPr>
      </w:pPr>
    </w:p>
    <w:p w14:paraId="283F7C5A" w14:textId="77777777" w:rsidR="00B21863" w:rsidRPr="004B5AD6" w:rsidRDefault="00B21863" w:rsidP="00B137F9">
      <w:pPr>
        <w:pStyle w:val="berschrift2"/>
      </w:pPr>
      <w:bookmarkStart w:id="97" w:name="_Toc61426240"/>
      <w:r w:rsidRPr="004B5AD6">
        <w:t>Abschätzungen und Annahmen</w:t>
      </w:r>
      <w:bookmarkEnd w:id="97"/>
    </w:p>
    <w:p w14:paraId="26925E6A" w14:textId="77777777" w:rsidR="00B21863" w:rsidRPr="004B5AD6" w:rsidRDefault="00B21863" w:rsidP="00B21863">
      <w:pPr>
        <w:rPr>
          <w:lang w:val="de-CH"/>
        </w:rPr>
      </w:pPr>
    </w:p>
    <w:p w14:paraId="583CDA8E" w14:textId="77777777" w:rsidR="00B21863" w:rsidRPr="004B5AD6" w:rsidRDefault="00B21863" w:rsidP="00A950AD">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31994F74" w14:textId="77777777" w:rsidR="005D60D2" w:rsidRPr="004B5AD6" w:rsidRDefault="005D60D2" w:rsidP="00B21863">
      <w:pPr>
        <w:rPr>
          <w:lang w:val="de-CH"/>
        </w:rPr>
      </w:pPr>
    </w:p>
    <w:p w14:paraId="6189F51F" w14:textId="77777777" w:rsidR="00D04DA4" w:rsidRPr="004B5AD6" w:rsidRDefault="003A2E1C" w:rsidP="00B137F9">
      <w:pPr>
        <w:pStyle w:val="berschrift2"/>
      </w:pPr>
      <w:bookmarkStart w:id="98" w:name="_Toc61426241"/>
      <w:proofErr w:type="spellStart"/>
      <w:r w:rsidRPr="004B5AD6">
        <w:t>Abschneideregeln</w:t>
      </w:r>
      <w:bookmarkEnd w:id="98"/>
      <w:proofErr w:type="spellEnd"/>
    </w:p>
    <w:p w14:paraId="048D9A41" w14:textId="77777777" w:rsidR="00D04DA4" w:rsidRPr="004B5AD6" w:rsidRDefault="00D04DA4" w:rsidP="00D04DA4">
      <w:pPr>
        <w:rPr>
          <w:lang w:val="de-CH"/>
        </w:rPr>
      </w:pPr>
    </w:p>
    <w:p w14:paraId="476369FB" w14:textId="77777777" w:rsidR="00E23EF8" w:rsidRPr="004B5AD6" w:rsidRDefault="00B24EA6" w:rsidP="00A950AD">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99" w:name="_Hlk55475769"/>
      <w:bookmarkStart w:id="100" w:name="_Hlk55465571"/>
      <w:proofErr w:type="gramStart"/>
      <w:r w:rsidR="00E23EF8">
        <w:rPr>
          <w:lang w:val="de-CH"/>
        </w:rPr>
        <w:t>MS-HB</w:t>
      </w:r>
      <w:proofErr w:type="gramEnd"/>
      <w:r w:rsidR="00E23EF8">
        <w:rPr>
          <w:lang w:val="de-CH"/>
        </w:rPr>
        <w:t xml:space="preserve"> Kapitel 5.5.3</w:t>
      </w:r>
      <w:bookmarkEnd w:id="99"/>
      <w:r w:rsidR="00E23EF8">
        <w:rPr>
          <w:i/>
          <w:lang w:val="de-CH"/>
        </w:rPr>
        <w:t xml:space="preserve">  </w:t>
      </w:r>
      <w:bookmarkEnd w:id="100"/>
      <w:r w:rsidR="00E23EF8">
        <w:rPr>
          <w:i/>
          <w:lang w:val="de-CH"/>
        </w:rPr>
        <w:t xml:space="preserve"> </w:t>
      </w:r>
      <w:r w:rsidR="00F126D4">
        <w:rPr>
          <w:i/>
          <w:lang w:val="de-CH"/>
        </w:rPr>
        <w:t xml:space="preserve"> </w:t>
      </w:r>
      <w:r w:rsidRPr="004B5AD6">
        <w:rPr>
          <w:lang w:val="de-CH"/>
        </w:rPr>
        <w:t>ist hier zu dokumentieren.</w:t>
      </w:r>
    </w:p>
    <w:p w14:paraId="4BE5AF21" w14:textId="77777777" w:rsidR="00E80CBA" w:rsidRPr="00925819" w:rsidRDefault="00E80CBA" w:rsidP="00A950AD">
      <w:pPr>
        <w:shd w:val="clear" w:color="auto" w:fill="DAEEF3"/>
        <w:rPr>
          <w:lang w:val="de-CH"/>
        </w:rPr>
      </w:pPr>
    </w:p>
    <w:p w14:paraId="457C62E0"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4FE9F5B4" w14:textId="77777777" w:rsidR="00925819" w:rsidRPr="00925819" w:rsidRDefault="00925819" w:rsidP="001A1487">
      <w:pPr>
        <w:shd w:val="clear" w:color="auto" w:fill="CCFF66"/>
        <w:rPr>
          <w:lang w:val="de-CH"/>
        </w:rPr>
      </w:pPr>
    </w:p>
    <w:p w14:paraId="5D83DB6C" w14:textId="77777777" w:rsidR="00925819" w:rsidRDefault="00925819" w:rsidP="001A1487">
      <w:pPr>
        <w:shd w:val="clear" w:color="auto" w:fill="CCFF66"/>
        <w:rPr>
          <w:lang w:val="de-CH"/>
        </w:rPr>
      </w:pPr>
      <w:r w:rsidRPr="00925819">
        <w:rPr>
          <w:lang w:val="de-CH"/>
        </w:rPr>
        <w:t>Übersteigen Materialverluste im Werk die Grenze von 1 %, so sind diese bei der Verarbeitung zu erheben und anzugeben. Außerdem ist in diesem Fall zu deklarieren, wie mit den Verlusten verfahren wird (Werksinternes Recycling, etc.).</w:t>
      </w:r>
    </w:p>
    <w:p w14:paraId="2685A0B1" w14:textId="77777777" w:rsidR="00925819" w:rsidRPr="00925819" w:rsidRDefault="00925819" w:rsidP="00925819">
      <w:pPr>
        <w:rPr>
          <w:lang w:val="de-CH"/>
        </w:rPr>
      </w:pPr>
    </w:p>
    <w:p w14:paraId="6F7273B3" w14:textId="77777777" w:rsidR="00B137F9" w:rsidRPr="004B5AD6" w:rsidRDefault="00B137F9" w:rsidP="00B137F9">
      <w:pPr>
        <w:pStyle w:val="berschrift2"/>
      </w:pPr>
      <w:bookmarkStart w:id="101" w:name="_Toc61426242"/>
      <w:r w:rsidRPr="004B5AD6">
        <w:lastRenderedPageBreak/>
        <w:t>Hintergrunddaten</w:t>
      </w:r>
      <w:bookmarkEnd w:id="101"/>
    </w:p>
    <w:p w14:paraId="14CD8C39" w14:textId="77777777" w:rsidR="00B137F9" w:rsidRPr="004B5AD6" w:rsidRDefault="00B137F9" w:rsidP="00B137F9">
      <w:pPr>
        <w:rPr>
          <w:lang w:val="de-CH"/>
        </w:rPr>
      </w:pPr>
    </w:p>
    <w:p w14:paraId="2C89134A" w14:textId="77777777" w:rsidR="00B21863" w:rsidRPr="004B5AD6" w:rsidRDefault="00D268CE" w:rsidP="00A950AD">
      <w:pPr>
        <w:shd w:val="clear" w:color="auto" w:fill="DAEEF3"/>
        <w:rPr>
          <w:lang w:val="de-CH"/>
        </w:rPr>
      </w:pPr>
      <w:r w:rsidRPr="004B5AD6">
        <w:rPr>
          <w:lang w:val="de-CH"/>
        </w:rPr>
        <w:t>Die Quelle der verwendeten Hintergrunddaten ist anzugeben.</w:t>
      </w:r>
    </w:p>
    <w:p w14:paraId="21B5DAA5" w14:textId="77777777" w:rsidR="0074639D" w:rsidRDefault="0074639D" w:rsidP="00787C1F">
      <w:pPr>
        <w:rPr>
          <w:lang w:val="de-CH"/>
        </w:rPr>
      </w:pPr>
    </w:p>
    <w:p w14:paraId="5891C0D6" w14:textId="77777777" w:rsidR="00925819" w:rsidRPr="00925819" w:rsidRDefault="00925819" w:rsidP="001A1487">
      <w:pPr>
        <w:shd w:val="clear" w:color="auto" w:fill="CCFF66"/>
        <w:rPr>
          <w:b/>
          <w:lang w:val="de-CH"/>
        </w:rPr>
      </w:pPr>
      <w:r w:rsidRPr="00925819">
        <w:rPr>
          <w:b/>
          <w:u w:val="single"/>
          <w:lang w:val="de-CH"/>
        </w:rPr>
        <w:t>Spezifische Ökobilanzregeln für Betone bzw. Betonelemente:</w:t>
      </w:r>
    </w:p>
    <w:p w14:paraId="6A9FA3DC" w14:textId="77777777" w:rsidR="00925819" w:rsidRPr="00925819" w:rsidRDefault="00925819" w:rsidP="001A1487">
      <w:pPr>
        <w:shd w:val="clear" w:color="auto" w:fill="CCFF66"/>
        <w:rPr>
          <w:lang w:val="de-CH"/>
        </w:rPr>
      </w:pPr>
    </w:p>
    <w:p w14:paraId="095E3220" w14:textId="1D7AF30E" w:rsidR="00925819" w:rsidRPr="00925819" w:rsidRDefault="00925819" w:rsidP="001A1487">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rsidR="00D445E7">
        <w:fldChar w:fldCharType="begin"/>
      </w:r>
      <w:r w:rsidR="00D445E7">
        <w:instrText xml:space="preserve"> REF _Ref350087952 \h  \* MERGEFORMAT </w:instrText>
      </w:r>
      <w:r w:rsidR="00D445E7">
        <w:fldChar w:fldCharType="separate"/>
      </w:r>
      <w:ins w:id="102" w:author="Sarah" w:date="2021-06-08T13:11:00Z">
        <w:r w:rsidR="009A5BA4" w:rsidRPr="00925819">
          <w:rPr>
            <w:lang w:val="de-CH"/>
          </w:rPr>
          <w:t xml:space="preserve">Abbildung </w:t>
        </w:r>
        <w:r w:rsidR="009A5BA4">
          <w:rPr>
            <w:lang w:val="de-CH"/>
          </w:rPr>
          <w:t>4</w:t>
        </w:r>
      </w:ins>
      <w:del w:id="103" w:author="Sarah" w:date="2021-06-08T13:11:00Z">
        <w:r w:rsidR="00575627" w:rsidRPr="00925819" w:rsidDel="009A5BA4">
          <w:rPr>
            <w:lang w:val="de-CH"/>
          </w:rPr>
          <w:delText xml:space="preserve">Abbildung </w:delText>
        </w:r>
        <w:r w:rsidR="00575627" w:rsidDel="009A5BA4">
          <w:rPr>
            <w:lang w:val="de-CH"/>
          </w:rPr>
          <w:delText>4</w:delText>
        </w:r>
      </w:del>
      <w:r w:rsidR="00D445E7">
        <w:fldChar w:fldCharType="end"/>
      </w:r>
      <w:r w:rsidRPr="00925819">
        <w:rPr>
          <w:lang w:val="de-CH"/>
        </w:rPr>
        <w:t>). Dabei sollten möglichst kompatible EPD-Daten aus dem gleichen oder einem ähnliche EPD System übernommen werden.</w:t>
      </w:r>
    </w:p>
    <w:p w14:paraId="7DB5AB1F" w14:textId="77777777" w:rsidR="00925819" w:rsidRPr="00925819" w:rsidRDefault="00925819" w:rsidP="001A1487">
      <w:pPr>
        <w:shd w:val="clear" w:color="auto" w:fill="CCFF66"/>
        <w:rPr>
          <w:lang w:val="de-CH"/>
        </w:rPr>
      </w:pPr>
    </w:p>
    <w:p w14:paraId="3D72B8A0" w14:textId="77777777" w:rsidR="00925819" w:rsidRPr="00925819" w:rsidRDefault="007C3EEE" w:rsidP="001A1487">
      <w:pPr>
        <w:shd w:val="clear" w:color="auto" w:fill="CCFF66"/>
        <w:jc w:val="center"/>
        <w:rPr>
          <w:lang w:val="de-CH"/>
        </w:rPr>
      </w:pPr>
      <w:r>
        <w:rPr>
          <w:noProof/>
          <w:lang w:val="en-US"/>
        </w:rPr>
        <w:pict w14:anchorId="2D767A44">
          <v:shape id="_x0000_i1030" type="#_x0000_t75" style="width:260.2pt;height:296.55pt;visibility:visible">
            <v:imagedata r:id="rId20" o:title="" croptop="16300f" cropbottom="20711f" cropleft="20942f" cropright="30528f"/>
          </v:shape>
        </w:pict>
      </w:r>
    </w:p>
    <w:p w14:paraId="7521AF68" w14:textId="77777777" w:rsidR="00925819" w:rsidRPr="00925819" w:rsidRDefault="00925819" w:rsidP="001A1487">
      <w:pPr>
        <w:shd w:val="clear" w:color="auto" w:fill="CCFF66"/>
        <w:rPr>
          <w:lang w:val="de-CH"/>
        </w:rPr>
      </w:pPr>
    </w:p>
    <w:p w14:paraId="28532E75" w14:textId="2BE89052" w:rsidR="00925819" w:rsidRPr="00925819" w:rsidRDefault="00925819" w:rsidP="001A1487">
      <w:pPr>
        <w:pStyle w:val="Beschriftung"/>
        <w:shd w:val="clear" w:color="auto" w:fill="CCFF66"/>
        <w:rPr>
          <w:lang w:val="de-CH"/>
        </w:rPr>
      </w:pPr>
      <w:bookmarkStart w:id="104" w:name="_Ref350087952"/>
      <w:bookmarkStart w:id="105" w:name="_Toc350607310"/>
      <w:bookmarkStart w:id="106" w:name="_Toc55555321"/>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9A5BA4">
        <w:rPr>
          <w:noProof/>
          <w:lang w:val="de-CH"/>
        </w:rPr>
        <w:t>4</w:t>
      </w:r>
      <w:r w:rsidR="00DD2C64" w:rsidRPr="00925819">
        <w:rPr>
          <w:lang w:val="de-CH"/>
        </w:rPr>
        <w:fldChar w:fldCharType="end"/>
      </w:r>
      <w:bookmarkEnd w:id="104"/>
      <w:r w:rsidRPr="00925819">
        <w:rPr>
          <w:lang w:val="de-CH"/>
        </w:rPr>
        <w:t>: Typische Prozesse Im Entsorgungsstadium</w:t>
      </w:r>
      <w:bookmarkEnd w:id="105"/>
      <w:bookmarkEnd w:id="106"/>
    </w:p>
    <w:p w14:paraId="1A29F3C8" w14:textId="77777777" w:rsidR="00925819" w:rsidRPr="004B5AD6" w:rsidRDefault="00925819" w:rsidP="00787C1F">
      <w:pPr>
        <w:rPr>
          <w:lang w:val="de-CH"/>
        </w:rPr>
      </w:pPr>
    </w:p>
    <w:p w14:paraId="5679F8C0" w14:textId="77777777" w:rsidR="00E80CBA" w:rsidRPr="004B5AD6" w:rsidRDefault="00E80CBA" w:rsidP="00E80CBA">
      <w:pPr>
        <w:pStyle w:val="berschrift2"/>
      </w:pPr>
      <w:bookmarkStart w:id="107" w:name="_Toc61426243"/>
      <w:r w:rsidRPr="004B5AD6">
        <w:t>Datenqualität</w:t>
      </w:r>
      <w:bookmarkEnd w:id="107"/>
    </w:p>
    <w:p w14:paraId="2048C754" w14:textId="77777777" w:rsidR="00E80CBA" w:rsidRPr="004B5AD6" w:rsidRDefault="00E80CBA" w:rsidP="00E80CBA">
      <w:pPr>
        <w:rPr>
          <w:lang w:val="de-CH"/>
        </w:rPr>
      </w:pPr>
    </w:p>
    <w:p w14:paraId="2313925F" w14:textId="77777777" w:rsidR="00E80CBA" w:rsidRPr="004B5AD6" w:rsidRDefault="00E23EF8" w:rsidP="00A950AD">
      <w:pPr>
        <w:shd w:val="clear" w:color="auto" w:fill="DAEEF3"/>
        <w:rPr>
          <w:lang w:val="de-CH"/>
        </w:rPr>
      </w:pPr>
      <w:bookmarkStart w:id="108" w:name="_Hlk55475794"/>
      <w:r w:rsidRPr="004B5AD6">
        <w:rPr>
          <w:lang w:val="de-CH"/>
        </w:rPr>
        <w:t xml:space="preserve">Die Qualität der verwendeten Daten ist </w:t>
      </w:r>
      <w:r>
        <w:rPr>
          <w:lang w:val="de-CH"/>
        </w:rPr>
        <w:t>entsprechend ÖNORM EN 15804:201</w:t>
      </w:r>
      <w:r w:rsidR="000D0028">
        <w:rPr>
          <w:lang w:val="de-CH"/>
        </w:rPr>
        <w:t>9</w:t>
      </w:r>
      <w:r>
        <w:rPr>
          <w:lang w:val="de-CH"/>
        </w:rPr>
        <w:t xml:space="preserve">+A2:2019 6.3.8.1 </w:t>
      </w:r>
      <w:r w:rsidRPr="004B5AD6">
        <w:rPr>
          <w:lang w:val="de-CH"/>
        </w:rPr>
        <w:t>zu beschreiben</w:t>
      </w:r>
      <w:bookmarkEnd w:id="108"/>
      <w:r w:rsidR="00E80CBA" w:rsidRPr="004B5AD6">
        <w:rPr>
          <w:lang w:val="de-CH"/>
        </w:rPr>
        <w:t>. Dabei ist das Alter/Bezugsjahr des verwendeten Datenmaterials anzugeben.</w:t>
      </w:r>
    </w:p>
    <w:p w14:paraId="40E30A79" w14:textId="77777777" w:rsidR="00F8473F" w:rsidRPr="004B5AD6" w:rsidRDefault="00F8473F" w:rsidP="00787C1F">
      <w:pPr>
        <w:rPr>
          <w:lang w:val="de-CH"/>
        </w:rPr>
      </w:pPr>
    </w:p>
    <w:p w14:paraId="61159421" w14:textId="77777777" w:rsidR="00F8473F" w:rsidRPr="004B5AD6" w:rsidRDefault="00F8473F" w:rsidP="00F8473F">
      <w:pPr>
        <w:pStyle w:val="berschrift2"/>
      </w:pPr>
      <w:bookmarkStart w:id="109" w:name="_Toc61426244"/>
      <w:r w:rsidRPr="004B5AD6">
        <w:t>Betrachtungszeitraum</w:t>
      </w:r>
      <w:bookmarkEnd w:id="109"/>
    </w:p>
    <w:p w14:paraId="13E09D78" w14:textId="77777777" w:rsidR="00F8473F" w:rsidRPr="004B5AD6" w:rsidRDefault="00F8473F" w:rsidP="00F8473F">
      <w:pPr>
        <w:rPr>
          <w:lang w:val="de-CH"/>
        </w:rPr>
      </w:pPr>
    </w:p>
    <w:p w14:paraId="2B05B227" w14:textId="77777777" w:rsidR="00F8473F" w:rsidRPr="004B5AD6" w:rsidRDefault="00D0705B" w:rsidP="00A950A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müssen dokumentiert werden.</w:t>
      </w:r>
    </w:p>
    <w:p w14:paraId="1490466E" w14:textId="77777777" w:rsidR="000D2C83" w:rsidRPr="004B5AD6" w:rsidRDefault="000D2C83" w:rsidP="00787C1F">
      <w:pPr>
        <w:rPr>
          <w:lang w:val="de-CH"/>
        </w:rPr>
      </w:pPr>
    </w:p>
    <w:p w14:paraId="7DEAAFA4" w14:textId="77777777" w:rsidR="000D2C83" w:rsidRPr="004B5AD6" w:rsidRDefault="000D2C83" w:rsidP="000D2C83">
      <w:pPr>
        <w:pStyle w:val="berschrift2"/>
      </w:pPr>
      <w:bookmarkStart w:id="110" w:name="_Toc61426245"/>
      <w:r w:rsidRPr="004B5AD6">
        <w:t>Allokation</w:t>
      </w:r>
      <w:bookmarkEnd w:id="110"/>
    </w:p>
    <w:p w14:paraId="2F6123EF" w14:textId="77777777" w:rsidR="000D2C83" w:rsidRPr="004B5AD6" w:rsidRDefault="000D2C83" w:rsidP="00787C1F">
      <w:pPr>
        <w:rPr>
          <w:lang w:val="de-CH"/>
        </w:rPr>
      </w:pPr>
    </w:p>
    <w:p w14:paraId="3CAC5D51" w14:textId="77777777" w:rsidR="00CB714D" w:rsidRDefault="00CB714D" w:rsidP="00A950A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B84CFEE" w14:textId="77777777" w:rsidR="001917C9" w:rsidRPr="004B5AD6" w:rsidRDefault="001917C9" w:rsidP="00A950AD">
      <w:pPr>
        <w:shd w:val="clear" w:color="auto" w:fill="DAEEF3"/>
        <w:rPr>
          <w:lang w:val="de-CH"/>
        </w:rPr>
      </w:pPr>
    </w:p>
    <w:p w14:paraId="7129BFB0" w14:textId="77777777" w:rsidR="00CB714D" w:rsidRPr="004B5AD6" w:rsidRDefault="00CB714D" w:rsidP="00A950AD">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69ABC828" w14:textId="77777777" w:rsidR="00CB714D" w:rsidRPr="004B5AD6" w:rsidRDefault="00CB714D" w:rsidP="00A950AD">
      <w:pPr>
        <w:pStyle w:val="Listenabsatz"/>
        <w:numPr>
          <w:ilvl w:val="0"/>
          <w:numId w:val="10"/>
        </w:numPr>
        <w:shd w:val="clear" w:color="auto" w:fill="DAEEF3"/>
        <w:spacing w:before="0"/>
        <w:ind w:left="714" w:hanging="357"/>
      </w:pPr>
      <w:r w:rsidRPr="004B5AD6">
        <w:t>Allokation bei anfallenden Co-Produkten</w:t>
      </w:r>
    </w:p>
    <w:p w14:paraId="7E2AA53B" w14:textId="77777777" w:rsidR="00CB714D" w:rsidRPr="004B5AD6" w:rsidRDefault="00CB714D" w:rsidP="00A950A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511CE8E" w14:textId="2B3F7C4A" w:rsidR="00CB714D" w:rsidRPr="004B5AD6" w:rsidRDefault="00075496" w:rsidP="00A950AD">
      <w:pPr>
        <w:pStyle w:val="Listenabsatz"/>
        <w:numPr>
          <w:ilvl w:val="0"/>
          <w:numId w:val="10"/>
        </w:numPr>
        <w:shd w:val="clear" w:color="auto" w:fill="DAEEF3"/>
        <w:spacing w:before="0"/>
        <w:ind w:left="714" w:hanging="357"/>
      </w:pPr>
      <w:r w:rsidRPr="004B5AD6">
        <w:lastRenderedPageBreak/>
        <w:t>Lasten und poten</w:t>
      </w:r>
      <w:r w:rsidR="00495C50">
        <w:t>z</w:t>
      </w:r>
      <w:r w:rsidRPr="004B5AD6">
        <w:t xml:space="preserve">ieller Nutzen </w:t>
      </w:r>
      <w:r w:rsidR="00CB714D" w:rsidRPr="004B5AD6">
        <w:t>aus dem Recycling und/oder der thermischen Verwertung von Verpackungsmaterialien und Produktionsabfällen</w:t>
      </w:r>
    </w:p>
    <w:p w14:paraId="572DFCD2" w14:textId="54725E53"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des rückgebauten Produktes</w:t>
      </w:r>
    </w:p>
    <w:p w14:paraId="1A48D8F6" w14:textId="77777777" w:rsidR="00CB714D" w:rsidRPr="004B5AD6" w:rsidRDefault="00CB714D" w:rsidP="00A950AD">
      <w:pPr>
        <w:shd w:val="clear" w:color="auto" w:fill="DAEEF3"/>
        <w:rPr>
          <w:lang w:val="de-CH"/>
        </w:rPr>
      </w:pPr>
    </w:p>
    <w:p w14:paraId="77B81295" w14:textId="77777777" w:rsidR="00CB714D" w:rsidRDefault="00CB714D" w:rsidP="00A950AD">
      <w:pPr>
        <w:shd w:val="clear" w:color="auto" w:fill="DAEEF3"/>
        <w:rPr>
          <w:lang w:val="de-CH"/>
        </w:rPr>
      </w:pPr>
      <w:r w:rsidRPr="004B5AD6">
        <w:rPr>
          <w:lang w:val="de-CH"/>
        </w:rPr>
        <w:t>Dabei ist auf die Module Bezug zu nehmen, in denen die Allokationen erfolgen.</w:t>
      </w:r>
    </w:p>
    <w:p w14:paraId="6BADC753" w14:textId="77777777" w:rsidR="00E23EF8" w:rsidRDefault="00E23EF8" w:rsidP="00A950AD">
      <w:pPr>
        <w:shd w:val="clear" w:color="auto" w:fill="DAEEF3"/>
        <w:rPr>
          <w:lang w:val="de-CH"/>
        </w:rPr>
      </w:pPr>
      <w:r>
        <w:rPr>
          <w:lang w:val="de-CH"/>
        </w:rPr>
        <w:t xml:space="preserve">Detaillierte Regelungen zu Bilanzierung von Sekundärrohstoffen bzw. Allokation von Co-Produkten sind dem </w:t>
      </w:r>
      <w:bookmarkStart w:id="111" w:name="_Hlk55475840"/>
      <w:bookmarkStart w:id="112" w:name="_Hlk55465745"/>
      <w:proofErr w:type="gramStart"/>
      <w:r>
        <w:rPr>
          <w:lang w:val="de-CH"/>
        </w:rPr>
        <w:t>MS-HB</w:t>
      </w:r>
      <w:proofErr w:type="gramEnd"/>
      <w:r>
        <w:rPr>
          <w:lang w:val="de-CH"/>
        </w:rPr>
        <w:t xml:space="preserve"> Kapitel 5</w:t>
      </w:r>
      <w:bookmarkEnd w:id="111"/>
      <w:r>
        <w:rPr>
          <w:lang w:val="de-CH"/>
        </w:rPr>
        <w:t xml:space="preserve"> </w:t>
      </w:r>
      <w:bookmarkEnd w:id="112"/>
      <w:r>
        <w:rPr>
          <w:lang w:val="de-CH"/>
        </w:rPr>
        <w:t>„Ökobilanzregeln“ zu entnehmen.</w:t>
      </w:r>
    </w:p>
    <w:p w14:paraId="04C4BC42" w14:textId="77777777" w:rsidR="00E23EF8" w:rsidRDefault="00E23EF8" w:rsidP="00A950AD">
      <w:pPr>
        <w:shd w:val="clear" w:color="auto" w:fill="DAEEF3"/>
        <w:rPr>
          <w:lang w:val="de-CH"/>
        </w:rPr>
      </w:pPr>
    </w:p>
    <w:p w14:paraId="11A5F980" w14:textId="77777777" w:rsidR="00B24EA6" w:rsidRPr="004B5AD6" w:rsidRDefault="00B24EA6" w:rsidP="00CB714D">
      <w:pPr>
        <w:rPr>
          <w:lang w:val="de-CH"/>
        </w:rPr>
      </w:pPr>
    </w:p>
    <w:p w14:paraId="27614D9D" w14:textId="77777777" w:rsidR="00EE5C94" w:rsidRPr="00EE5C94" w:rsidRDefault="00EE5C94" w:rsidP="001A1487">
      <w:pPr>
        <w:shd w:val="clear" w:color="auto" w:fill="CCFF66"/>
        <w:rPr>
          <w:b/>
          <w:lang w:val="de-CH"/>
        </w:rPr>
      </w:pPr>
      <w:r w:rsidRPr="00EE5C94">
        <w:rPr>
          <w:b/>
          <w:u w:val="single"/>
          <w:lang w:val="de-CH"/>
        </w:rPr>
        <w:t>Spezifische Ökobilanzregeln für Betone bzw. Betonelemente:</w:t>
      </w:r>
    </w:p>
    <w:p w14:paraId="5AEB36A8" w14:textId="77777777" w:rsidR="00EE5C94" w:rsidRPr="00EE5C94" w:rsidRDefault="00EE5C94" w:rsidP="001A1487">
      <w:pPr>
        <w:shd w:val="clear" w:color="auto" w:fill="CCFF66"/>
        <w:rPr>
          <w:lang w:val="de-CH"/>
        </w:rPr>
      </w:pPr>
    </w:p>
    <w:p w14:paraId="0C9CB4D5" w14:textId="77777777" w:rsidR="00EE5C94" w:rsidRPr="00EE5C94" w:rsidRDefault="00EE5C94" w:rsidP="001A1487">
      <w:pPr>
        <w:shd w:val="clear" w:color="auto" w:fill="CCFF66"/>
        <w:rPr>
          <w:lang w:val="de-CH"/>
        </w:rPr>
      </w:pPr>
      <w:r w:rsidRPr="00EE5C94">
        <w:rPr>
          <w:lang w:val="de-CH"/>
        </w:rPr>
        <w:t>Bezüglich der Bilanzierung von Sekundärrohstoffen bzw. der Allokation von Co-Produkten sind folgende Punkte zu beachten:</w:t>
      </w:r>
    </w:p>
    <w:p w14:paraId="72D21522" w14:textId="77777777" w:rsidR="00EE5C94" w:rsidRPr="00EE5C94" w:rsidRDefault="00EE5C94" w:rsidP="001A1487">
      <w:pPr>
        <w:shd w:val="clear" w:color="auto" w:fill="CCFF66"/>
        <w:rPr>
          <w:lang w:val="de-CH"/>
        </w:rPr>
      </w:pPr>
    </w:p>
    <w:p w14:paraId="0081BDAE" w14:textId="77777777" w:rsidR="00EE5C94" w:rsidRPr="00EE5C94" w:rsidRDefault="00EE5C94" w:rsidP="001A1487">
      <w:pPr>
        <w:pStyle w:val="Listenabsatz"/>
        <w:numPr>
          <w:ilvl w:val="0"/>
          <w:numId w:val="11"/>
        </w:numPr>
        <w:shd w:val="clear" w:color="auto" w:fill="CCFF66"/>
        <w:spacing w:before="0"/>
        <w:ind w:left="714" w:hanging="357"/>
      </w:pPr>
      <w:r w:rsidRPr="00EE5C94">
        <w:t>Bilanzierung von Sekundärrohstoffen:</w:t>
      </w:r>
    </w:p>
    <w:p w14:paraId="0C56674C" w14:textId="77777777" w:rsidR="00EE5C94" w:rsidRPr="00EE5C94" w:rsidRDefault="00EE5C94" w:rsidP="001A1487">
      <w:pPr>
        <w:pStyle w:val="Listenabsatz"/>
        <w:numPr>
          <w:ilvl w:val="1"/>
          <w:numId w:val="11"/>
        </w:numPr>
        <w:shd w:val="clear" w:color="auto" w:fill="CCFF66"/>
      </w:pPr>
      <w:r w:rsidRPr="00EE5C94">
        <w:t>Die Systemgrenze für Sekundärrohstoffe liegt dort, wo sie das „Ende der Abfalleigenschaften“ erreicht haben. Diese Systemgrenze wird mittels der 4 Kriterien festgelegt, die das Ende der Abfalleigenschaften beschreiben (EN 15804 – Anhang B).</w:t>
      </w:r>
    </w:p>
    <w:p w14:paraId="69C59318" w14:textId="77777777" w:rsidR="00EE5C94" w:rsidRPr="00EE5C94" w:rsidRDefault="00EE5C94" w:rsidP="001A1487">
      <w:pPr>
        <w:pStyle w:val="Listenabsatz"/>
        <w:numPr>
          <w:ilvl w:val="1"/>
          <w:numId w:val="11"/>
        </w:numPr>
        <w:shd w:val="clear" w:color="auto" w:fill="CCFF66"/>
        <w:ind w:hanging="357"/>
      </w:pPr>
      <w:r w:rsidRPr="00EE5C94">
        <w:t>Prozesse wie Sammlung, Transport und Sortierung von Abfällen vor dem Erreichen des Endes der Abfalleigenschaft gehören zum Entsorgungssystem des generierenden Produktsystems.</w:t>
      </w:r>
    </w:p>
    <w:p w14:paraId="5BA8E5CF" w14:textId="77777777" w:rsidR="00EE5C94" w:rsidRPr="00EE5C94" w:rsidRDefault="00EE5C94" w:rsidP="001A1487">
      <w:pPr>
        <w:shd w:val="clear" w:color="auto" w:fill="CCFF66"/>
      </w:pPr>
    </w:p>
    <w:p w14:paraId="79850F83" w14:textId="77777777" w:rsidR="00EE5C94" w:rsidRPr="00EE5C94" w:rsidRDefault="00EE5C94" w:rsidP="001A1487">
      <w:pPr>
        <w:pStyle w:val="Listenabsatz"/>
        <w:numPr>
          <w:ilvl w:val="0"/>
          <w:numId w:val="11"/>
        </w:numPr>
        <w:shd w:val="clear" w:color="auto" w:fill="CCFF66"/>
        <w:spacing w:before="0"/>
        <w:ind w:hanging="357"/>
        <w:contextualSpacing w:val="0"/>
      </w:pPr>
      <w:r w:rsidRPr="00EE5C94">
        <w:t xml:space="preserve">Co-Produkt-Allokation: </w:t>
      </w:r>
    </w:p>
    <w:p w14:paraId="00B10237" w14:textId="77777777" w:rsidR="00EE5C94" w:rsidRPr="00EE5C94" w:rsidRDefault="00EE5C94" w:rsidP="001A1487">
      <w:pPr>
        <w:pStyle w:val="Listenabsatz"/>
        <w:numPr>
          <w:ilvl w:val="1"/>
          <w:numId w:val="11"/>
        </w:numPr>
        <w:shd w:val="clear" w:color="auto" w:fill="CCFF66"/>
      </w:pPr>
      <w:r w:rsidRPr="00EE5C94">
        <w:t>Produkte sind durch den Prozess bereitgestellte Outputs, die einen positiven ökonomischen Wert haben</w:t>
      </w:r>
    </w:p>
    <w:p w14:paraId="21AEA191" w14:textId="77777777" w:rsidR="00EE5C94" w:rsidRPr="00EE5C94" w:rsidRDefault="00EE5C94" w:rsidP="001A1487">
      <w:pPr>
        <w:pStyle w:val="Listenabsatz"/>
        <w:numPr>
          <w:ilvl w:val="1"/>
          <w:numId w:val="11"/>
        </w:numPr>
        <w:shd w:val="clear" w:color="auto" w:fill="CCFF66"/>
      </w:pPr>
      <w:r w:rsidRPr="00EE5C94">
        <w:t xml:space="preserve">Entstehen im Werk zusätzlich zum analysierten (Haupt-)Produkt Co-Produkte, so ist eine Allokation </w:t>
      </w:r>
      <w:r w:rsidR="00180766">
        <w:t>gemäß E</w:t>
      </w:r>
      <w:r w:rsidR="00C2593A">
        <w:t>N</w:t>
      </w:r>
      <w:r w:rsidR="00180766">
        <w:t xml:space="preserve"> 15804 </w:t>
      </w:r>
      <w:r w:rsidRPr="00EE5C94">
        <w:t xml:space="preserve">durchzuführen. </w:t>
      </w:r>
    </w:p>
    <w:p w14:paraId="43790A3F" w14:textId="77777777" w:rsidR="00EE5C94" w:rsidRPr="00EE5C94" w:rsidRDefault="00EE5C94" w:rsidP="001A1487">
      <w:pPr>
        <w:pStyle w:val="Listenabsatz"/>
        <w:numPr>
          <w:ilvl w:val="1"/>
          <w:numId w:val="11"/>
        </w:numPr>
        <w:shd w:val="clear" w:color="auto" w:fill="CCFF66"/>
      </w:pPr>
      <w:r w:rsidRPr="00EE5C94">
        <w:t xml:space="preserve">Co-Produkte, welche gegebenenfalls von der Deklaration ausgenommen wurden und deren Stoffflüsse nicht aus den Produktionsdaten herausgerechnet werden können, unterliegen den Allokationsregeln </w:t>
      </w:r>
      <w:r w:rsidR="00AD2285" w:rsidRPr="001551D1">
        <w:t>der „Allgemeinen Regeln für Ökobilanzen und Anforderungen an den Hintergrundbericht – PKR-Teil A“ der Bau EPD GmbH</w:t>
      </w:r>
    </w:p>
    <w:p w14:paraId="158AFEAD" w14:textId="77777777" w:rsidR="00EE5C94" w:rsidRPr="00EE5C94" w:rsidRDefault="00EE5C94" w:rsidP="001A1487">
      <w:pPr>
        <w:shd w:val="clear" w:color="auto" w:fill="CCFF66"/>
      </w:pPr>
    </w:p>
    <w:p w14:paraId="1058DE4F" w14:textId="77777777" w:rsidR="00EE5C94" w:rsidRPr="00EE5C94" w:rsidRDefault="00EE5C94" w:rsidP="001A1487">
      <w:pPr>
        <w:shd w:val="clear" w:color="auto" w:fill="CCFF66"/>
        <w:rPr>
          <w:rFonts w:eastAsia="Times New Roman"/>
          <w:u w:val="single"/>
        </w:rPr>
      </w:pPr>
      <w:r w:rsidRPr="00EE5C94">
        <w:rPr>
          <w:rFonts w:eastAsia="Times New Roman"/>
          <w:u w:val="single"/>
          <w:lang w:val="de-CH"/>
        </w:rPr>
        <w:t xml:space="preserve">Auszug aus </w:t>
      </w:r>
      <w:r w:rsidR="004B7367">
        <w:rPr>
          <w:rFonts w:eastAsia="Times New Roman"/>
          <w:u w:val="single"/>
          <w:lang w:val="de-CH"/>
        </w:rPr>
        <w:t>ÖNORM EN</w:t>
      </w:r>
      <w:r w:rsidRPr="00EE5C94">
        <w:rPr>
          <w:rFonts w:eastAsia="Times New Roman"/>
          <w:u w:val="single"/>
          <w:lang w:val="de-CH"/>
        </w:rPr>
        <w:t xml:space="preserve"> 16757 6.4.3.2 Allokation von Co-Produkten</w:t>
      </w:r>
    </w:p>
    <w:p w14:paraId="3C553DAA" w14:textId="77777777" w:rsidR="00EE5C94" w:rsidRPr="00EE5C94" w:rsidRDefault="00EE5C94" w:rsidP="001A1487">
      <w:pPr>
        <w:shd w:val="clear" w:color="auto" w:fill="CCFF66"/>
      </w:pPr>
    </w:p>
    <w:p w14:paraId="2D2B68BE" w14:textId="77777777" w:rsidR="00EE5C94" w:rsidRPr="00EE5C94" w:rsidRDefault="00EE5C94" w:rsidP="001A1487">
      <w:pPr>
        <w:shd w:val="clear" w:color="auto" w:fill="CCFF66"/>
      </w:pPr>
      <w:r w:rsidRPr="00EE5C94">
        <w:t>Für Co-produkte in der Herstellung von Beton beträgt der Ertrag zumeist über 25 %. Daher muss</w:t>
      </w:r>
      <w:r w:rsidR="00180766">
        <w:t xml:space="preserve"> in solchen Fällen</w:t>
      </w:r>
      <w:r w:rsidRPr="00EE5C94">
        <w:t xml:space="preserve"> die Allokation </w:t>
      </w:r>
      <w:r w:rsidR="00180766">
        <w:t xml:space="preserve">gemäß EN 15804 </w:t>
      </w:r>
      <w:r w:rsidRPr="00EE5C94">
        <w:t>auf ökonomischen Werten beruhen.</w:t>
      </w:r>
    </w:p>
    <w:p w14:paraId="755E0D86" w14:textId="77777777" w:rsidR="00EE5C94" w:rsidRPr="00EE5C94" w:rsidRDefault="00EE5C94" w:rsidP="001A1487">
      <w:pPr>
        <w:shd w:val="clear" w:color="auto" w:fill="CCFF66"/>
      </w:pPr>
    </w:p>
    <w:p w14:paraId="3439B8FA" w14:textId="77777777" w:rsidR="00FE62A7" w:rsidRDefault="00FE62A7" w:rsidP="001A1487">
      <w:pPr>
        <w:shd w:val="clear" w:color="auto" w:fill="CCFF66"/>
      </w:pPr>
    </w:p>
    <w:p w14:paraId="257A2CDB" w14:textId="77777777" w:rsidR="00EE5C94" w:rsidRDefault="00180766" w:rsidP="001A1487">
      <w:pPr>
        <w:shd w:val="clear" w:color="auto" w:fill="CCFF66"/>
      </w:pPr>
      <w:r>
        <w:t xml:space="preserve"> </w:t>
      </w:r>
    </w:p>
    <w:p w14:paraId="5B17A5D3" w14:textId="77777777" w:rsidR="00E23EF8" w:rsidRPr="00EE5C94" w:rsidRDefault="00E23EF8" w:rsidP="001A1487">
      <w:pPr>
        <w:shd w:val="clear" w:color="auto" w:fill="CCFF66"/>
      </w:pPr>
    </w:p>
    <w:p w14:paraId="35416871" w14:textId="77777777" w:rsidR="00EB322F" w:rsidRPr="004B5AD6" w:rsidRDefault="00EB322F" w:rsidP="001A1487">
      <w:pPr>
        <w:shd w:val="clear" w:color="auto" w:fill="CCFF66"/>
        <w:rPr>
          <w:lang w:val="de-CH"/>
        </w:rPr>
      </w:pPr>
    </w:p>
    <w:p w14:paraId="29509A42" w14:textId="77777777" w:rsidR="00EB322F" w:rsidRPr="004B5AD6" w:rsidRDefault="007065F0" w:rsidP="00EB322F">
      <w:pPr>
        <w:pStyle w:val="berschrift2"/>
      </w:pPr>
      <w:bookmarkStart w:id="113" w:name="_Toc61426246"/>
      <w:r w:rsidRPr="004B5AD6">
        <w:t>Vergleichbarkeit</w:t>
      </w:r>
      <w:bookmarkEnd w:id="113"/>
    </w:p>
    <w:p w14:paraId="143A9C56" w14:textId="77777777" w:rsidR="00EB322F" w:rsidRPr="004B5AD6" w:rsidRDefault="00EB322F" w:rsidP="00EB322F">
      <w:pPr>
        <w:rPr>
          <w:lang w:val="de-CH"/>
        </w:rPr>
      </w:pPr>
    </w:p>
    <w:p w14:paraId="278C5839" w14:textId="77777777" w:rsidR="00EC55B6" w:rsidRPr="004B5AD6" w:rsidRDefault="00EC55B6" w:rsidP="00A950AD">
      <w:pPr>
        <w:shd w:val="clear" w:color="auto" w:fill="DAEEF3"/>
        <w:rPr>
          <w:lang w:val="de-CH"/>
        </w:rPr>
      </w:pPr>
      <w:r w:rsidRPr="004B5AD6">
        <w:rPr>
          <w:lang w:val="de-CH"/>
        </w:rPr>
        <w:t>Hinsichtlich der Vergleichbarkeit von EPD-Daten ist auf folgenden Umstand hinzuweisen:</w:t>
      </w:r>
    </w:p>
    <w:p w14:paraId="4E215966" w14:textId="77777777" w:rsidR="002028F5" w:rsidRPr="004B5AD6" w:rsidRDefault="002028F5" w:rsidP="00A950AD">
      <w:pPr>
        <w:shd w:val="clear" w:color="auto" w:fill="DAEEF3"/>
        <w:rPr>
          <w:lang w:val="de-CH"/>
        </w:rPr>
      </w:pPr>
    </w:p>
    <w:p w14:paraId="706F7DF6" w14:textId="77777777" w:rsidR="002028F5" w:rsidRPr="004B5AD6" w:rsidRDefault="002028F5" w:rsidP="00A950AD">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PCR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außerdem</w:t>
      </w:r>
      <w:r w:rsidRPr="004B5AD6">
        <w:t xml:space="preserve"> der Gebäudekontext bzw. produktspezifische Leistungsmerkmale berücksichtigt werden.</w:t>
      </w:r>
    </w:p>
    <w:p w14:paraId="00403364" w14:textId="77777777" w:rsidR="002028F5" w:rsidRPr="004B5AD6" w:rsidRDefault="002028F5" w:rsidP="00EB322F"/>
    <w:p w14:paraId="3A0041E5" w14:textId="77777777" w:rsidR="00882D97" w:rsidRPr="004B5AD6" w:rsidRDefault="00882D97" w:rsidP="004B5AD6">
      <w:pPr>
        <w:pStyle w:val="berschrift1"/>
        <w:ind w:left="426"/>
        <w:rPr>
          <w:lang w:val="de-CH"/>
        </w:rPr>
      </w:pPr>
      <w:bookmarkStart w:id="114" w:name="_Toc61426247"/>
      <w:r w:rsidRPr="004B5AD6">
        <w:rPr>
          <w:lang w:val="de-CH"/>
        </w:rPr>
        <w:t>LCA: Szenarien und weitere technische Informationen</w:t>
      </w:r>
      <w:bookmarkEnd w:id="114"/>
    </w:p>
    <w:p w14:paraId="36ECBB5F" w14:textId="77777777" w:rsidR="00361955" w:rsidRDefault="00AB16A8" w:rsidP="00A950AD">
      <w:pPr>
        <w:shd w:val="clear" w:color="auto" w:fill="DAEEF3"/>
        <w:rPr>
          <w:lang w:val="de-CH"/>
        </w:rPr>
      </w:pPr>
      <w:bookmarkStart w:id="115" w:name="PCRLCA_3_1_dekl_Einheit"/>
      <w:bookmarkStart w:id="116"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2DCF0D2" w14:textId="77777777" w:rsidR="009A313D" w:rsidRPr="004B5AD6" w:rsidRDefault="009A313D" w:rsidP="009A313D">
      <w:pPr>
        <w:rPr>
          <w:lang w:val="de-CH"/>
        </w:rPr>
      </w:pPr>
    </w:p>
    <w:p w14:paraId="610F82CD" w14:textId="77777777" w:rsidR="00361955" w:rsidRPr="004B5AD6" w:rsidRDefault="00361955" w:rsidP="009A313D">
      <w:pPr>
        <w:pStyle w:val="berschrift2"/>
      </w:pPr>
      <w:bookmarkStart w:id="117" w:name="_Toc61426248"/>
      <w:r w:rsidRPr="004B5AD6">
        <w:t>A1-A3</w:t>
      </w:r>
      <w:r w:rsidRPr="004B5AD6">
        <w:tab/>
        <w:t>Herstellungsphase</w:t>
      </w:r>
      <w:bookmarkEnd w:id="117"/>
    </w:p>
    <w:p w14:paraId="2B19DC7F" w14:textId="77777777" w:rsidR="00AB16A8" w:rsidRPr="004B5AD6" w:rsidRDefault="00AB16A8" w:rsidP="00AB16A8">
      <w:pPr>
        <w:rPr>
          <w:lang w:val="de-CH"/>
        </w:rPr>
      </w:pPr>
    </w:p>
    <w:p w14:paraId="1A2CCECD" w14:textId="77777777" w:rsidR="00744AC1" w:rsidRDefault="00744AC1" w:rsidP="00A950AD">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t>
      </w:r>
      <w:r w:rsidR="00F2404C">
        <w:rPr>
          <w:lang w:val="de-CH"/>
        </w:rPr>
        <w:t>werden darf</w:t>
      </w:r>
      <w:r w:rsidRPr="004B5AD6">
        <w:rPr>
          <w:lang w:val="de-CH"/>
        </w:rPr>
        <w:t>.</w:t>
      </w:r>
    </w:p>
    <w:p w14:paraId="44066012" w14:textId="77777777" w:rsidR="009A313D" w:rsidRPr="004B5AD6" w:rsidRDefault="009A313D" w:rsidP="009A313D">
      <w:pPr>
        <w:rPr>
          <w:lang w:val="de-CH"/>
        </w:rPr>
      </w:pPr>
    </w:p>
    <w:p w14:paraId="43A064F6" w14:textId="77777777" w:rsidR="009F7B4B" w:rsidRPr="004B5AD6" w:rsidRDefault="009F7B4B" w:rsidP="009A313D">
      <w:pPr>
        <w:pStyle w:val="berschrift2"/>
      </w:pPr>
      <w:bookmarkStart w:id="118" w:name="_Toc61426249"/>
      <w:r w:rsidRPr="004B5AD6">
        <w:lastRenderedPageBreak/>
        <w:t>A4-A5</w:t>
      </w:r>
      <w:r w:rsidRPr="004B5AD6">
        <w:tab/>
        <w:t>Errichtungsphase</w:t>
      </w:r>
      <w:bookmarkEnd w:id="118"/>
    </w:p>
    <w:p w14:paraId="7B4E03B6" w14:textId="77777777" w:rsidR="009F7B4B" w:rsidRPr="004B5AD6" w:rsidRDefault="009F7B4B" w:rsidP="009F7B4B">
      <w:pPr>
        <w:rPr>
          <w:lang w:val="de-CH"/>
        </w:rPr>
      </w:pPr>
    </w:p>
    <w:p w14:paraId="7AF14EDB" w14:textId="1770E9E0" w:rsidR="009F7B4B" w:rsidRPr="004B5AD6" w:rsidRDefault="009F7B4B" w:rsidP="00A950AD">
      <w:pPr>
        <w:shd w:val="clear" w:color="auto" w:fill="DAEEF3"/>
        <w:rPr>
          <w:lang w:val="de-CH"/>
        </w:rPr>
      </w:pPr>
      <w:r w:rsidRPr="004B5AD6">
        <w:rPr>
          <w:lang w:val="de-CH"/>
        </w:rPr>
        <w:t xml:space="preserve">Die Parameter in </w:t>
      </w:r>
      <w:r w:rsidR="00D445E7">
        <w:fldChar w:fldCharType="begin"/>
      </w:r>
      <w:r w:rsidR="00D445E7">
        <w:instrText xml:space="preserve"> REF _Ref330480245 \h  \* MERGEFORMAT </w:instrText>
      </w:r>
      <w:r w:rsidR="00D445E7">
        <w:fldChar w:fldCharType="separate"/>
      </w:r>
      <w:ins w:id="119" w:author="Sarah" w:date="2021-06-08T13:11:00Z">
        <w:r w:rsidR="009A5BA4" w:rsidRPr="004B5AD6">
          <w:rPr>
            <w:lang w:val="de-CH"/>
          </w:rPr>
          <w:t xml:space="preserve">Tabelle </w:t>
        </w:r>
        <w:r w:rsidR="009A5BA4">
          <w:rPr>
            <w:lang w:val="de-CH"/>
          </w:rPr>
          <w:t>10</w:t>
        </w:r>
      </w:ins>
      <w:del w:id="120" w:author="Sarah" w:date="2021-06-08T13:11:00Z">
        <w:r w:rsidR="00575627" w:rsidRPr="004B5AD6" w:rsidDel="009A5BA4">
          <w:rPr>
            <w:lang w:val="de-CH"/>
          </w:rPr>
          <w:delText xml:space="preserve">Tabelle </w:delText>
        </w:r>
        <w:r w:rsidR="00575627" w:rsidDel="009A5BA4">
          <w:rPr>
            <w:lang w:val="de-CH"/>
          </w:rPr>
          <w:delText>10</w:delText>
        </w:r>
      </w:del>
      <w:r w:rsidR="00D445E7">
        <w:fldChar w:fldCharType="end"/>
      </w:r>
      <w:r w:rsidR="009A313D">
        <w:rPr>
          <w:lang w:val="de-CH"/>
        </w:rPr>
        <w:t xml:space="preserve">, </w:t>
      </w:r>
      <w:r w:rsidR="00D445E7">
        <w:fldChar w:fldCharType="begin"/>
      </w:r>
      <w:r w:rsidR="00D445E7">
        <w:instrText xml:space="preserve"> REF _Ref350433165 \h  \* MERGEFORMAT </w:instrText>
      </w:r>
      <w:r w:rsidR="00D445E7">
        <w:fldChar w:fldCharType="separate"/>
      </w:r>
      <w:ins w:id="121" w:author="Sarah" w:date="2021-06-08T13:11:00Z">
        <w:r w:rsidR="009A5BA4" w:rsidRPr="00804C27">
          <w:rPr>
            <w:lang w:val="de-CH"/>
          </w:rPr>
          <w:t xml:space="preserve">Tabelle </w:t>
        </w:r>
        <w:r w:rsidR="009A5BA4">
          <w:rPr>
            <w:noProof/>
            <w:lang w:val="de-CH"/>
          </w:rPr>
          <w:t>11</w:t>
        </w:r>
      </w:ins>
      <w:del w:id="122" w:author="Sarah" w:date="2021-06-08T13:11:00Z">
        <w:r w:rsidR="00575627" w:rsidRPr="00804C27" w:rsidDel="009A5BA4">
          <w:rPr>
            <w:lang w:val="de-CH"/>
          </w:rPr>
          <w:delText xml:space="preserve">Tabelle </w:delText>
        </w:r>
        <w:r w:rsidR="00575627" w:rsidDel="009A5BA4">
          <w:rPr>
            <w:noProof/>
            <w:lang w:val="de-CH"/>
          </w:rPr>
          <w:delText>11</w:delText>
        </w:r>
      </w:del>
      <w:r w:rsidR="00D445E7">
        <w:fldChar w:fldCharType="end"/>
      </w:r>
      <w:r w:rsidR="009A313D">
        <w:rPr>
          <w:lang w:val="de-CH"/>
        </w:rPr>
        <w:t xml:space="preserve"> </w:t>
      </w:r>
      <w:r w:rsidRPr="004B5AD6">
        <w:rPr>
          <w:lang w:val="de-CH"/>
        </w:rPr>
        <w:t xml:space="preserve">und </w:t>
      </w:r>
      <w:r w:rsidR="00D445E7">
        <w:fldChar w:fldCharType="begin"/>
      </w:r>
      <w:r w:rsidR="00D445E7">
        <w:instrText xml:space="preserve"> REF _Ref351882841 \h  \* MERGEFORMAT </w:instrText>
      </w:r>
      <w:r w:rsidR="00D445E7">
        <w:fldChar w:fldCharType="separate"/>
      </w:r>
      <w:ins w:id="123" w:author="Sarah" w:date="2021-06-08T13:11:00Z">
        <w:r w:rsidR="009A5BA4" w:rsidRPr="00804C27">
          <w:rPr>
            <w:lang w:val="de-CH"/>
          </w:rPr>
          <w:t xml:space="preserve">Tabelle </w:t>
        </w:r>
        <w:r w:rsidR="009A5BA4">
          <w:rPr>
            <w:noProof/>
            <w:lang w:val="de-CH"/>
          </w:rPr>
          <w:t>12</w:t>
        </w:r>
      </w:ins>
      <w:del w:id="124" w:author="Sarah" w:date="2021-06-08T13:11:00Z">
        <w:r w:rsidR="00575627" w:rsidRPr="00804C27" w:rsidDel="009A5BA4">
          <w:rPr>
            <w:lang w:val="de-CH"/>
          </w:rPr>
          <w:delText xml:space="preserve">Tabelle </w:delText>
        </w:r>
        <w:r w:rsidR="00575627" w:rsidDel="009A5BA4">
          <w:rPr>
            <w:noProof/>
            <w:lang w:val="de-CH"/>
          </w:rPr>
          <w:delText>12</w:delText>
        </w:r>
      </w:del>
      <w:r w:rsidR="00D445E7">
        <w:fldChar w:fldCharType="end"/>
      </w:r>
      <w:r w:rsidRPr="004B5AD6">
        <w:rPr>
          <w:lang w:val="de-CH"/>
        </w:rPr>
        <w:t xml:space="preserve"> deren gelistete Einheiten sind zur Berechnung der Umweltwirkungen der Errichtungsphase heranzuziehen.</w:t>
      </w:r>
    </w:p>
    <w:p w14:paraId="166B1D93" w14:textId="77777777" w:rsidR="007E4801" w:rsidRDefault="007E4801">
      <w:pPr>
        <w:spacing w:line="240" w:lineRule="auto"/>
        <w:jc w:val="left"/>
        <w:rPr>
          <w:lang w:val="de-CH"/>
        </w:rPr>
      </w:pPr>
      <w:r>
        <w:rPr>
          <w:lang w:val="de-CH"/>
        </w:rPr>
        <w:br w:type="page"/>
      </w:r>
    </w:p>
    <w:p w14:paraId="265A472D" w14:textId="1A71F577" w:rsidR="009F7B4B" w:rsidRPr="004B5AD6" w:rsidRDefault="009F7B4B" w:rsidP="00A950AD">
      <w:pPr>
        <w:pStyle w:val="Beschriftung"/>
        <w:shd w:val="clear" w:color="auto" w:fill="DAEEF3"/>
        <w:rPr>
          <w:lang w:val="de-CH"/>
        </w:rPr>
      </w:pPr>
      <w:bookmarkStart w:id="125" w:name="_Ref330480245"/>
      <w:bookmarkStart w:id="126" w:name="_Toc55555445"/>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9A5BA4">
        <w:rPr>
          <w:noProof/>
          <w:lang w:val="de-CH"/>
        </w:rPr>
        <w:t>10</w:t>
      </w:r>
      <w:r w:rsidR="00DD2C64">
        <w:rPr>
          <w:lang w:val="de-CH"/>
        </w:rPr>
        <w:fldChar w:fldCharType="end"/>
      </w:r>
      <w:bookmarkEnd w:id="125"/>
      <w:r w:rsidRPr="004B5AD6">
        <w:rPr>
          <w:lang w:val="de-CH"/>
        </w:rPr>
        <w:t>: Beschreibung des Szenarios „Transport zur Baustelle (A4)“</w:t>
      </w:r>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950AD" w14:paraId="699D247E" w14:textId="77777777" w:rsidTr="00A950AD">
        <w:tc>
          <w:tcPr>
            <w:tcW w:w="6809" w:type="dxa"/>
            <w:shd w:val="clear" w:color="auto" w:fill="DAEEF3"/>
            <w:tcMar>
              <w:top w:w="0" w:type="dxa"/>
              <w:left w:w="0" w:type="dxa"/>
              <w:bottom w:w="0" w:type="dxa"/>
              <w:right w:w="0" w:type="dxa"/>
            </w:tcMar>
            <w:vAlign w:val="center"/>
          </w:tcPr>
          <w:p w14:paraId="70695AB8" w14:textId="77777777" w:rsidR="009F7B4B" w:rsidRPr="00A950AD" w:rsidRDefault="009F7B4B" w:rsidP="00A950AD">
            <w:pPr>
              <w:pBdr>
                <w:top w:val="nil"/>
                <w:left w:val="nil"/>
                <w:bottom w:val="nil"/>
                <w:right w:val="nil"/>
                <w:between w:val="nil"/>
                <w:bar w:val="nil"/>
              </w:pBdr>
              <w:shd w:val="clear" w:color="auto" w:fill="DAEEF3"/>
              <w:ind w:left="147"/>
              <w:rPr>
                <w:rFonts w:eastAsia="Times New Roman" w:cs="Times New Roman"/>
                <w:b/>
                <w:color w:val="000000"/>
                <w:lang w:val="de-CH"/>
              </w:rPr>
            </w:pPr>
            <w:r w:rsidRPr="00A950AD">
              <w:rPr>
                <w:b/>
                <w:color w:val="000000"/>
                <w:lang w:val="de-CH"/>
              </w:rPr>
              <w:t>Parameter zur Beschreibung des Transportes zur Baustelle (A4)</w:t>
            </w:r>
          </w:p>
        </w:tc>
        <w:tc>
          <w:tcPr>
            <w:tcW w:w="1418" w:type="dxa"/>
            <w:shd w:val="clear" w:color="auto" w:fill="DAEEF3"/>
            <w:vAlign w:val="center"/>
          </w:tcPr>
          <w:p w14:paraId="14CA28BA" w14:textId="77777777" w:rsidR="009F7B4B" w:rsidRPr="00A950AD" w:rsidRDefault="009F7B4B"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1699" w:type="dxa"/>
            <w:shd w:val="clear" w:color="auto" w:fill="DAEEF3"/>
            <w:tcMar>
              <w:top w:w="0" w:type="dxa"/>
              <w:left w:w="0" w:type="dxa"/>
              <w:bottom w:w="0" w:type="dxa"/>
              <w:right w:w="0" w:type="dxa"/>
            </w:tcMar>
          </w:tcPr>
          <w:p w14:paraId="2A891FFE" w14:textId="77777777" w:rsidR="009F7B4B" w:rsidRPr="00A950AD" w:rsidRDefault="009F7B4B" w:rsidP="00A950AD">
            <w:pPr>
              <w:shd w:val="clear" w:color="auto" w:fill="DAEEF3"/>
              <w:ind w:left="147"/>
              <w:jc w:val="center"/>
              <w:rPr>
                <w:b/>
                <w:color w:val="000000"/>
                <w:lang w:val="de-CH"/>
              </w:rPr>
            </w:pPr>
            <w:r w:rsidRPr="00A950AD">
              <w:rPr>
                <w:b/>
                <w:color w:val="000000"/>
                <w:lang w:val="de-CH"/>
              </w:rPr>
              <w:t>Messgröße</w:t>
            </w:r>
          </w:p>
        </w:tc>
      </w:tr>
      <w:tr w:rsidR="009F7B4B" w:rsidRPr="00A950AD" w14:paraId="06AC0F05" w14:textId="77777777" w:rsidTr="00A950AD">
        <w:tc>
          <w:tcPr>
            <w:tcW w:w="6809" w:type="dxa"/>
            <w:shd w:val="clear" w:color="auto" w:fill="DAEEF3"/>
            <w:tcMar>
              <w:top w:w="0" w:type="dxa"/>
              <w:left w:w="0" w:type="dxa"/>
              <w:bottom w:w="0" w:type="dxa"/>
              <w:right w:w="0" w:type="dxa"/>
            </w:tcMar>
            <w:vAlign w:val="center"/>
          </w:tcPr>
          <w:p w14:paraId="4C8DF214" w14:textId="77777777" w:rsidR="009F7B4B" w:rsidRPr="00A950AD" w:rsidRDefault="009F7B4B" w:rsidP="00A950AD">
            <w:pPr>
              <w:pBdr>
                <w:top w:val="nil"/>
                <w:left w:val="nil"/>
                <w:bottom w:val="nil"/>
                <w:right w:val="nil"/>
                <w:between w:val="nil"/>
                <w:bar w:val="nil"/>
              </w:pBdr>
              <w:shd w:val="clear" w:color="auto" w:fill="DAEEF3"/>
              <w:ind w:left="147" w:right="-141"/>
              <w:rPr>
                <w:rFonts w:eastAsia="Times New Roman"/>
                <w:lang w:val="de-CH"/>
              </w:rPr>
            </w:pPr>
            <w:r w:rsidRPr="00A950AD">
              <w:rPr>
                <w:rFonts w:eastAsia="Times New Roman"/>
                <w:spacing w:val="-4"/>
                <w:lang w:val="de-CH"/>
              </w:rPr>
              <w:t>Mittlere Transportentfernung</w:t>
            </w:r>
          </w:p>
        </w:tc>
        <w:tc>
          <w:tcPr>
            <w:tcW w:w="1418" w:type="dxa"/>
            <w:shd w:val="clear" w:color="auto" w:fill="DAEEF3"/>
            <w:vAlign w:val="center"/>
          </w:tcPr>
          <w:p w14:paraId="7C8CD037"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11CBDD9"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km</w:t>
            </w:r>
          </w:p>
        </w:tc>
      </w:tr>
      <w:tr w:rsidR="009F7B4B" w:rsidRPr="00A950AD" w14:paraId="3EEF3848" w14:textId="77777777" w:rsidTr="00A950AD">
        <w:tc>
          <w:tcPr>
            <w:tcW w:w="6809" w:type="dxa"/>
            <w:shd w:val="clear" w:color="auto" w:fill="DAEEF3"/>
            <w:tcMar>
              <w:top w:w="0" w:type="dxa"/>
              <w:left w:w="0" w:type="dxa"/>
              <w:bottom w:w="0" w:type="dxa"/>
              <w:right w:w="0" w:type="dxa"/>
            </w:tcMar>
            <w:vAlign w:val="center"/>
          </w:tcPr>
          <w:p w14:paraId="11C8D67C"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spacing w:val="-4"/>
                <w:lang w:val="de-CH"/>
              </w:rPr>
            </w:pPr>
            <w:r w:rsidRPr="00A950AD">
              <w:rPr>
                <w:rFonts w:eastAsia="Times New Roman"/>
                <w:spacing w:val="-4"/>
                <w:lang w:val="de-CH"/>
              </w:rPr>
              <w:t xml:space="preserve">Fahrzeugtyp nach </w:t>
            </w:r>
            <w:proofErr w:type="gramStart"/>
            <w:r w:rsidRPr="00A950AD">
              <w:rPr>
                <w:rFonts w:eastAsia="Times New Roman"/>
                <w:spacing w:val="-4"/>
                <w:lang w:val="de-CH"/>
              </w:rPr>
              <w:t>Kommissionsdirektive  2007</w:t>
            </w:r>
            <w:proofErr w:type="gramEnd"/>
            <w:r w:rsidRPr="00A950AD">
              <w:rPr>
                <w:rFonts w:eastAsia="Times New Roman"/>
                <w:spacing w:val="-4"/>
                <w:lang w:val="de-CH"/>
              </w:rPr>
              <w:t>/37/EG (Europäischer Emissionsstandard)</w:t>
            </w:r>
          </w:p>
        </w:tc>
        <w:tc>
          <w:tcPr>
            <w:tcW w:w="1418" w:type="dxa"/>
            <w:shd w:val="clear" w:color="auto" w:fill="DAEEF3"/>
            <w:vAlign w:val="center"/>
          </w:tcPr>
          <w:p w14:paraId="60D91834"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038275D6"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spacing w:val="-4"/>
                <w:lang w:val="de-CH"/>
              </w:rPr>
              <w:t>-</w:t>
            </w:r>
          </w:p>
        </w:tc>
      </w:tr>
      <w:tr w:rsidR="009F7B4B" w:rsidRPr="00A950AD" w14:paraId="19138FA8" w14:textId="77777777" w:rsidTr="00A950AD">
        <w:tc>
          <w:tcPr>
            <w:tcW w:w="6809" w:type="dxa"/>
            <w:shd w:val="clear" w:color="auto" w:fill="DAEEF3"/>
            <w:tcMar>
              <w:top w:w="0" w:type="dxa"/>
              <w:left w:w="0" w:type="dxa"/>
              <w:bottom w:w="0" w:type="dxa"/>
              <w:right w:w="0" w:type="dxa"/>
            </w:tcMar>
            <w:vAlign w:val="center"/>
          </w:tcPr>
          <w:p w14:paraId="7A4EFC11"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 xml:space="preserve">Mittlerer Treibstoffverbrauch, </w:t>
            </w:r>
            <w:proofErr w:type="gramStart"/>
            <w:r w:rsidRPr="00A950AD">
              <w:rPr>
                <w:rFonts w:eastAsia="Times New Roman"/>
                <w:spacing w:val="-4"/>
                <w:lang w:val="de-CH"/>
              </w:rPr>
              <w:t>Treibstofftyp: ….</w:t>
            </w:r>
            <w:proofErr w:type="gramEnd"/>
          </w:p>
        </w:tc>
        <w:tc>
          <w:tcPr>
            <w:tcW w:w="1418" w:type="dxa"/>
            <w:shd w:val="clear" w:color="auto" w:fill="DAEEF3"/>
            <w:vAlign w:val="center"/>
          </w:tcPr>
          <w:p w14:paraId="4329172E"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A6B150F"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l/100 km</w:t>
            </w:r>
          </w:p>
        </w:tc>
      </w:tr>
      <w:tr w:rsidR="009F7B4B" w:rsidRPr="00A950AD" w14:paraId="2C247A3B" w14:textId="77777777" w:rsidTr="00A950AD">
        <w:tc>
          <w:tcPr>
            <w:tcW w:w="6809" w:type="dxa"/>
            <w:shd w:val="clear" w:color="auto" w:fill="DAEEF3"/>
            <w:tcMar>
              <w:top w:w="0" w:type="dxa"/>
              <w:left w:w="0" w:type="dxa"/>
              <w:bottom w:w="0" w:type="dxa"/>
              <w:right w:w="0" w:type="dxa"/>
            </w:tcMar>
            <w:vAlign w:val="center"/>
          </w:tcPr>
          <w:p w14:paraId="1E7AE425"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 Transportmenge</w:t>
            </w:r>
          </w:p>
        </w:tc>
        <w:tc>
          <w:tcPr>
            <w:tcW w:w="1418" w:type="dxa"/>
            <w:shd w:val="clear" w:color="auto" w:fill="DAEEF3"/>
            <w:vAlign w:val="center"/>
          </w:tcPr>
          <w:p w14:paraId="6B8F1730"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B796BA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w:t>
            </w:r>
          </w:p>
        </w:tc>
      </w:tr>
      <w:tr w:rsidR="009F7B4B" w:rsidRPr="00A950AD" w14:paraId="75CDC191" w14:textId="77777777" w:rsidTr="00A950AD">
        <w:tc>
          <w:tcPr>
            <w:tcW w:w="6809" w:type="dxa"/>
            <w:shd w:val="clear" w:color="auto" w:fill="DAEEF3"/>
            <w:tcMar>
              <w:top w:w="0" w:type="dxa"/>
              <w:left w:w="0" w:type="dxa"/>
              <w:bottom w:w="0" w:type="dxa"/>
              <w:right w:w="0" w:type="dxa"/>
            </w:tcMar>
            <w:vAlign w:val="center"/>
          </w:tcPr>
          <w:p w14:paraId="0E71EDB2"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Auslastung (einschließlich Leerfahrten)</w:t>
            </w:r>
          </w:p>
        </w:tc>
        <w:tc>
          <w:tcPr>
            <w:tcW w:w="1418" w:type="dxa"/>
            <w:shd w:val="clear" w:color="auto" w:fill="DAEEF3"/>
            <w:vAlign w:val="center"/>
          </w:tcPr>
          <w:p w14:paraId="43B88B59"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9C6AC54"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r w:rsidR="009F7B4B" w:rsidRPr="00A950AD" w14:paraId="0DF3CC0F" w14:textId="77777777" w:rsidTr="00A950AD">
        <w:tc>
          <w:tcPr>
            <w:tcW w:w="6809" w:type="dxa"/>
            <w:shd w:val="clear" w:color="auto" w:fill="DAEEF3"/>
            <w:tcMar>
              <w:top w:w="0" w:type="dxa"/>
              <w:left w:w="0" w:type="dxa"/>
              <w:bottom w:w="0" w:type="dxa"/>
              <w:right w:w="0" w:type="dxa"/>
            </w:tcMar>
            <w:vAlign w:val="center"/>
          </w:tcPr>
          <w:p w14:paraId="7187DA93"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Rohdichte der transportierten Produkte</w:t>
            </w:r>
          </w:p>
        </w:tc>
        <w:tc>
          <w:tcPr>
            <w:tcW w:w="1418" w:type="dxa"/>
            <w:shd w:val="clear" w:color="auto" w:fill="DAEEF3"/>
            <w:vAlign w:val="center"/>
          </w:tcPr>
          <w:p w14:paraId="03D91FD5"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BA6ED8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 /m</w:t>
            </w:r>
            <w:r w:rsidRPr="00A950AD">
              <w:rPr>
                <w:rFonts w:eastAsia="Times New Roman"/>
                <w:vertAlign w:val="superscript"/>
                <w:lang w:val="de-CH"/>
              </w:rPr>
              <w:t>3</w:t>
            </w:r>
          </w:p>
        </w:tc>
      </w:tr>
      <w:tr w:rsidR="009F7B4B" w:rsidRPr="00A950AD" w14:paraId="60E2A627" w14:textId="77777777" w:rsidTr="00A950AD">
        <w:trPr>
          <w:trHeight w:val="421"/>
        </w:trPr>
        <w:tc>
          <w:tcPr>
            <w:tcW w:w="6809" w:type="dxa"/>
            <w:shd w:val="clear" w:color="auto" w:fill="DAEEF3"/>
            <w:tcMar>
              <w:top w:w="0" w:type="dxa"/>
              <w:left w:w="0" w:type="dxa"/>
              <w:bottom w:w="0" w:type="dxa"/>
              <w:right w:w="0" w:type="dxa"/>
            </w:tcMar>
            <w:vAlign w:val="center"/>
          </w:tcPr>
          <w:p w14:paraId="5CE817C4"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Volumen-Auslastungsfaktor (Faktor: =1 oder &lt;1 oder ≥ 1 für in Schachteln verpackte</w:t>
            </w:r>
            <w:r w:rsidRPr="00A950AD">
              <w:rPr>
                <w:lang w:val="de-CH"/>
              </w:rPr>
              <w:t xml:space="preserve"> </w:t>
            </w:r>
            <w:r w:rsidRPr="00A950AD">
              <w:rPr>
                <w:rFonts w:eastAsia="Times New Roman"/>
                <w:spacing w:val="-4"/>
                <w:lang w:val="de-CH"/>
              </w:rPr>
              <w:t>oder komprimierte Produkte</w:t>
            </w:r>
          </w:p>
        </w:tc>
        <w:tc>
          <w:tcPr>
            <w:tcW w:w="1418" w:type="dxa"/>
            <w:shd w:val="clear" w:color="auto" w:fill="DAEEF3"/>
            <w:vAlign w:val="center"/>
          </w:tcPr>
          <w:p w14:paraId="4EE49C82"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3550D0E"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bl>
    <w:p w14:paraId="720D1EBA" w14:textId="77777777" w:rsidR="005967F9" w:rsidRDefault="005967F9" w:rsidP="005967F9">
      <w:pPr>
        <w:rPr>
          <w:lang w:val="de-CH"/>
        </w:rPr>
      </w:pPr>
      <w:bookmarkStart w:id="127" w:name="_Ref330480378"/>
    </w:p>
    <w:bookmarkEnd w:id="127"/>
    <w:p w14:paraId="7C60A95F" w14:textId="77777777" w:rsidR="00804C27" w:rsidRPr="00804C27" w:rsidRDefault="00804C27" w:rsidP="00804C27">
      <w:pPr>
        <w:shd w:val="clear" w:color="auto" w:fill="CCFFFF"/>
        <w:rPr>
          <w:b/>
          <w:u w:val="single"/>
          <w:lang w:val="de-CH"/>
        </w:rPr>
      </w:pPr>
      <w:r w:rsidRPr="00804C27">
        <w:rPr>
          <w:b/>
          <w:u w:val="single"/>
          <w:lang w:val="de-CH"/>
        </w:rPr>
        <w:t xml:space="preserve">Spezifische Anmerkung zur Erstellung einer EPD </w:t>
      </w:r>
      <w:r w:rsidRPr="00804C27">
        <w:rPr>
          <w:b/>
          <w:u w:val="single"/>
          <w:shd w:val="clear" w:color="auto" w:fill="CCFFFF"/>
          <w:lang w:val="de-CH"/>
        </w:rPr>
        <w:t>für Betone bzw. Betonelemente</w:t>
      </w:r>
      <w:r w:rsidRPr="00804C27">
        <w:rPr>
          <w:b/>
          <w:u w:val="single"/>
          <w:lang w:val="de-CH"/>
        </w:rPr>
        <w:t>:</w:t>
      </w:r>
    </w:p>
    <w:p w14:paraId="234E9F9E" w14:textId="77777777" w:rsidR="00804C27" w:rsidRPr="00804C27" w:rsidRDefault="00804C27" w:rsidP="00804C27">
      <w:pPr>
        <w:shd w:val="clear" w:color="auto" w:fill="CCFFFF"/>
        <w:rPr>
          <w:lang w:val="de-CH"/>
        </w:rPr>
      </w:pPr>
    </w:p>
    <w:p w14:paraId="1A4E3EDA" w14:textId="77777777" w:rsidR="00804C27" w:rsidRPr="00804C27" w:rsidRDefault="00804C27" w:rsidP="00804C27">
      <w:pPr>
        <w:shd w:val="clear" w:color="auto" w:fill="CCFFFF"/>
        <w:rPr>
          <w:rFonts w:eastAsia="Times New Roman"/>
          <w:u w:val="single"/>
        </w:rPr>
      </w:pPr>
      <w:r w:rsidRPr="00804C27">
        <w:rPr>
          <w:rFonts w:eastAsia="Times New Roman"/>
          <w:u w:val="single"/>
          <w:lang w:val="de-CH"/>
        </w:rPr>
        <w:t xml:space="preserve">Auszug aus </w:t>
      </w:r>
      <w:r w:rsidR="004B7367">
        <w:rPr>
          <w:rFonts w:eastAsia="Times New Roman"/>
          <w:u w:val="single"/>
          <w:lang w:val="de-CH"/>
        </w:rPr>
        <w:t>ÖNORM EN</w:t>
      </w:r>
      <w:r w:rsidRPr="00804C27">
        <w:rPr>
          <w:rFonts w:eastAsia="Times New Roman"/>
          <w:u w:val="single"/>
          <w:lang w:val="de-CH"/>
        </w:rPr>
        <w:t xml:space="preserve"> 16757 7.3.2.2 A5, Installation im Gebäude</w:t>
      </w:r>
    </w:p>
    <w:p w14:paraId="46CDEB7D" w14:textId="77777777" w:rsidR="00804C27" w:rsidRPr="00804C27" w:rsidRDefault="00804C27" w:rsidP="00804C27">
      <w:pPr>
        <w:shd w:val="clear" w:color="auto" w:fill="CCFFFF"/>
        <w:rPr>
          <w:lang w:val="de-CH"/>
        </w:rPr>
      </w:pPr>
    </w:p>
    <w:p w14:paraId="64D00063" w14:textId="1AFD19F5" w:rsidR="00804C27" w:rsidRPr="00804C27" w:rsidRDefault="00804C27" w:rsidP="00804C27">
      <w:pPr>
        <w:shd w:val="clear" w:color="auto" w:fill="CCFFFF"/>
        <w:rPr>
          <w:lang w:val="de-CH"/>
        </w:rPr>
      </w:pPr>
      <w:r w:rsidRPr="00804C27">
        <w:rPr>
          <w:lang w:val="de-CH"/>
        </w:rPr>
        <w:t xml:space="preserve">Die Tabelle 8 aus der </w:t>
      </w:r>
      <w:r w:rsidR="00E54ECF">
        <w:rPr>
          <w:lang w:val="de-CH"/>
        </w:rPr>
        <w:t>ÖNORM</w:t>
      </w:r>
      <w:r w:rsidRPr="00804C27">
        <w:rPr>
          <w:lang w:val="de-CH"/>
        </w:rPr>
        <w:t xml:space="preserve"> EN 15804 wird für Transport- und Baustellenbeton bzw. für Betonelemente durch </w:t>
      </w:r>
      <w:r w:rsidR="00DD2C64" w:rsidRPr="00804C27">
        <w:rPr>
          <w:lang w:val="de-CH"/>
        </w:rPr>
        <w:fldChar w:fldCharType="begin"/>
      </w:r>
      <w:r w:rsidRPr="00804C27">
        <w:rPr>
          <w:lang w:val="de-CH"/>
        </w:rPr>
        <w:instrText xml:space="preserve"> REF _Ref350433165 \h </w:instrText>
      </w:r>
      <w:r w:rsidR="00DD2C64" w:rsidRPr="00804C27">
        <w:rPr>
          <w:lang w:val="de-CH"/>
        </w:rPr>
      </w:r>
      <w:r w:rsidR="00DD2C64" w:rsidRPr="00804C27">
        <w:rPr>
          <w:lang w:val="de-CH"/>
        </w:rPr>
        <w:fldChar w:fldCharType="separate"/>
      </w:r>
      <w:ins w:id="128" w:author="Sarah" w:date="2021-06-08T13:11:00Z">
        <w:r w:rsidR="009A5BA4" w:rsidRPr="00804C27">
          <w:rPr>
            <w:lang w:val="de-CH"/>
          </w:rPr>
          <w:t xml:space="preserve">Tabelle </w:t>
        </w:r>
        <w:r w:rsidR="009A5BA4">
          <w:rPr>
            <w:noProof/>
            <w:lang w:val="de-CH"/>
          </w:rPr>
          <w:t>11</w:t>
        </w:r>
      </w:ins>
      <w:del w:id="129" w:author="Sarah" w:date="2021-06-08T13:11:00Z">
        <w:r w:rsidR="00575627" w:rsidRPr="00804C27" w:rsidDel="009A5BA4">
          <w:rPr>
            <w:lang w:val="de-CH"/>
          </w:rPr>
          <w:delText xml:space="preserve">Tabelle </w:delText>
        </w:r>
        <w:r w:rsidR="00575627" w:rsidDel="009A5BA4">
          <w:rPr>
            <w:noProof/>
            <w:lang w:val="de-CH"/>
          </w:rPr>
          <w:delText>11</w:delText>
        </w:r>
      </w:del>
      <w:r w:rsidR="00DD2C64" w:rsidRPr="00804C27">
        <w:rPr>
          <w:lang w:val="de-CH"/>
        </w:rPr>
        <w:fldChar w:fldCharType="end"/>
      </w:r>
      <w:r w:rsidRPr="00804C27">
        <w:rPr>
          <w:lang w:val="de-CH"/>
        </w:rPr>
        <w:t xml:space="preserve"> und </w:t>
      </w:r>
      <w:r w:rsidR="00DD2C64">
        <w:rPr>
          <w:highlight w:val="yellow"/>
          <w:lang w:val="de-CH"/>
        </w:rPr>
        <w:fldChar w:fldCharType="begin"/>
      </w:r>
      <w:r>
        <w:rPr>
          <w:highlight w:val="yellow"/>
          <w:lang w:val="de-CH"/>
        </w:rPr>
        <w:instrText xml:space="preserve"> REF _Ref351882841 \h </w:instrText>
      </w:r>
      <w:r w:rsidR="00DD2C64">
        <w:rPr>
          <w:highlight w:val="yellow"/>
          <w:lang w:val="de-CH"/>
        </w:rPr>
      </w:r>
      <w:r w:rsidR="00DD2C64">
        <w:rPr>
          <w:highlight w:val="yellow"/>
          <w:lang w:val="de-CH"/>
        </w:rPr>
        <w:fldChar w:fldCharType="separate"/>
      </w:r>
      <w:ins w:id="130" w:author="Sarah" w:date="2021-06-08T13:11:00Z">
        <w:r w:rsidR="009A5BA4" w:rsidRPr="00804C27">
          <w:rPr>
            <w:lang w:val="de-CH"/>
          </w:rPr>
          <w:t xml:space="preserve">Tabelle </w:t>
        </w:r>
        <w:r w:rsidR="009A5BA4">
          <w:rPr>
            <w:noProof/>
            <w:lang w:val="de-CH"/>
          </w:rPr>
          <w:t>12</w:t>
        </w:r>
      </w:ins>
      <w:del w:id="131" w:author="Sarah" w:date="2021-06-08T13:11:00Z">
        <w:r w:rsidR="00575627" w:rsidRPr="00804C27" w:rsidDel="009A5BA4">
          <w:rPr>
            <w:lang w:val="de-CH"/>
          </w:rPr>
          <w:delText xml:space="preserve">Tabelle </w:delText>
        </w:r>
        <w:r w:rsidR="00575627" w:rsidDel="009A5BA4">
          <w:rPr>
            <w:noProof/>
            <w:lang w:val="de-CH"/>
          </w:rPr>
          <w:delText>12</w:delText>
        </w:r>
      </w:del>
      <w:r w:rsidR="00DD2C64">
        <w:rPr>
          <w:highlight w:val="yellow"/>
          <w:lang w:val="de-CH"/>
        </w:rPr>
        <w:fldChar w:fldCharType="end"/>
      </w:r>
      <w:r w:rsidRPr="00804C27">
        <w:rPr>
          <w:lang w:val="de-CH"/>
        </w:rPr>
        <w:t xml:space="preserve"> ersetzt.</w:t>
      </w:r>
    </w:p>
    <w:p w14:paraId="1AABB7F9" w14:textId="77777777" w:rsidR="00804C27" w:rsidRPr="00804C27" w:rsidRDefault="00804C27" w:rsidP="00804C27">
      <w:pPr>
        <w:rPr>
          <w:lang w:val="de-CH"/>
        </w:rPr>
      </w:pPr>
    </w:p>
    <w:p w14:paraId="48BD9569" w14:textId="76318C43" w:rsidR="00804C27" w:rsidRPr="00804C27" w:rsidRDefault="00804C27" w:rsidP="00804C27">
      <w:pPr>
        <w:pStyle w:val="Beschriftung"/>
        <w:shd w:val="clear" w:color="auto" w:fill="CCFFFF"/>
        <w:rPr>
          <w:lang w:val="de-CH"/>
        </w:rPr>
      </w:pPr>
      <w:bookmarkStart w:id="132" w:name="_Ref350433165"/>
      <w:bookmarkStart w:id="133" w:name="_Toc350607320"/>
      <w:bookmarkStart w:id="134" w:name="_Toc55555446"/>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9A5BA4">
        <w:rPr>
          <w:noProof/>
          <w:lang w:val="de-CH"/>
        </w:rPr>
        <w:t>11</w:t>
      </w:r>
      <w:r w:rsidR="00DD2C64" w:rsidRPr="00804C27">
        <w:rPr>
          <w:lang w:val="de-CH"/>
        </w:rPr>
        <w:fldChar w:fldCharType="end"/>
      </w:r>
      <w:bookmarkEnd w:id="132"/>
      <w:r w:rsidRPr="00804C27">
        <w:rPr>
          <w:lang w:val="de-CH"/>
        </w:rPr>
        <w:t>: Beschreibung des Szenarios „Einbau in das Gebäude (A5)“ für Transport- und Baustellenbeton</w:t>
      </w:r>
      <w:bookmarkEnd w:id="133"/>
      <w:bookmarkEnd w:id="13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6484A" w:rsidRPr="00A950AD" w14:paraId="42F77B85" w14:textId="77777777" w:rsidTr="0086484A">
        <w:tc>
          <w:tcPr>
            <w:tcW w:w="6752" w:type="dxa"/>
            <w:tcBorders>
              <w:bottom w:val="single" w:sz="4" w:space="0" w:color="000000"/>
              <w:right w:val="single" w:sz="4" w:space="0" w:color="auto"/>
            </w:tcBorders>
            <w:shd w:val="clear" w:color="auto" w:fill="CCFFFF"/>
            <w:vAlign w:val="center"/>
          </w:tcPr>
          <w:p w14:paraId="2C19C1B3"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7328C0B9"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7D766B18"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291DC49" w14:textId="77777777" w:rsidTr="0086484A">
        <w:tc>
          <w:tcPr>
            <w:tcW w:w="6752" w:type="dxa"/>
            <w:tcBorders>
              <w:right w:val="single" w:sz="4" w:space="0" w:color="auto"/>
            </w:tcBorders>
            <w:shd w:val="clear" w:color="auto" w:fill="CCFFFF"/>
          </w:tcPr>
          <w:p w14:paraId="2B4A6446" w14:textId="77777777" w:rsidR="00804C27" w:rsidRPr="00A950AD" w:rsidRDefault="00804C27" w:rsidP="0086484A">
            <w:pPr>
              <w:rPr>
                <w:lang w:val="de-CH"/>
              </w:rPr>
            </w:pPr>
            <w:r w:rsidRPr="00A950AD">
              <w:rPr>
                <w:lang w:val="de-CH"/>
              </w:rPr>
              <w:t xml:space="preserve">Bewehrungsstahl </w:t>
            </w:r>
            <w:r w:rsidRPr="00A950AD">
              <w:rPr>
                <w:vertAlign w:val="superscript"/>
                <w:lang w:val="de-CH"/>
              </w:rPr>
              <w:t>a)</w:t>
            </w:r>
          </w:p>
        </w:tc>
        <w:tc>
          <w:tcPr>
            <w:tcW w:w="1045" w:type="dxa"/>
            <w:tcBorders>
              <w:left w:val="single" w:sz="4" w:space="0" w:color="auto"/>
            </w:tcBorders>
            <w:shd w:val="clear" w:color="auto" w:fill="CCFFFF"/>
          </w:tcPr>
          <w:p w14:paraId="5FF5ABCB" w14:textId="77777777" w:rsidR="00804C27" w:rsidRPr="00A950AD" w:rsidRDefault="00804C27" w:rsidP="0086484A">
            <w:pPr>
              <w:jc w:val="center"/>
              <w:rPr>
                <w:lang w:val="de-CH"/>
              </w:rPr>
            </w:pPr>
          </w:p>
        </w:tc>
        <w:tc>
          <w:tcPr>
            <w:tcW w:w="2268" w:type="dxa"/>
            <w:shd w:val="clear" w:color="auto" w:fill="CCFFFF"/>
            <w:vAlign w:val="center"/>
          </w:tcPr>
          <w:p w14:paraId="6ECC66D5" w14:textId="77777777" w:rsidR="00804C27" w:rsidRPr="00A950AD" w:rsidRDefault="00804C27" w:rsidP="0086484A">
            <w:pPr>
              <w:jc w:val="center"/>
              <w:rPr>
                <w:lang w:val="de-CH"/>
              </w:rPr>
            </w:pPr>
            <w:r w:rsidRPr="00A950AD">
              <w:rPr>
                <w:lang w:val="de-CH"/>
              </w:rPr>
              <w:t>kg</w:t>
            </w:r>
          </w:p>
        </w:tc>
      </w:tr>
      <w:tr w:rsidR="00804C27" w:rsidRPr="00A950AD" w14:paraId="7A631310" w14:textId="77777777" w:rsidTr="0086484A">
        <w:tc>
          <w:tcPr>
            <w:tcW w:w="6752" w:type="dxa"/>
            <w:tcBorders>
              <w:right w:val="single" w:sz="4" w:space="0" w:color="auto"/>
            </w:tcBorders>
            <w:shd w:val="clear" w:color="auto" w:fill="CCFFFF"/>
          </w:tcPr>
          <w:p w14:paraId="20BCAD5F"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0153C89E" w14:textId="77777777" w:rsidR="00804C27" w:rsidRPr="00A950AD" w:rsidRDefault="00804C27" w:rsidP="0086484A">
            <w:pPr>
              <w:jc w:val="center"/>
              <w:rPr>
                <w:lang w:val="de-CH"/>
              </w:rPr>
            </w:pPr>
          </w:p>
        </w:tc>
        <w:tc>
          <w:tcPr>
            <w:tcW w:w="2268" w:type="dxa"/>
            <w:shd w:val="clear" w:color="auto" w:fill="CCFFFF"/>
            <w:vAlign w:val="center"/>
          </w:tcPr>
          <w:p w14:paraId="0644043C" w14:textId="77777777" w:rsidR="00804C27" w:rsidRPr="00A950AD" w:rsidRDefault="00804C27" w:rsidP="0086484A">
            <w:pPr>
              <w:jc w:val="center"/>
              <w:rPr>
                <w:lang w:val="de-CH"/>
              </w:rPr>
            </w:pPr>
            <w:r w:rsidRPr="00A950AD">
              <w:rPr>
                <w:lang w:val="de-CH"/>
              </w:rPr>
              <w:t>kg</w:t>
            </w:r>
          </w:p>
        </w:tc>
      </w:tr>
      <w:tr w:rsidR="00804C27" w:rsidRPr="00A950AD" w14:paraId="63223546" w14:textId="77777777" w:rsidTr="0086484A">
        <w:tc>
          <w:tcPr>
            <w:tcW w:w="6752" w:type="dxa"/>
            <w:tcBorders>
              <w:right w:val="single" w:sz="4" w:space="0" w:color="auto"/>
            </w:tcBorders>
            <w:shd w:val="clear" w:color="auto" w:fill="CCFFFF"/>
          </w:tcPr>
          <w:p w14:paraId="45DF4B06"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224E09A9" w14:textId="77777777" w:rsidR="00804C27" w:rsidRPr="00A950AD" w:rsidRDefault="00804C27" w:rsidP="0086484A">
            <w:pPr>
              <w:jc w:val="center"/>
              <w:rPr>
                <w:lang w:val="de-CH"/>
              </w:rPr>
            </w:pPr>
          </w:p>
        </w:tc>
        <w:tc>
          <w:tcPr>
            <w:tcW w:w="2268" w:type="dxa"/>
            <w:shd w:val="clear" w:color="auto" w:fill="CCFFFF"/>
            <w:vAlign w:val="center"/>
          </w:tcPr>
          <w:p w14:paraId="26D56220" w14:textId="77777777" w:rsidR="00804C27" w:rsidRPr="00A950AD" w:rsidRDefault="00804C27" w:rsidP="0086484A">
            <w:pPr>
              <w:jc w:val="center"/>
              <w:rPr>
                <w:lang w:val="de-CH"/>
              </w:rPr>
            </w:pPr>
          </w:p>
        </w:tc>
      </w:tr>
      <w:tr w:rsidR="00804C27" w:rsidRPr="00A950AD" w14:paraId="23C095AB" w14:textId="77777777" w:rsidTr="0086484A">
        <w:tc>
          <w:tcPr>
            <w:tcW w:w="6752" w:type="dxa"/>
            <w:tcBorders>
              <w:right w:val="single" w:sz="4" w:space="0" w:color="auto"/>
            </w:tcBorders>
            <w:shd w:val="clear" w:color="auto" w:fill="CCFFFF"/>
          </w:tcPr>
          <w:p w14:paraId="32629B7E" w14:textId="77777777" w:rsidR="00804C27" w:rsidRPr="00A950AD" w:rsidRDefault="00804C27" w:rsidP="0086484A">
            <w:pPr>
              <w:rPr>
                <w:lang w:val="de-CH"/>
              </w:rPr>
            </w:pPr>
            <w:r w:rsidRPr="00A950AD">
              <w:rPr>
                <w:lang w:val="de-CH"/>
              </w:rPr>
              <w:t>Lehrgerüst (Material, z.B. Holz, Stahl)</w:t>
            </w:r>
          </w:p>
        </w:tc>
        <w:tc>
          <w:tcPr>
            <w:tcW w:w="1045" w:type="dxa"/>
            <w:tcBorders>
              <w:left w:val="single" w:sz="4" w:space="0" w:color="auto"/>
            </w:tcBorders>
            <w:shd w:val="clear" w:color="auto" w:fill="CCFFFF"/>
          </w:tcPr>
          <w:p w14:paraId="0BF3FB2E" w14:textId="77777777" w:rsidR="00804C27" w:rsidRPr="00A950AD" w:rsidRDefault="00804C27" w:rsidP="0086484A">
            <w:pPr>
              <w:jc w:val="center"/>
              <w:rPr>
                <w:lang w:val="de-CH"/>
              </w:rPr>
            </w:pPr>
          </w:p>
        </w:tc>
        <w:tc>
          <w:tcPr>
            <w:tcW w:w="2268" w:type="dxa"/>
            <w:shd w:val="clear" w:color="auto" w:fill="CCFFFF"/>
            <w:vAlign w:val="center"/>
          </w:tcPr>
          <w:p w14:paraId="29F7D55A" w14:textId="77777777" w:rsidR="00804C27" w:rsidRPr="00A950AD" w:rsidRDefault="00804C27" w:rsidP="0086484A">
            <w:pPr>
              <w:jc w:val="center"/>
              <w:rPr>
                <w:lang w:val="de-CH"/>
              </w:rPr>
            </w:pPr>
            <w:r w:rsidRPr="00A950AD">
              <w:rPr>
                <w:lang w:val="de-CH"/>
              </w:rPr>
              <w:t>kg</w:t>
            </w:r>
          </w:p>
        </w:tc>
      </w:tr>
      <w:tr w:rsidR="00804C27" w:rsidRPr="00A950AD" w14:paraId="342601C3" w14:textId="77777777" w:rsidTr="0086484A">
        <w:tc>
          <w:tcPr>
            <w:tcW w:w="6752" w:type="dxa"/>
            <w:tcBorders>
              <w:right w:val="single" w:sz="4" w:space="0" w:color="auto"/>
            </w:tcBorders>
            <w:shd w:val="clear" w:color="auto" w:fill="CCFFFF"/>
          </w:tcPr>
          <w:p w14:paraId="2E3A8EE6" w14:textId="77777777" w:rsidR="00804C27" w:rsidRPr="00A950AD" w:rsidRDefault="00804C27" w:rsidP="0086484A">
            <w:pPr>
              <w:rPr>
                <w:lang w:val="de-CH"/>
              </w:rPr>
            </w:pPr>
            <w:r w:rsidRPr="00A950AD">
              <w:rPr>
                <w:lang w:val="de-CH"/>
              </w:rPr>
              <w:t>Anzahl der Wiederverwendung des Lehrgerüsts</w:t>
            </w:r>
          </w:p>
        </w:tc>
        <w:tc>
          <w:tcPr>
            <w:tcW w:w="1045" w:type="dxa"/>
            <w:tcBorders>
              <w:left w:val="single" w:sz="4" w:space="0" w:color="auto"/>
            </w:tcBorders>
            <w:shd w:val="clear" w:color="auto" w:fill="CCFFFF"/>
          </w:tcPr>
          <w:p w14:paraId="1788D5DD" w14:textId="77777777" w:rsidR="00804C27" w:rsidRPr="00A950AD" w:rsidRDefault="00804C27" w:rsidP="0086484A">
            <w:pPr>
              <w:jc w:val="center"/>
              <w:rPr>
                <w:lang w:val="de-CH"/>
              </w:rPr>
            </w:pPr>
          </w:p>
        </w:tc>
        <w:tc>
          <w:tcPr>
            <w:tcW w:w="2268" w:type="dxa"/>
            <w:shd w:val="clear" w:color="auto" w:fill="CCFFFF"/>
            <w:vAlign w:val="center"/>
          </w:tcPr>
          <w:p w14:paraId="77813D9F" w14:textId="77777777" w:rsidR="00804C27" w:rsidRPr="00A950AD" w:rsidRDefault="00804C27" w:rsidP="0086484A">
            <w:pPr>
              <w:jc w:val="center"/>
              <w:rPr>
                <w:lang w:val="de-CH"/>
              </w:rPr>
            </w:pPr>
          </w:p>
        </w:tc>
      </w:tr>
      <w:tr w:rsidR="00804C27" w:rsidRPr="00A950AD" w14:paraId="6A015D3E" w14:textId="77777777" w:rsidTr="0086484A">
        <w:tc>
          <w:tcPr>
            <w:tcW w:w="6752" w:type="dxa"/>
            <w:tcBorders>
              <w:right w:val="single" w:sz="4" w:space="0" w:color="auto"/>
            </w:tcBorders>
            <w:shd w:val="clear" w:color="auto" w:fill="CCFFFF"/>
          </w:tcPr>
          <w:p w14:paraId="311E5934" w14:textId="77777777" w:rsidR="00804C27" w:rsidRPr="00A950AD" w:rsidRDefault="00804C27" w:rsidP="0086484A">
            <w:pPr>
              <w:rPr>
                <w:lang w:val="de-CH"/>
              </w:rPr>
            </w:pPr>
            <w:r w:rsidRPr="00A950AD">
              <w:rPr>
                <w:lang w:val="de-CH"/>
              </w:rPr>
              <w:t xml:space="preserve">Hilfsstoffe für den Einbau (z.B. Trennmittel, Aushärtungsmittel, Einlagen </w:t>
            </w:r>
            <w:r w:rsidRPr="00A950AD">
              <w:rPr>
                <w:vertAlign w:val="superscript"/>
                <w:lang w:val="de-CH"/>
              </w:rPr>
              <w:t>a)</w:t>
            </w:r>
            <w:r w:rsidRPr="00A950AD">
              <w:rPr>
                <w:lang w:val="de-CH"/>
              </w:rPr>
              <w:t>)</w:t>
            </w:r>
          </w:p>
        </w:tc>
        <w:tc>
          <w:tcPr>
            <w:tcW w:w="1045" w:type="dxa"/>
            <w:tcBorders>
              <w:left w:val="single" w:sz="4" w:space="0" w:color="auto"/>
            </w:tcBorders>
            <w:shd w:val="clear" w:color="auto" w:fill="CCFFFF"/>
          </w:tcPr>
          <w:p w14:paraId="7450DEAD" w14:textId="77777777" w:rsidR="00804C27" w:rsidRPr="00A950AD" w:rsidRDefault="00804C27" w:rsidP="0086484A">
            <w:pPr>
              <w:jc w:val="center"/>
              <w:rPr>
                <w:lang w:val="de-CH"/>
              </w:rPr>
            </w:pPr>
          </w:p>
        </w:tc>
        <w:tc>
          <w:tcPr>
            <w:tcW w:w="2268" w:type="dxa"/>
            <w:shd w:val="clear" w:color="auto" w:fill="CCFFFF"/>
            <w:vAlign w:val="center"/>
          </w:tcPr>
          <w:p w14:paraId="5D7B9B4A" w14:textId="77777777" w:rsidR="00804C27" w:rsidRPr="00A950AD" w:rsidRDefault="00804C27" w:rsidP="0086484A">
            <w:pPr>
              <w:jc w:val="center"/>
              <w:rPr>
                <w:lang w:val="de-CH"/>
              </w:rPr>
            </w:pPr>
            <w:r w:rsidRPr="00A950AD">
              <w:rPr>
                <w:lang w:val="de-CH"/>
              </w:rPr>
              <w:t>kg</w:t>
            </w:r>
          </w:p>
        </w:tc>
      </w:tr>
      <w:tr w:rsidR="00804C27" w:rsidRPr="00A950AD" w14:paraId="0B283B1F" w14:textId="77777777" w:rsidTr="0086484A">
        <w:tc>
          <w:tcPr>
            <w:tcW w:w="6752" w:type="dxa"/>
            <w:tcBorders>
              <w:right w:val="single" w:sz="4" w:space="0" w:color="auto"/>
            </w:tcBorders>
            <w:shd w:val="clear" w:color="auto" w:fill="CCFFFF"/>
          </w:tcPr>
          <w:p w14:paraId="5162FAEC"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5D41230C" w14:textId="77777777" w:rsidR="00804C27" w:rsidRPr="00A950AD" w:rsidRDefault="00804C27" w:rsidP="0086484A">
            <w:pPr>
              <w:jc w:val="center"/>
              <w:rPr>
                <w:lang w:val="de-CH"/>
              </w:rPr>
            </w:pPr>
          </w:p>
        </w:tc>
        <w:tc>
          <w:tcPr>
            <w:tcW w:w="2268" w:type="dxa"/>
            <w:shd w:val="clear" w:color="auto" w:fill="CCFFFF"/>
            <w:vAlign w:val="center"/>
          </w:tcPr>
          <w:p w14:paraId="26EA721B"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33E29C44" w14:textId="77777777" w:rsidTr="0086484A">
        <w:tc>
          <w:tcPr>
            <w:tcW w:w="6752" w:type="dxa"/>
            <w:tcBorders>
              <w:right w:val="single" w:sz="4" w:space="0" w:color="auto"/>
            </w:tcBorders>
            <w:shd w:val="clear" w:color="auto" w:fill="CCFFFF"/>
          </w:tcPr>
          <w:p w14:paraId="2170C86A"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b)</w:t>
            </w:r>
          </w:p>
        </w:tc>
        <w:tc>
          <w:tcPr>
            <w:tcW w:w="1045" w:type="dxa"/>
            <w:tcBorders>
              <w:left w:val="single" w:sz="4" w:space="0" w:color="auto"/>
            </w:tcBorders>
            <w:shd w:val="clear" w:color="auto" w:fill="CCFFFF"/>
          </w:tcPr>
          <w:p w14:paraId="7EC54E2A" w14:textId="77777777" w:rsidR="00804C27" w:rsidRPr="00A950AD" w:rsidRDefault="00804C27" w:rsidP="0086484A">
            <w:pPr>
              <w:jc w:val="center"/>
              <w:rPr>
                <w:lang w:val="de-CH"/>
              </w:rPr>
            </w:pPr>
          </w:p>
        </w:tc>
        <w:tc>
          <w:tcPr>
            <w:tcW w:w="2268" w:type="dxa"/>
            <w:shd w:val="clear" w:color="auto" w:fill="CCFFFF"/>
            <w:vAlign w:val="center"/>
          </w:tcPr>
          <w:p w14:paraId="7254A248"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3D6EF629" w14:textId="77777777" w:rsidTr="0086484A">
        <w:tc>
          <w:tcPr>
            <w:tcW w:w="6752" w:type="dxa"/>
            <w:tcBorders>
              <w:right w:val="single" w:sz="4" w:space="0" w:color="auto"/>
            </w:tcBorders>
            <w:shd w:val="clear" w:color="auto" w:fill="CCFFFF"/>
          </w:tcPr>
          <w:p w14:paraId="1791BD23"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4D11B8C9" w14:textId="77777777" w:rsidR="00804C27" w:rsidRPr="00A950AD" w:rsidRDefault="00804C27" w:rsidP="0086484A">
            <w:pPr>
              <w:jc w:val="center"/>
              <w:rPr>
                <w:lang w:val="de-CH"/>
              </w:rPr>
            </w:pPr>
          </w:p>
        </w:tc>
        <w:tc>
          <w:tcPr>
            <w:tcW w:w="2268" w:type="dxa"/>
            <w:shd w:val="clear" w:color="auto" w:fill="CCFFFF"/>
            <w:vAlign w:val="center"/>
          </w:tcPr>
          <w:p w14:paraId="3BEAE564" w14:textId="77777777" w:rsidR="00804C27" w:rsidRPr="00A950AD" w:rsidRDefault="00804C27" w:rsidP="0086484A">
            <w:pPr>
              <w:jc w:val="center"/>
              <w:rPr>
                <w:lang w:val="de-CH"/>
              </w:rPr>
            </w:pPr>
            <w:r w:rsidRPr="00A950AD">
              <w:rPr>
                <w:lang w:val="de-CH"/>
              </w:rPr>
              <w:t>kg</w:t>
            </w:r>
          </w:p>
        </w:tc>
      </w:tr>
      <w:tr w:rsidR="00804C27" w:rsidRPr="00A950AD" w14:paraId="161C7D1E" w14:textId="77777777" w:rsidTr="0086484A">
        <w:tc>
          <w:tcPr>
            <w:tcW w:w="6752" w:type="dxa"/>
            <w:tcBorders>
              <w:right w:val="single" w:sz="4" w:space="0" w:color="auto"/>
            </w:tcBorders>
            <w:shd w:val="clear" w:color="auto" w:fill="CCFFFF"/>
          </w:tcPr>
          <w:p w14:paraId="64E64BA6"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71F10774" w14:textId="77777777" w:rsidR="00804C27" w:rsidRPr="00A950AD" w:rsidRDefault="00804C27" w:rsidP="0086484A">
            <w:pPr>
              <w:jc w:val="center"/>
              <w:rPr>
                <w:lang w:val="de-CH"/>
              </w:rPr>
            </w:pPr>
          </w:p>
        </w:tc>
        <w:tc>
          <w:tcPr>
            <w:tcW w:w="2268" w:type="dxa"/>
            <w:shd w:val="clear" w:color="auto" w:fill="CCFFFF"/>
            <w:vAlign w:val="center"/>
          </w:tcPr>
          <w:p w14:paraId="46B7D969" w14:textId="77777777" w:rsidR="00804C27" w:rsidRPr="00A950AD" w:rsidRDefault="00804C27" w:rsidP="0086484A">
            <w:pPr>
              <w:jc w:val="center"/>
              <w:rPr>
                <w:lang w:val="de-CH"/>
              </w:rPr>
            </w:pPr>
            <w:r w:rsidRPr="00A950AD">
              <w:rPr>
                <w:lang w:val="de-CH"/>
              </w:rPr>
              <w:t>kg</w:t>
            </w:r>
          </w:p>
        </w:tc>
      </w:tr>
      <w:tr w:rsidR="00804C27" w:rsidRPr="00A950AD" w14:paraId="5E1EA1BA" w14:textId="77777777" w:rsidTr="0086484A">
        <w:tc>
          <w:tcPr>
            <w:tcW w:w="6752" w:type="dxa"/>
            <w:tcBorders>
              <w:right w:val="single" w:sz="4" w:space="0" w:color="auto"/>
            </w:tcBorders>
            <w:shd w:val="clear" w:color="auto" w:fill="CCFFFF"/>
          </w:tcPr>
          <w:p w14:paraId="5DF8B7EC"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29B4B246" w14:textId="77777777" w:rsidR="00804C27" w:rsidRPr="00A950AD" w:rsidRDefault="00804C27" w:rsidP="0086484A">
            <w:pPr>
              <w:jc w:val="center"/>
              <w:rPr>
                <w:lang w:val="de-CH"/>
              </w:rPr>
            </w:pPr>
          </w:p>
        </w:tc>
        <w:tc>
          <w:tcPr>
            <w:tcW w:w="2268" w:type="dxa"/>
            <w:shd w:val="clear" w:color="auto" w:fill="CCFFFF"/>
            <w:vAlign w:val="center"/>
          </w:tcPr>
          <w:p w14:paraId="14280398" w14:textId="77777777" w:rsidR="00804C27" w:rsidRPr="00A950AD" w:rsidRDefault="00804C27" w:rsidP="0086484A">
            <w:pPr>
              <w:jc w:val="center"/>
              <w:rPr>
                <w:lang w:val="de-CH"/>
              </w:rPr>
            </w:pPr>
            <w:r w:rsidRPr="00A950AD">
              <w:rPr>
                <w:lang w:val="de-CH"/>
              </w:rPr>
              <w:t>kg</w:t>
            </w:r>
          </w:p>
        </w:tc>
      </w:tr>
    </w:tbl>
    <w:p w14:paraId="582F4FA9" w14:textId="77777777" w:rsidR="00804C27" w:rsidRPr="00804C27" w:rsidRDefault="00804C27" w:rsidP="00804C27">
      <w:pPr>
        <w:shd w:val="clear" w:color="auto" w:fill="CCFFFF"/>
        <w:rPr>
          <w:lang w:val="de-CH"/>
        </w:rPr>
      </w:pPr>
      <w:r w:rsidRPr="00804C27">
        <w:rPr>
          <w:vertAlign w:val="superscript"/>
          <w:lang w:val="de-CH"/>
        </w:rPr>
        <w:t>a)</w:t>
      </w:r>
      <w:r w:rsidRPr="00804C27">
        <w:rPr>
          <w:lang w:val="de-CH"/>
        </w:rPr>
        <w:t xml:space="preserve"> nur bei funktionaler Einheit</w:t>
      </w:r>
    </w:p>
    <w:p w14:paraId="2A0FE03C" w14:textId="77777777" w:rsidR="00804C27" w:rsidRPr="00804C27" w:rsidRDefault="00804C27" w:rsidP="00804C27">
      <w:pPr>
        <w:shd w:val="clear" w:color="auto" w:fill="CCFFFF"/>
        <w:rPr>
          <w:lang w:val="de-CH"/>
        </w:rPr>
      </w:pPr>
      <w:r w:rsidRPr="00804C27">
        <w:rPr>
          <w:vertAlign w:val="superscript"/>
          <w:lang w:val="de-CH"/>
        </w:rPr>
        <w:t>b)</w:t>
      </w:r>
      <w:r w:rsidRPr="00804C27">
        <w:rPr>
          <w:lang w:val="de-CH"/>
        </w:rPr>
        <w:t xml:space="preserve"> inklusive Beheizen der Schalung, Energiebedarf für den Kran, die Pumpe oder andere Einbaugeräte bzw. Rüttler (falls angewandt)</w:t>
      </w:r>
    </w:p>
    <w:p w14:paraId="3E1A2F78" w14:textId="77777777" w:rsidR="00804C27" w:rsidRPr="00804C27" w:rsidRDefault="00804C27" w:rsidP="00804C27">
      <w:pPr>
        <w:rPr>
          <w:lang w:val="de-CH"/>
        </w:rPr>
      </w:pPr>
    </w:p>
    <w:p w14:paraId="0D9BE7FD" w14:textId="31078622" w:rsidR="00804C27" w:rsidRPr="00804C27" w:rsidRDefault="00804C27" w:rsidP="00804C27">
      <w:pPr>
        <w:pStyle w:val="Beschriftung"/>
        <w:shd w:val="clear" w:color="auto" w:fill="CCFFFF"/>
        <w:rPr>
          <w:lang w:val="de-CH"/>
        </w:rPr>
      </w:pPr>
      <w:bookmarkStart w:id="135" w:name="_Ref351882841"/>
      <w:bookmarkStart w:id="136" w:name="_Toc350607321"/>
      <w:bookmarkStart w:id="137" w:name="_Ref351882837"/>
      <w:bookmarkStart w:id="138" w:name="_Toc55555447"/>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9A5BA4">
        <w:rPr>
          <w:noProof/>
          <w:lang w:val="de-CH"/>
        </w:rPr>
        <w:t>12</w:t>
      </w:r>
      <w:r w:rsidR="00DD2C64" w:rsidRPr="00804C27">
        <w:rPr>
          <w:lang w:val="de-CH"/>
        </w:rPr>
        <w:fldChar w:fldCharType="end"/>
      </w:r>
      <w:bookmarkEnd w:id="135"/>
      <w:r w:rsidRPr="00804C27">
        <w:rPr>
          <w:lang w:val="de-CH"/>
        </w:rPr>
        <w:t>: Beschreibung des Szenarios „Einbau in das Gebäude (A5)“ für Betonelemente</w:t>
      </w:r>
      <w:bookmarkEnd w:id="136"/>
      <w:bookmarkEnd w:id="137"/>
      <w:bookmarkEnd w:id="13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04C27" w:rsidRPr="00A950AD" w14:paraId="7CBCAE1A" w14:textId="77777777" w:rsidTr="00804C27">
        <w:tc>
          <w:tcPr>
            <w:tcW w:w="6752" w:type="dxa"/>
            <w:tcBorders>
              <w:right w:val="single" w:sz="4" w:space="0" w:color="auto"/>
            </w:tcBorders>
            <w:shd w:val="clear" w:color="auto" w:fill="CCFFFF"/>
            <w:vAlign w:val="center"/>
          </w:tcPr>
          <w:p w14:paraId="311F7CC6"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200283AF"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1B829C8E"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6A21752" w14:textId="77777777" w:rsidTr="00804C27">
        <w:tc>
          <w:tcPr>
            <w:tcW w:w="6752" w:type="dxa"/>
            <w:tcBorders>
              <w:right w:val="single" w:sz="4" w:space="0" w:color="auto"/>
            </w:tcBorders>
            <w:shd w:val="clear" w:color="auto" w:fill="CCFFFF"/>
          </w:tcPr>
          <w:p w14:paraId="6D701653" w14:textId="77777777" w:rsidR="00804C27" w:rsidRPr="00A950AD" w:rsidRDefault="00804C27" w:rsidP="0086484A">
            <w:pPr>
              <w:rPr>
                <w:lang w:val="de-CH"/>
              </w:rPr>
            </w:pPr>
            <w:r w:rsidRPr="00A950AD">
              <w:rPr>
                <w:lang w:val="de-CH"/>
              </w:rPr>
              <w:t>Hilfsstoffe für den Einbau (z.B. Verbindungselemente, Befestigungselemente, Bewehrungsstahl)</w:t>
            </w:r>
          </w:p>
        </w:tc>
        <w:tc>
          <w:tcPr>
            <w:tcW w:w="1045" w:type="dxa"/>
            <w:tcBorders>
              <w:left w:val="single" w:sz="4" w:space="0" w:color="auto"/>
            </w:tcBorders>
            <w:shd w:val="clear" w:color="auto" w:fill="CCFFFF"/>
          </w:tcPr>
          <w:p w14:paraId="00156A2A" w14:textId="77777777" w:rsidR="00804C27" w:rsidRPr="00A950AD" w:rsidRDefault="00804C27" w:rsidP="0086484A">
            <w:pPr>
              <w:jc w:val="center"/>
              <w:rPr>
                <w:lang w:val="de-CH"/>
              </w:rPr>
            </w:pPr>
          </w:p>
        </w:tc>
        <w:tc>
          <w:tcPr>
            <w:tcW w:w="2268" w:type="dxa"/>
            <w:shd w:val="clear" w:color="auto" w:fill="CCFFFF"/>
            <w:vAlign w:val="center"/>
          </w:tcPr>
          <w:p w14:paraId="5096720C" w14:textId="77777777" w:rsidR="00804C27" w:rsidRPr="00A950AD" w:rsidRDefault="00804C27" w:rsidP="0086484A">
            <w:pPr>
              <w:jc w:val="center"/>
              <w:rPr>
                <w:lang w:val="de-CH"/>
              </w:rPr>
            </w:pPr>
            <w:r w:rsidRPr="00A950AD">
              <w:rPr>
                <w:lang w:val="de-CH"/>
              </w:rPr>
              <w:t>kg</w:t>
            </w:r>
          </w:p>
        </w:tc>
      </w:tr>
      <w:tr w:rsidR="00804C27" w:rsidRPr="00A950AD" w14:paraId="24F8FE4B" w14:textId="77777777" w:rsidTr="00804C27">
        <w:tc>
          <w:tcPr>
            <w:tcW w:w="6752" w:type="dxa"/>
            <w:tcBorders>
              <w:right w:val="single" w:sz="4" w:space="0" w:color="auto"/>
            </w:tcBorders>
            <w:shd w:val="clear" w:color="auto" w:fill="CCFFFF"/>
          </w:tcPr>
          <w:p w14:paraId="0365678E" w14:textId="77777777" w:rsidR="00804C27" w:rsidRPr="00A950AD" w:rsidRDefault="00804C27" w:rsidP="0086484A">
            <w:pPr>
              <w:rPr>
                <w:lang w:val="de-CH"/>
              </w:rPr>
            </w:pPr>
            <w:r w:rsidRPr="00A950AD">
              <w:rPr>
                <w:lang w:val="de-CH"/>
              </w:rPr>
              <w:t>Transport- Bzw. Baustellenbeton (falls relevant)</w:t>
            </w:r>
          </w:p>
        </w:tc>
        <w:tc>
          <w:tcPr>
            <w:tcW w:w="1045" w:type="dxa"/>
            <w:tcBorders>
              <w:left w:val="single" w:sz="4" w:space="0" w:color="auto"/>
            </w:tcBorders>
            <w:shd w:val="clear" w:color="auto" w:fill="CCFFFF"/>
          </w:tcPr>
          <w:p w14:paraId="64425FFE" w14:textId="77777777" w:rsidR="00804C27" w:rsidRPr="00A950AD" w:rsidRDefault="00804C27" w:rsidP="0086484A">
            <w:pPr>
              <w:jc w:val="center"/>
              <w:rPr>
                <w:lang w:val="de-CH"/>
              </w:rPr>
            </w:pPr>
          </w:p>
        </w:tc>
        <w:tc>
          <w:tcPr>
            <w:tcW w:w="2268" w:type="dxa"/>
            <w:shd w:val="clear" w:color="auto" w:fill="CCFFFF"/>
            <w:vAlign w:val="center"/>
          </w:tcPr>
          <w:p w14:paraId="61696FF5" w14:textId="77777777" w:rsidR="00804C27" w:rsidRPr="00A950AD" w:rsidRDefault="00804C27" w:rsidP="0086484A">
            <w:pPr>
              <w:jc w:val="center"/>
              <w:rPr>
                <w:lang w:val="de-CH"/>
              </w:rPr>
            </w:pPr>
            <w:r w:rsidRPr="00A950AD">
              <w:rPr>
                <w:lang w:val="de-CH"/>
              </w:rPr>
              <w:t>kg</w:t>
            </w:r>
          </w:p>
        </w:tc>
      </w:tr>
      <w:tr w:rsidR="00804C27" w:rsidRPr="00A950AD" w14:paraId="3E00F30A" w14:textId="77777777" w:rsidTr="00804C27">
        <w:tc>
          <w:tcPr>
            <w:tcW w:w="6752" w:type="dxa"/>
            <w:tcBorders>
              <w:right w:val="single" w:sz="4" w:space="0" w:color="auto"/>
            </w:tcBorders>
            <w:shd w:val="clear" w:color="auto" w:fill="CCFFFF"/>
          </w:tcPr>
          <w:p w14:paraId="7F40597C"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62B5ECDF" w14:textId="77777777" w:rsidR="00804C27" w:rsidRPr="00A950AD" w:rsidRDefault="00804C27" w:rsidP="0086484A">
            <w:pPr>
              <w:jc w:val="center"/>
              <w:rPr>
                <w:lang w:val="de-CH"/>
              </w:rPr>
            </w:pPr>
          </w:p>
        </w:tc>
        <w:tc>
          <w:tcPr>
            <w:tcW w:w="2268" w:type="dxa"/>
            <w:shd w:val="clear" w:color="auto" w:fill="CCFFFF"/>
            <w:vAlign w:val="center"/>
          </w:tcPr>
          <w:p w14:paraId="784D068B" w14:textId="77777777" w:rsidR="00804C27" w:rsidRPr="00A950AD" w:rsidRDefault="00804C27" w:rsidP="0086484A">
            <w:pPr>
              <w:jc w:val="center"/>
              <w:rPr>
                <w:lang w:val="de-CH"/>
              </w:rPr>
            </w:pPr>
            <w:r w:rsidRPr="00A950AD">
              <w:rPr>
                <w:lang w:val="de-CH"/>
              </w:rPr>
              <w:t>kg</w:t>
            </w:r>
          </w:p>
        </w:tc>
      </w:tr>
      <w:tr w:rsidR="00804C27" w:rsidRPr="00A950AD" w14:paraId="3C66541F" w14:textId="77777777" w:rsidTr="00804C27">
        <w:tc>
          <w:tcPr>
            <w:tcW w:w="6752" w:type="dxa"/>
            <w:tcBorders>
              <w:right w:val="single" w:sz="4" w:space="0" w:color="auto"/>
            </w:tcBorders>
            <w:shd w:val="clear" w:color="auto" w:fill="CCFFFF"/>
          </w:tcPr>
          <w:p w14:paraId="457899E1"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3EB41F03" w14:textId="77777777" w:rsidR="00804C27" w:rsidRPr="00A950AD" w:rsidRDefault="00804C27" w:rsidP="0086484A">
            <w:pPr>
              <w:jc w:val="center"/>
              <w:rPr>
                <w:lang w:val="de-CH"/>
              </w:rPr>
            </w:pPr>
          </w:p>
        </w:tc>
        <w:tc>
          <w:tcPr>
            <w:tcW w:w="2268" w:type="dxa"/>
            <w:shd w:val="clear" w:color="auto" w:fill="CCFFFF"/>
            <w:vAlign w:val="center"/>
          </w:tcPr>
          <w:p w14:paraId="1F167A80" w14:textId="77777777" w:rsidR="00804C27" w:rsidRPr="00A950AD" w:rsidRDefault="00804C27" w:rsidP="0086484A">
            <w:pPr>
              <w:jc w:val="center"/>
              <w:rPr>
                <w:lang w:val="de-CH"/>
              </w:rPr>
            </w:pPr>
          </w:p>
        </w:tc>
      </w:tr>
      <w:tr w:rsidR="00804C27" w:rsidRPr="00A950AD" w14:paraId="16773D1A" w14:textId="77777777" w:rsidTr="00804C27">
        <w:tc>
          <w:tcPr>
            <w:tcW w:w="6752" w:type="dxa"/>
            <w:tcBorders>
              <w:right w:val="single" w:sz="4" w:space="0" w:color="auto"/>
            </w:tcBorders>
            <w:shd w:val="clear" w:color="auto" w:fill="CCFFFF"/>
          </w:tcPr>
          <w:p w14:paraId="3CB5F803"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2BF86142" w14:textId="77777777" w:rsidR="00804C27" w:rsidRPr="00A950AD" w:rsidRDefault="00804C27" w:rsidP="0086484A">
            <w:pPr>
              <w:jc w:val="center"/>
              <w:rPr>
                <w:lang w:val="de-CH"/>
              </w:rPr>
            </w:pPr>
          </w:p>
        </w:tc>
        <w:tc>
          <w:tcPr>
            <w:tcW w:w="2268" w:type="dxa"/>
            <w:shd w:val="clear" w:color="auto" w:fill="CCFFFF"/>
            <w:vAlign w:val="center"/>
          </w:tcPr>
          <w:p w14:paraId="72B7F678"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51C93BA9" w14:textId="77777777" w:rsidTr="00804C27">
        <w:tc>
          <w:tcPr>
            <w:tcW w:w="6752" w:type="dxa"/>
            <w:tcBorders>
              <w:right w:val="single" w:sz="4" w:space="0" w:color="auto"/>
            </w:tcBorders>
            <w:shd w:val="clear" w:color="auto" w:fill="CCFFFF"/>
          </w:tcPr>
          <w:p w14:paraId="776FCA4F"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a)</w:t>
            </w:r>
          </w:p>
        </w:tc>
        <w:tc>
          <w:tcPr>
            <w:tcW w:w="1045" w:type="dxa"/>
            <w:tcBorders>
              <w:left w:val="single" w:sz="4" w:space="0" w:color="auto"/>
            </w:tcBorders>
            <w:shd w:val="clear" w:color="auto" w:fill="CCFFFF"/>
          </w:tcPr>
          <w:p w14:paraId="16B13DED" w14:textId="77777777" w:rsidR="00804C27" w:rsidRPr="00A950AD" w:rsidRDefault="00804C27" w:rsidP="0086484A">
            <w:pPr>
              <w:jc w:val="center"/>
              <w:rPr>
                <w:lang w:val="de-CH"/>
              </w:rPr>
            </w:pPr>
          </w:p>
        </w:tc>
        <w:tc>
          <w:tcPr>
            <w:tcW w:w="2268" w:type="dxa"/>
            <w:shd w:val="clear" w:color="auto" w:fill="CCFFFF"/>
            <w:vAlign w:val="center"/>
          </w:tcPr>
          <w:p w14:paraId="28A15F14"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4C9B170A" w14:textId="77777777" w:rsidTr="00804C27">
        <w:tc>
          <w:tcPr>
            <w:tcW w:w="6752" w:type="dxa"/>
            <w:tcBorders>
              <w:right w:val="single" w:sz="4" w:space="0" w:color="auto"/>
            </w:tcBorders>
            <w:shd w:val="clear" w:color="auto" w:fill="CCFFFF"/>
          </w:tcPr>
          <w:p w14:paraId="3002A17B"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6FF9B26A" w14:textId="77777777" w:rsidR="00804C27" w:rsidRPr="00A950AD" w:rsidRDefault="00804C27" w:rsidP="0086484A">
            <w:pPr>
              <w:jc w:val="center"/>
              <w:rPr>
                <w:lang w:val="de-CH"/>
              </w:rPr>
            </w:pPr>
          </w:p>
        </w:tc>
        <w:tc>
          <w:tcPr>
            <w:tcW w:w="2268" w:type="dxa"/>
            <w:shd w:val="clear" w:color="auto" w:fill="CCFFFF"/>
            <w:vAlign w:val="center"/>
          </w:tcPr>
          <w:p w14:paraId="593E7854" w14:textId="77777777" w:rsidR="00804C27" w:rsidRPr="00A950AD" w:rsidRDefault="00804C27" w:rsidP="0086484A">
            <w:pPr>
              <w:jc w:val="center"/>
              <w:rPr>
                <w:lang w:val="de-CH"/>
              </w:rPr>
            </w:pPr>
            <w:r w:rsidRPr="00A950AD">
              <w:rPr>
                <w:lang w:val="de-CH"/>
              </w:rPr>
              <w:t>kg</w:t>
            </w:r>
          </w:p>
        </w:tc>
      </w:tr>
      <w:tr w:rsidR="00804C27" w:rsidRPr="00A950AD" w14:paraId="5F4A822F" w14:textId="77777777" w:rsidTr="00804C27">
        <w:tc>
          <w:tcPr>
            <w:tcW w:w="6752" w:type="dxa"/>
            <w:tcBorders>
              <w:right w:val="single" w:sz="4" w:space="0" w:color="auto"/>
            </w:tcBorders>
            <w:shd w:val="clear" w:color="auto" w:fill="CCFFFF"/>
          </w:tcPr>
          <w:p w14:paraId="74CFC361"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61875DE4" w14:textId="77777777" w:rsidR="00804C27" w:rsidRPr="00A950AD" w:rsidRDefault="00804C27" w:rsidP="0086484A">
            <w:pPr>
              <w:jc w:val="center"/>
              <w:rPr>
                <w:lang w:val="de-CH"/>
              </w:rPr>
            </w:pPr>
          </w:p>
        </w:tc>
        <w:tc>
          <w:tcPr>
            <w:tcW w:w="2268" w:type="dxa"/>
            <w:shd w:val="clear" w:color="auto" w:fill="CCFFFF"/>
            <w:vAlign w:val="center"/>
          </w:tcPr>
          <w:p w14:paraId="2129E532" w14:textId="77777777" w:rsidR="00804C27" w:rsidRPr="00A950AD" w:rsidRDefault="00804C27" w:rsidP="0086484A">
            <w:pPr>
              <w:jc w:val="center"/>
              <w:rPr>
                <w:lang w:val="de-CH"/>
              </w:rPr>
            </w:pPr>
            <w:r w:rsidRPr="00A950AD">
              <w:rPr>
                <w:lang w:val="de-CH"/>
              </w:rPr>
              <w:t>kg</w:t>
            </w:r>
          </w:p>
        </w:tc>
      </w:tr>
      <w:tr w:rsidR="00804C27" w:rsidRPr="00A950AD" w14:paraId="46C100EF" w14:textId="77777777" w:rsidTr="00804C27">
        <w:tc>
          <w:tcPr>
            <w:tcW w:w="6752" w:type="dxa"/>
            <w:tcBorders>
              <w:right w:val="single" w:sz="4" w:space="0" w:color="auto"/>
            </w:tcBorders>
            <w:shd w:val="clear" w:color="auto" w:fill="CCFFFF"/>
          </w:tcPr>
          <w:p w14:paraId="487128CE"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3837379C" w14:textId="77777777" w:rsidR="00804C27" w:rsidRPr="00A950AD" w:rsidRDefault="00804C27" w:rsidP="0086484A">
            <w:pPr>
              <w:jc w:val="center"/>
              <w:rPr>
                <w:lang w:val="de-CH"/>
              </w:rPr>
            </w:pPr>
          </w:p>
        </w:tc>
        <w:tc>
          <w:tcPr>
            <w:tcW w:w="2268" w:type="dxa"/>
            <w:shd w:val="clear" w:color="auto" w:fill="CCFFFF"/>
            <w:vAlign w:val="center"/>
          </w:tcPr>
          <w:p w14:paraId="395D2E2B" w14:textId="77777777" w:rsidR="00804C27" w:rsidRPr="00A950AD" w:rsidRDefault="00804C27" w:rsidP="0086484A">
            <w:pPr>
              <w:jc w:val="center"/>
              <w:rPr>
                <w:lang w:val="de-CH"/>
              </w:rPr>
            </w:pPr>
            <w:r w:rsidRPr="00A950AD">
              <w:rPr>
                <w:lang w:val="de-CH"/>
              </w:rPr>
              <w:t>kg</w:t>
            </w:r>
          </w:p>
        </w:tc>
      </w:tr>
    </w:tbl>
    <w:p w14:paraId="754DBE71" w14:textId="77777777" w:rsidR="00AB16A8" w:rsidRPr="00804C27" w:rsidRDefault="00804C27" w:rsidP="00804C27">
      <w:pPr>
        <w:shd w:val="clear" w:color="auto" w:fill="CCFFFF"/>
        <w:rPr>
          <w:lang w:val="de-CH"/>
        </w:rPr>
      </w:pPr>
      <w:r w:rsidRPr="00804C27">
        <w:rPr>
          <w:vertAlign w:val="superscript"/>
          <w:lang w:val="de-CH"/>
        </w:rPr>
        <w:t>a)</w:t>
      </w:r>
      <w:r w:rsidRPr="00804C27">
        <w:rPr>
          <w:lang w:val="de-CH"/>
        </w:rPr>
        <w:t xml:space="preserve"> inklusive Beheizen der Schalung, Energiebedarf für den Kran, die Pumpe oder andere Einbaugeräte bzw. Rüttler (falls angewandt)</w:t>
      </w:r>
    </w:p>
    <w:p w14:paraId="428FEB4A" w14:textId="77777777" w:rsidR="004A320E" w:rsidRDefault="004A320E" w:rsidP="004A320E"/>
    <w:p w14:paraId="264241A3" w14:textId="77777777" w:rsidR="00A62D85" w:rsidRPr="004B5AD6" w:rsidRDefault="00A62D85" w:rsidP="004A320E">
      <w:pPr>
        <w:pStyle w:val="berschrift2"/>
      </w:pPr>
      <w:bookmarkStart w:id="139" w:name="_Toc61426250"/>
      <w:r w:rsidRPr="004B5AD6">
        <w:t>B1-B7</w:t>
      </w:r>
      <w:r w:rsidRPr="004B5AD6">
        <w:tab/>
        <w:t>Nutzungsphase</w:t>
      </w:r>
      <w:bookmarkEnd w:id="139"/>
    </w:p>
    <w:p w14:paraId="56DCD631" w14:textId="77777777" w:rsidR="00E238DE" w:rsidRPr="004B5AD6" w:rsidRDefault="00E238DE" w:rsidP="00692EAA">
      <w:pPr>
        <w:rPr>
          <w:lang w:val="de-CH"/>
        </w:rPr>
      </w:pPr>
    </w:p>
    <w:p w14:paraId="7111F6AE" w14:textId="7AD98ED6" w:rsidR="00BA3BB6" w:rsidRPr="004B5AD6" w:rsidRDefault="00BA3BB6" w:rsidP="00A950AD">
      <w:pPr>
        <w:shd w:val="clear" w:color="auto" w:fill="DAEEF3"/>
        <w:rPr>
          <w:lang w:val="de-CH"/>
        </w:rPr>
      </w:pPr>
      <w:r w:rsidRPr="004B5AD6">
        <w:rPr>
          <w:lang w:val="de-CH"/>
        </w:rPr>
        <w:lastRenderedPageBreak/>
        <w:t xml:space="preserve">Hinsichtlich </w:t>
      </w:r>
      <w:r w:rsidR="005E2C91" w:rsidRPr="004B5AD6">
        <w:rPr>
          <w:lang w:val="de-CH"/>
        </w:rPr>
        <w:t>Umweltwirkungen während der Nutzung (B1)</w:t>
      </w:r>
      <w:r w:rsidRPr="004B5AD6">
        <w:rPr>
          <w:lang w:val="de-CH"/>
        </w:rPr>
        <w:t>, d.h. Umweltwirkungen auf Grund von Wirkungsbeziehungen zwischen Produkt, Umwelt und Gesundheit</w:t>
      </w:r>
      <w:r w:rsidR="005E2C91" w:rsidRPr="004B5AD6">
        <w:rPr>
          <w:lang w:val="de-CH"/>
        </w:rPr>
        <w:t>,</w:t>
      </w:r>
      <w:r w:rsidRPr="004B5AD6">
        <w:rPr>
          <w:lang w:val="de-CH"/>
        </w:rPr>
        <w:t xml:space="preserve"> ist auf Kapitel </w:t>
      </w:r>
      <w:r w:rsidR="00D445E7">
        <w:fldChar w:fldCharType="begin"/>
      </w:r>
      <w:r w:rsidR="00D445E7">
        <w:instrText xml:space="preserve"> REF _Ref339887244 \r \h  \* MERGEFORMAT </w:instrText>
      </w:r>
      <w:r w:rsidR="00D445E7">
        <w:fldChar w:fldCharType="separate"/>
      </w:r>
      <w:ins w:id="140" w:author="Sarah" w:date="2021-06-08T13:11:00Z">
        <w:r w:rsidR="009A5BA4" w:rsidRPr="009A5BA4">
          <w:rPr>
            <w:lang w:val="de-CH"/>
            <w:rPrChange w:id="141" w:author="Sarah" w:date="2021-06-08T13:11:00Z">
              <w:rPr/>
            </w:rPrChange>
          </w:rPr>
          <w:t>2.11.1</w:t>
        </w:r>
      </w:ins>
      <w:del w:id="142" w:author="Sarah" w:date="2021-06-08T13:11:00Z">
        <w:r w:rsidR="00575627" w:rsidRPr="00575627" w:rsidDel="009A5BA4">
          <w:rPr>
            <w:lang w:val="de-CH"/>
          </w:rPr>
          <w:delText>2.11.1</w:delText>
        </w:r>
      </w:del>
      <w:r w:rsidR="00D445E7">
        <w:fldChar w:fldCharType="end"/>
      </w:r>
      <w:r w:rsidRPr="004B5AD6">
        <w:rPr>
          <w:lang w:val="de-CH"/>
        </w:rPr>
        <w:t xml:space="preserve"> zu verweisen.</w:t>
      </w:r>
    </w:p>
    <w:p w14:paraId="59316C18" w14:textId="6022BFA6" w:rsidR="007847DB" w:rsidRPr="007847DB" w:rsidRDefault="007847DB" w:rsidP="00A950AD">
      <w:pPr>
        <w:pStyle w:val="Beschriftung"/>
        <w:shd w:val="clear" w:color="auto" w:fill="DAEEF3"/>
        <w:rPr>
          <w:lang w:val="de-CH"/>
        </w:rPr>
      </w:pPr>
      <w:bookmarkStart w:id="143" w:name="_Toc505603132"/>
      <w:bookmarkStart w:id="144" w:name="_Toc55555448"/>
      <w:r w:rsidRPr="007847DB">
        <w:rPr>
          <w:lang w:val="de-CH"/>
        </w:rPr>
        <w:t xml:space="preserve">Tabelle </w:t>
      </w:r>
      <w:r w:rsidR="00DD2C64" w:rsidRPr="007847DB">
        <w:rPr>
          <w:lang w:val="de-CH"/>
        </w:rPr>
        <w:fldChar w:fldCharType="begin"/>
      </w:r>
      <w:r w:rsidRPr="007847DB">
        <w:rPr>
          <w:lang w:val="de-CH"/>
        </w:rPr>
        <w:instrText xml:space="preserve"> SEQ Tabelle \* ARABIC </w:instrText>
      </w:r>
      <w:r w:rsidR="00DD2C64" w:rsidRPr="007847DB">
        <w:rPr>
          <w:lang w:val="de-CH"/>
        </w:rPr>
        <w:fldChar w:fldCharType="separate"/>
      </w:r>
      <w:r w:rsidR="009A5BA4">
        <w:rPr>
          <w:noProof/>
          <w:lang w:val="de-CH"/>
        </w:rPr>
        <w:t>13</w:t>
      </w:r>
      <w:r w:rsidR="00DD2C64" w:rsidRPr="007847DB">
        <w:rPr>
          <w:lang w:val="de-CH"/>
        </w:rPr>
        <w:fldChar w:fldCharType="end"/>
      </w:r>
      <w:r w:rsidRPr="007847DB">
        <w:rPr>
          <w:lang w:val="de-CH"/>
        </w:rPr>
        <w:t>: Referenz-Nutzungsdauer</w:t>
      </w:r>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8200"/>
        <w:gridCol w:w="1874"/>
      </w:tblGrid>
      <w:tr w:rsidR="007847DB" w:rsidRPr="00A950AD" w14:paraId="3CF30446" w14:textId="77777777" w:rsidTr="007847DB">
        <w:trPr>
          <w:trHeight w:val="340"/>
        </w:trPr>
        <w:tc>
          <w:tcPr>
            <w:tcW w:w="8280" w:type="dxa"/>
            <w:shd w:val="clear" w:color="auto" w:fill="CCFFFF"/>
            <w:tcMar>
              <w:top w:w="0" w:type="dxa"/>
              <w:left w:w="0" w:type="dxa"/>
              <w:bottom w:w="0" w:type="dxa"/>
              <w:right w:w="0" w:type="dxa"/>
            </w:tcMar>
            <w:vAlign w:val="center"/>
          </w:tcPr>
          <w:p w14:paraId="580CAA5C"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Bezeichnung</w:t>
            </w:r>
          </w:p>
        </w:tc>
        <w:tc>
          <w:tcPr>
            <w:tcW w:w="1887" w:type="dxa"/>
            <w:shd w:val="clear" w:color="auto" w:fill="CCFFFF"/>
            <w:tcMar>
              <w:top w:w="0" w:type="dxa"/>
              <w:left w:w="0" w:type="dxa"/>
              <w:bottom w:w="0" w:type="dxa"/>
              <w:right w:w="0" w:type="dxa"/>
            </w:tcMar>
            <w:vAlign w:val="center"/>
          </w:tcPr>
          <w:p w14:paraId="78F07CDC" w14:textId="77777777" w:rsidR="007847DB" w:rsidRPr="00A950AD" w:rsidRDefault="007847DB" w:rsidP="00870E4F">
            <w:pPr>
              <w:pBdr>
                <w:top w:val="nil"/>
                <w:left w:val="nil"/>
                <w:bottom w:val="nil"/>
                <w:right w:val="nil"/>
                <w:between w:val="nil"/>
                <w:bar w:val="nil"/>
              </w:pBdr>
              <w:ind w:left="147"/>
              <w:jc w:val="center"/>
              <w:rPr>
                <w:b/>
                <w:color w:val="000000"/>
                <w:lang w:val="de-CH"/>
              </w:rPr>
            </w:pPr>
            <w:r w:rsidRPr="00A950AD">
              <w:rPr>
                <w:b/>
                <w:color w:val="000000"/>
                <w:lang w:val="de-CH"/>
              </w:rPr>
              <w:t>Einheit</w:t>
            </w:r>
          </w:p>
        </w:tc>
      </w:tr>
      <w:tr w:rsidR="007847DB" w:rsidRPr="00A950AD" w14:paraId="3D645A86" w14:textId="77777777" w:rsidTr="007847DB">
        <w:tc>
          <w:tcPr>
            <w:tcW w:w="8280" w:type="dxa"/>
            <w:shd w:val="clear" w:color="auto" w:fill="CCFFFF"/>
            <w:tcMar>
              <w:top w:w="0" w:type="dxa"/>
              <w:left w:w="0" w:type="dxa"/>
              <w:bottom w:w="0" w:type="dxa"/>
              <w:right w:w="0" w:type="dxa"/>
            </w:tcMar>
            <w:vAlign w:val="center"/>
          </w:tcPr>
          <w:p w14:paraId="51F7D11D"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Referenz-Nutzungsdauer</w:t>
            </w:r>
          </w:p>
        </w:tc>
        <w:tc>
          <w:tcPr>
            <w:tcW w:w="1887" w:type="dxa"/>
            <w:shd w:val="clear" w:color="auto" w:fill="CCFFFF"/>
            <w:tcMar>
              <w:top w:w="0" w:type="dxa"/>
              <w:left w:w="0" w:type="dxa"/>
              <w:bottom w:w="0" w:type="dxa"/>
              <w:right w:w="0" w:type="dxa"/>
            </w:tcMar>
            <w:vAlign w:val="center"/>
          </w:tcPr>
          <w:p w14:paraId="2B1E1DA7" w14:textId="77777777" w:rsidR="007847DB" w:rsidRPr="00A950AD" w:rsidRDefault="007847DB" w:rsidP="00870E4F">
            <w:pPr>
              <w:pBdr>
                <w:top w:val="nil"/>
                <w:left w:val="nil"/>
                <w:bottom w:val="nil"/>
                <w:right w:val="nil"/>
                <w:between w:val="nil"/>
                <w:bar w:val="nil"/>
              </w:pBdr>
              <w:ind w:left="147"/>
              <w:jc w:val="center"/>
              <w:rPr>
                <w:b/>
                <w:color w:val="000000"/>
                <w:lang w:val="de-CH"/>
              </w:rPr>
            </w:pPr>
            <w:r w:rsidRPr="00A950AD">
              <w:rPr>
                <w:b/>
                <w:color w:val="000000"/>
                <w:lang w:val="de-CH"/>
              </w:rPr>
              <w:t>Jahre</w:t>
            </w:r>
          </w:p>
        </w:tc>
      </w:tr>
      <w:tr w:rsidR="007847DB" w:rsidRPr="00A950AD" w14:paraId="76183295" w14:textId="77777777" w:rsidTr="007847DB">
        <w:tc>
          <w:tcPr>
            <w:tcW w:w="8280" w:type="dxa"/>
            <w:shd w:val="clear" w:color="auto" w:fill="CCFFFF"/>
            <w:tcMar>
              <w:top w:w="0" w:type="dxa"/>
              <w:left w:w="0" w:type="dxa"/>
              <w:bottom w:w="0" w:type="dxa"/>
              <w:right w:w="0" w:type="dxa"/>
            </w:tcMar>
            <w:vAlign w:val="center"/>
          </w:tcPr>
          <w:p w14:paraId="4DF18BC3"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Deklarierte Produkteigenschaften (am Werkstor) und Angaben zur Ausf</w:t>
            </w:r>
            <w:r w:rsidRPr="00A950AD">
              <w:rPr>
                <w:rFonts w:hint="eastAsia"/>
                <w:b/>
                <w:color w:val="000000"/>
                <w:lang w:val="de-CH"/>
              </w:rPr>
              <w:t>ü</w:t>
            </w:r>
            <w:r w:rsidRPr="00A950AD">
              <w:rPr>
                <w:b/>
                <w:color w:val="000000"/>
                <w:lang w:val="de-CH"/>
              </w:rPr>
              <w:t>hrung, usw.</w:t>
            </w:r>
          </w:p>
        </w:tc>
        <w:tc>
          <w:tcPr>
            <w:tcW w:w="1887" w:type="dxa"/>
            <w:shd w:val="clear" w:color="auto" w:fill="CCFFFF"/>
            <w:tcMar>
              <w:top w:w="0" w:type="dxa"/>
              <w:left w:w="0" w:type="dxa"/>
              <w:bottom w:w="0" w:type="dxa"/>
              <w:right w:w="0" w:type="dxa"/>
            </w:tcMar>
            <w:vAlign w:val="center"/>
          </w:tcPr>
          <w:p w14:paraId="468BA3D0" w14:textId="77777777" w:rsidR="007847DB" w:rsidRPr="00A950AD" w:rsidRDefault="007847DB" w:rsidP="007847DB">
            <w:pPr>
              <w:pBdr>
                <w:top w:val="nil"/>
                <w:left w:val="nil"/>
                <w:bottom w:val="nil"/>
                <w:right w:val="nil"/>
                <w:between w:val="nil"/>
                <w:bar w:val="nil"/>
              </w:pBdr>
              <w:ind w:left="147"/>
              <w:rPr>
                <w:b/>
                <w:color w:val="000000"/>
                <w:lang w:val="de-CH"/>
              </w:rPr>
            </w:pPr>
            <w:r w:rsidRPr="00A950AD">
              <w:rPr>
                <w:b/>
                <w:color w:val="000000"/>
                <w:lang w:val="de-CH"/>
              </w:rPr>
              <w:t>Sinnvolle Einheiten</w:t>
            </w:r>
          </w:p>
        </w:tc>
      </w:tr>
      <w:tr w:rsidR="007847DB" w:rsidRPr="00A950AD" w14:paraId="00B1B6ED" w14:textId="77777777" w:rsidTr="007847DB">
        <w:tc>
          <w:tcPr>
            <w:tcW w:w="8280" w:type="dxa"/>
            <w:shd w:val="clear" w:color="auto" w:fill="CCFFFF"/>
            <w:tcMar>
              <w:top w:w="0" w:type="dxa"/>
              <w:left w:w="0" w:type="dxa"/>
              <w:bottom w:w="0" w:type="dxa"/>
              <w:right w:w="0" w:type="dxa"/>
            </w:tcMar>
            <w:vAlign w:val="center"/>
          </w:tcPr>
          <w:p w14:paraId="19597E09"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Parameter f</w:t>
            </w:r>
            <w:r w:rsidRPr="00A950AD">
              <w:rPr>
                <w:rFonts w:hint="eastAsia"/>
                <w:b/>
                <w:color w:val="000000"/>
                <w:lang w:val="de-CH"/>
              </w:rPr>
              <w:t>ü</w:t>
            </w:r>
            <w:r w:rsidRPr="00A950AD">
              <w:rPr>
                <w:b/>
                <w:color w:val="000000"/>
                <w:lang w:val="de-CH"/>
              </w:rPr>
              <w:t>r die geplante Anwendung (wenn durch den Hersteller angegeben), einschließlich der Hinweise f</w:t>
            </w:r>
            <w:r w:rsidRPr="00A950AD">
              <w:rPr>
                <w:rFonts w:hint="eastAsia"/>
                <w:b/>
                <w:color w:val="000000"/>
                <w:lang w:val="de-CH"/>
              </w:rPr>
              <w:t>ü</w:t>
            </w:r>
            <w:r w:rsidRPr="00A950AD">
              <w:rPr>
                <w:b/>
                <w:color w:val="000000"/>
                <w:lang w:val="de-CH"/>
              </w:rPr>
              <w:t>r eine angemessene Anwendung sowie Anwendungsvorschriften</w:t>
            </w:r>
          </w:p>
        </w:tc>
        <w:tc>
          <w:tcPr>
            <w:tcW w:w="1887" w:type="dxa"/>
            <w:shd w:val="clear" w:color="auto" w:fill="CCFFFF"/>
            <w:tcMar>
              <w:top w:w="0" w:type="dxa"/>
              <w:left w:w="0" w:type="dxa"/>
              <w:bottom w:w="0" w:type="dxa"/>
              <w:right w:w="0" w:type="dxa"/>
            </w:tcMar>
            <w:vAlign w:val="center"/>
          </w:tcPr>
          <w:p w14:paraId="1944D525" w14:textId="77777777" w:rsidR="007847DB" w:rsidRPr="00A950AD" w:rsidRDefault="007847DB" w:rsidP="007847DB">
            <w:pPr>
              <w:pBdr>
                <w:top w:val="nil"/>
                <w:left w:val="nil"/>
                <w:bottom w:val="nil"/>
                <w:right w:val="nil"/>
                <w:between w:val="nil"/>
                <w:bar w:val="nil"/>
              </w:pBdr>
              <w:ind w:left="147"/>
              <w:rPr>
                <w:b/>
                <w:color w:val="000000"/>
                <w:lang w:val="de-CH"/>
              </w:rPr>
            </w:pPr>
            <w:r w:rsidRPr="00A950AD">
              <w:rPr>
                <w:b/>
                <w:color w:val="000000"/>
                <w:lang w:val="de-CH"/>
              </w:rPr>
              <w:t>Sinnvolle Einheiten</w:t>
            </w:r>
          </w:p>
        </w:tc>
      </w:tr>
      <w:tr w:rsidR="007847DB" w:rsidRPr="00A950AD" w14:paraId="65CA2CE7" w14:textId="77777777" w:rsidTr="007847DB">
        <w:tc>
          <w:tcPr>
            <w:tcW w:w="8280" w:type="dxa"/>
            <w:shd w:val="clear" w:color="auto" w:fill="CCFFFF"/>
            <w:tcMar>
              <w:top w:w="0" w:type="dxa"/>
              <w:left w:w="0" w:type="dxa"/>
              <w:bottom w:w="0" w:type="dxa"/>
              <w:right w:w="0" w:type="dxa"/>
            </w:tcMar>
            <w:vAlign w:val="center"/>
          </w:tcPr>
          <w:p w14:paraId="3CC34457"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Die angenommene Ausf</w:t>
            </w:r>
            <w:r w:rsidRPr="00A950AD">
              <w:rPr>
                <w:rFonts w:hint="eastAsia"/>
                <w:b/>
                <w:color w:val="000000"/>
                <w:lang w:val="de-CH"/>
              </w:rPr>
              <w:t>ü</w:t>
            </w:r>
            <w:r w:rsidRPr="00A950AD">
              <w:rPr>
                <w:b/>
                <w:color w:val="000000"/>
                <w:lang w:val="de-CH"/>
              </w:rPr>
              <w:t>hrungsqualit</w:t>
            </w:r>
            <w:r w:rsidRPr="00A950AD">
              <w:rPr>
                <w:rFonts w:hint="eastAsia"/>
                <w:b/>
                <w:color w:val="000000"/>
                <w:lang w:val="de-CH"/>
              </w:rPr>
              <w:t>ä</w:t>
            </w:r>
            <w:r w:rsidRPr="00A950AD">
              <w:rPr>
                <w:b/>
                <w:color w:val="000000"/>
                <w:lang w:val="de-CH"/>
              </w:rPr>
              <w:t>t, wenn entsprechend den Herstellerangaben durchgef</w:t>
            </w:r>
            <w:r w:rsidRPr="00A950AD">
              <w:rPr>
                <w:rFonts w:hint="eastAsia"/>
                <w:b/>
                <w:color w:val="000000"/>
                <w:lang w:val="de-CH"/>
              </w:rPr>
              <w:t>ü</w:t>
            </w:r>
            <w:r w:rsidRPr="00A950AD">
              <w:rPr>
                <w:b/>
                <w:color w:val="000000"/>
                <w:lang w:val="de-CH"/>
              </w:rPr>
              <w:t>hrt</w:t>
            </w:r>
          </w:p>
        </w:tc>
        <w:tc>
          <w:tcPr>
            <w:tcW w:w="1887" w:type="dxa"/>
            <w:shd w:val="clear" w:color="auto" w:fill="CCFFFF"/>
            <w:tcMar>
              <w:top w:w="0" w:type="dxa"/>
              <w:left w:w="0" w:type="dxa"/>
              <w:bottom w:w="0" w:type="dxa"/>
              <w:right w:w="0" w:type="dxa"/>
            </w:tcMar>
            <w:vAlign w:val="center"/>
          </w:tcPr>
          <w:p w14:paraId="2A2197D2" w14:textId="77777777" w:rsidR="007847DB" w:rsidRPr="00A950AD" w:rsidRDefault="007847DB" w:rsidP="007847DB">
            <w:pPr>
              <w:pBdr>
                <w:top w:val="nil"/>
                <w:left w:val="nil"/>
                <w:bottom w:val="nil"/>
                <w:right w:val="nil"/>
                <w:between w:val="nil"/>
                <w:bar w:val="nil"/>
              </w:pBdr>
              <w:ind w:left="147"/>
              <w:rPr>
                <w:b/>
                <w:color w:val="000000"/>
                <w:lang w:val="de-CH"/>
              </w:rPr>
            </w:pPr>
            <w:r w:rsidRPr="00A950AD">
              <w:rPr>
                <w:b/>
                <w:color w:val="000000"/>
                <w:lang w:val="de-CH"/>
              </w:rPr>
              <w:t>Sinnvolle Einheiten</w:t>
            </w:r>
          </w:p>
        </w:tc>
      </w:tr>
      <w:tr w:rsidR="007847DB" w:rsidRPr="00A950AD" w14:paraId="7AAFF4A2" w14:textId="77777777" w:rsidTr="007847DB">
        <w:tc>
          <w:tcPr>
            <w:tcW w:w="8280" w:type="dxa"/>
            <w:shd w:val="clear" w:color="auto" w:fill="CCFFFF"/>
            <w:tcMar>
              <w:top w:w="0" w:type="dxa"/>
              <w:left w:w="0" w:type="dxa"/>
              <w:bottom w:w="0" w:type="dxa"/>
              <w:right w:w="0" w:type="dxa"/>
            </w:tcMar>
            <w:vAlign w:val="center"/>
          </w:tcPr>
          <w:p w14:paraId="18297D0D"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Außenbedingungen (bei Au</w:t>
            </w:r>
            <w:r w:rsidRPr="00A950AD">
              <w:rPr>
                <w:rFonts w:hint="eastAsia"/>
                <w:b/>
                <w:color w:val="000000"/>
                <w:lang w:val="de-CH"/>
              </w:rPr>
              <w:t>ss</w:t>
            </w:r>
            <w:r w:rsidRPr="00A950AD">
              <w:rPr>
                <w:b/>
                <w:color w:val="000000"/>
                <w:lang w:val="de-CH"/>
              </w:rPr>
              <w:t>enanwendung), z. B. Wettereinwirkung, Schadstoffe, UV und Windexposition, Geb</w:t>
            </w:r>
            <w:r w:rsidRPr="00A950AD">
              <w:rPr>
                <w:rFonts w:hint="eastAsia"/>
                <w:b/>
                <w:color w:val="000000"/>
                <w:lang w:val="de-CH"/>
              </w:rPr>
              <w:t>ä</w:t>
            </w:r>
            <w:r w:rsidRPr="00A950AD">
              <w:rPr>
                <w:b/>
                <w:color w:val="000000"/>
                <w:lang w:val="de-CH"/>
              </w:rPr>
              <w:t>udeausrichtung, Beschattung, Temperatur</w:t>
            </w:r>
          </w:p>
        </w:tc>
        <w:tc>
          <w:tcPr>
            <w:tcW w:w="1887" w:type="dxa"/>
            <w:shd w:val="clear" w:color="auto" w:fill="CCFFFF"/>
            <w:tcMar>
              <w:top w:w="0" w:type="dxa"/>
              <w:left w:w="0" w:type="dxa"/>
              <w:bottom w:w="0" w:type="dxa"/>
              <w:right w:w="0" w:type="dxa"/>
            </w:tcMar>
            <w:vAlign w:val="center"/>
          </w:tcPr>
          <w:p w14:paraId="0AAF1B1E" w14:textId="77777777" w:rsidR="007847DB" w:rsidRPr="00A950AD" w:rsidRDefault="007847DB" w:rsidP="007847DB">
            <w:pPr>
              <w:pBdr>
                <w:top w:val="nil"/>
                <w:left w:val="nil"/>
                <w:bottom w:val="nil"/>
                <w:right w:val="nil"/>
                <w:between w:val="nil"/>
                <w:bar w:val="nil"/>
              </w:pBdr>
              <w:ind w:left="147"/>
              <w:rPr>
                <w:b/>
                <w:color w:val="000000"/>
                <w:lang w:val="de-CH"/>
              </w:rPr>
            </w:pPr>
            <w:r w:rsidRPr="00A950AD">
              <w:rPr>
                <w:b/>
                <w:color w:val="000000"/>
                <w:lang w:val="de-CH"/>
              </w:rPr>
              <w:t>Sinnvolle Einheiten</w:t>
            </w:r>
          </w:p>
        </w:tc>
      </w:tr>
      <w:tr w:rsidR="007847DB" w:rsidRPr="00A950AD" w14:paraId="2E230002" w14:textId="77777777" w:rsidTr="007847DB">
        <w:tc>
          <w:tcPr>
            <w:tcW w:w="8280" w:type="dxa"/>
            <w:shd w:val="clear" w:color="auto" w:fill="CCFFFF"/>
            <w:tcMar>
              <w:top w:w="0" w:type="dxa"/>
              <w:left w:w="0" w:type="dxa"/>
              <w:bottom w:w="0" w:type="dxa"/>
              <w:right w:w="0" w:type="dxa"/>
            </w:tcMar>
            <w:vAlign w:val="center"/>
          </w:tcPr>
          <w:p w14:paraId="4B48E788"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Innenbedingungen (bei Innenanwendung), z. B. Temperatur, Feuchtigkeit, chemische Exposition</w:t>
            </w:r>
          </w:p>
        </w:tc>
        <w:tc>
          <w:tcPr>
            <w:tcW w:w="1887" w:type="dxa"/>
            <w:shd w:val="clear" w:color="auto" w:fill="CCFFFF"/>
            <w:tcMar>
              <w:top w:w="0" w:type="dxa"/>
              <w:left w:w="0" w:type="dxa"/>
              <w:bottom w:w="0" w:type="dxa"/>
              <w:right w:w="0" w:type="dxa"/>
            </w:tcMar>
            <w:vAlign w:val="center"/>
          </w:tcPr>
          <w:p w14:paraId="46E72FD6" w14:textId="77777777" w:rsidR="007847DB" w:rsidRPr="00A950AD" w:rsidRDefault="007847DB" w:rsidP="007847DB">
            <w:pPr>
              <w:pBdr>
                <w:top w:val="nil"/>
                <w:left w:val="nil"/>
                <w:bottom w:val="nil"/>
                <w:right w:val="nil"/>
                <w:between w:val="nil"/>
                <w:bar w:val="nil"/>
              </w:pBdr>
              <w:ind w:left="147"/>
              <w:rPr>
                <w:b/>
                <w:color w:val="000000"/>
                <w:lang w:val="de-CH"/>
              </w:rPr>
            </w:pPr>
            <w:r w:rsidRPr="00A950AD">
              <w:rPr>
                <w:b/>
                <w:color w:val="000000"/>
                <w:lang w:val="de-CH"/>
              </w:rPr>
              <w:t>Sinnvolle Einheiten</w:t>
            </w:r>
          </w:p>
        </w:tc>
      </w:tr>
      <w:tr w:rsidR="007847DB" w:rsidRPr="00A950AD" w14:paraId="2339905D" w14:textId="77777777" w:rsidTr="007847DB">
        <w:tc>
          <w:tcPr>
            <w:tcW w:w="8280" w:type="dxa"/>
            <w:shd w:val="clear" w:color="auto" w:fill="CCFFFF"/>
            <w:tcMar>
              <w:top w:w="0" w:type="dxa"/>
              <w:left w:w="0" w:type="dxa"/>
              <w:bottom w:w="0" w:type="dxa"/>
              <w:right w:w="0" w:type="dxa"/>
            </w:tcMar>
            <w:vAlign w:val="center"/>
          </w:tcPr>
          <w:p w14:paraId="0FC40959"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Nutzungsbedingungen, z. B. H</w:t>
            </w:r>
            <w:r w:rsidRPr="00A950AD">
              <w:rPr>
                <w:rFonts w:hint="eastAsia"/>
                <w:b/>
                <w:color w:val="000000"/>
                <w:lang w:val="de-CH"/>
              </w:rPr>
              <w:t>ä</w:t>
            </w:r>
            <w:r w:rsidRPr="00A950AD">
              <w:rPr>
                <w:b/>
                <w:color w:val="000000"/>
                <w:lang w:val="de-CH"/>
              </w:rPr>
              <w:t>ufigkeit der Nutzung, mechanische Beanspruchung</w:t>
            </w:r>
          </w:p>
        </w:tc>
        <w:tc>
          <w:tcPr>
            <w:tcW w:w="1887" w:type="dxa"/>
            <w:shd w:val="clear" w:color="auto" w:fill="CCFFFF"/>
            <w:tcMar>
              <w:top w:w="0" w:type="dxa"/>
              <w:left w:w="0" w:type="dxa"/>
              <w:bottom w:w="0" w:type="dxa"/>
              <w:right w:w="0" w:type="dxa"/>
            </w:tcMar>
            <w:vAlign w:val="center"/>
          </w:tcPr>
          <w:p w14:paraId="6EA74CC8" w14:textId="77777777" w:rsidR="007847DB" w:rsidRPr="00A950AD" w:rsidRDefault="007847DB" w:rsidP="007847DB">
            <w:pPr>
              <w:pBdr>
                <w:top w:val="nil"/>
                <w:left w:val="nil"/>
                <w:bottom w:val="nil"/>
                <w:right w:val="nil"/>
                <w:between w:val="nil"/>
                <w:bar w:val="nil"/>
              </w:pBdr>
              <w:ind w:left="147"/>
              <w:rPr>
                <w:b/>
                <w:color w:val="000000"/>
                <w:lang w:val="de-CH"/>
              </w:rPr>
            </w:pPr>
            <w:r w:rsidRPr="00A950AD">
              <w:rPr>
                <w:b/>
                <w:color w:val="000000"/>
                <w:lang w:val="de-CH"/>
              </w:rPr>
              <w:t>Sinnvolle Einheiten</w:t>
            </w:r>
          </w:p>
        </w:tc>
      </w:tr>
      <w:tr w:rsidR="007847DB" w:rsidRPr="00A950AD" w14:paraId="2C50A1C6" w14:textId="77777777" w:rsidTr="007847DB">
        <w:tc>
          <w:tcPr>
            <w:tcW w:w="8280" w:type="dxa"/>
            <w:shd w:val="clear" w:color="auto" w:fill="CCFFFF"/>
            <w:tcMar>
              <w:top w:w="0" w:type="dxa"/>
              <w:left w:w="0" w:type="dxa"/>
              <w:bottom w:w="0" w:type="dxa"/>
              <w:right w:w="0" w:type="dxa"/>
            </w:tcMar>
            <w:vAlign w:val="center"/>
          </w:tcPr>
          <w:p w14:paraId="7264156D" w14:textId="77777777" w:rsidR="007847DB" w:rsidRPr="00A950AD" w:rsidRDefault="007847DB" w:rsidP="007847DB">
            <w:pPr>
              <w:pBdr>
                <w:top w:val="nil"/>
                <w:left w:val="nil"/>
                <w:bottom w:val="nil"/>
                <w:right w:val="nil"/>
                <w:between w:val="nil"/>
                <w:bar w:val="nil"/>
              </w:pBdr>
              <w:ind w:left="147" w:right="104"/>
              <w:rPr>
                <w:b/>
                <w:color w:val="000000"/>
                <w:lang w:val="de-CH"/>
              </w:rPr>
            </w:pPr>
            <w:r w:rsidRPr="00A950AD">
              <w:rPr>
                <w:b/>
                <w:color w:val="000000"/>
                <w:lang w:val="de-CH"/>
              </w:rPr>
              <w:t>Instandhaltung. z. B. erforderliche H</w:t>
            </w:r>
            <w:r w:rsidRPr="00A950AD">
              <w:rPr>
                <w:rFonts w:hint="eastAsia"/>
                <w:b/>
                <w:color w:val="000000"/>
                <w:lang w:val="de-CH"/>
              </w:rPr>
              <w:t>ä</w:t>
            </w:r>
            <w:r w:rsidRPr="00A950AD">
              <w:rPr>
                <w:b/>
                <w:color w:val="000000"/>
                <w:lang w:val="de-CH"/>
              </w:rPr>
              <w:t>ufigkeit, Art und Qualit</w:t>
            </w:r>
            <w:r w:rsidRPr="00A950AD">
              <w:rPr>
                <w:rFonts w:hint="eastAsia"/>
                <w:b/>
                <w:color w:val="000000"/>
                <w:lang w:val="de-CH"/>
              </w:rPr>
              <w:t>ä</w:t>
            </w:r>
            <w:r w:rsidRPr="00A950AD">
              <w:rPr>
                <w:b/>
                <w:color w:val="000000"/>
                <w:lang w:val="de-CH"/>
              </w:rPr>
              <w:t>t sowie Austausch von Bauteilen</w:t>
            </w:r>
          </w:p>
        </w:tc>
        <w:tc>
          <w:tcPr>
            <w:tcW w:w="1887" w:type="dxa"/>
            <w:shd w:val="clear" w:color="auto" w:fill="CCFFFF"/>
            <w:tcMar>
              <w:top w:w="0" w:type="dxa"/>
              <w:left w:w="0" w:type="dxa"/>
              <w:bottom w:w="0" w:type="dxa"/>
              <w:right w:w="0" w:type="dxa"/>
            </w:tcMar>
            <w:vAlign w:val="center"/>
          </w:tcPr>
          <w:p w14:paraId="0496E80B" w14:textId="77777777" w:rsidR="007847DB" w:rsidRPr="00A950AD" w:rsidRDefault="007847DB" w:rsidP="007847DB">
            <w:pPr>
              <w:pBdr>
                <w:top w:val="nil"/>
                <w:left w:val="nil"/>
                <w:bottom w:val="nil"/>
                <w:right w:val="nil"/>
                <w:between w:val="nil"/>
                <w:bar w:val="nil"/>
              </w:pBdr>
              <w:ind w:left="147"/>
              <w:rPr>
                <w:b/>
                <w:color w:val="000000"/>
                <w:lang w:val="de-CH"/>
              </w:rPr>
            </w:pPr>
            <w:r w:rsidRPr="00A950AD">
              <w:rPr>
                <w:b/>
                <w:color w:val="000000"/>
                <w:lang w:val="de-CH"/>
              </w:rPr>
              <w:t>Sinnvolle Einheiten</w:t>
            </w:r>
          </w:p>
        </w:tc>
      </w:tr>
    </w:tbl>
    <w:p w14:paraId="2C5AF01D" w14:textId="77777777" w:rsidR="00CA70D3" w:rsidRPr="00046898" w:rsidRDefault="00CA70D3" w:rsidP="00046898"/>
    <w:p w14:paraId="37BA5171" w14:textId="77777777" w:rsidR="00497B32" w:rsidRPr="00046898" w:rsidRDefault="00497B32" w:rsidP="00046898">
      <w:pPr>
        <w:shd w:val="clear" w:color="auto" w:fill="CCFFFF"/>
        <w:rPr>
          <w:b/>
          <w:u w:val="single"/>
          <w:lang w:val="de-CH"/>
        </w:rPr>
      </w:pPr>
      <w:r w:rsidRPr="00046898">
        <w:rPr>
          <w:b/>
          <w:u w:val="single"/>
          <w:lang w:val="de-CH"/>
        </w:rPr>
        <w:t>Spezifische Anmerkung zur Erstellung einer EPD für Betone bzw. Betonelemente:</w:t>
      </w:r>
    </w:p>
    <w:p w14:paraId="01D32BC7" w14:textId="77777777" w:rsidR="00497B32" w:rsidRPr="00046898" w:rsidRDefault="00497B32" w:rsidP="00046898">
      <w:pPr>
        <w:shd w:val="clear" w:color="auto" w:fill="CCFFFF"/>
        <w:rPr>
          <w:lang w:val="de-CH"/>
        </w:rPr>
      </w:pPr>
    </w:p>
    <w:p w14:paraId="1D432EF6"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6.3.8.3.1 B1, Verwendung der Betonelemente:</w:t>
      </w:r>
    </w:p>
    <w:p w14:paraId="356D59A7" w14:textId="77777777" w:rsidR="00497B32" w:rsidRPr="00046898" w:rsidRDefault="00497B32" w:rsidP="00046898">
      <w:pPr>
        <w:shd w:val="clear" w:color="auto" w:fill="CCFFFF"/>
        <w:rPr>
          <w:lang w:val="de-CH"/>
        </w:rPr>
      </w:pPr>
    </w:p>
    <w:p w14:paraId="3F1534AF" w14:textId="6FEE061C" w:rsidR="00497B32" w:rsidRPr="00046898" w:rsidRDefault="00497B32" w:rsidP="00046898">
      <w:pPr>
        <w:shd w:val="clear" w:color="auto" w:fill="CCFFFF"/>
        <w:rPr>
          <w:lang w:val="de-CH"/>
        </w:rPr>
      </w:pPr>
      <w:r w:rsidRPr="00046898">
        <w:rPr>
          <w:lang w:val="de-CH"/>
        </w:rPr>
        <w:t xml:space="preserve">In Bezug auf die normale Nutzung von Betonelementen sind keine anderen Umweltauswirkungen zu erwarten als die </w:t>
      </w:r>
      <w:r w:rsidR="007C3EEE">
        <w:rPr>
          <w:lang w:val="de-CH"/>
        </w:rPr>
        <w:t>Karbonatisierung</w:t>
      </w:r>
      <w:r w:rsidRPr="00046898">
        <w:rPr>
          <w:lang w:val="de-CH"/>
        </w:rPr>
        <w:t xml:space="preserve"> und die mögliche Freisetzung von Stoffen. Die Bewertung dieser Aspekte muss auf Szenarien basieren, die für die Nutzungsphase des eingebauten Produkts beschrieben sind. Die Freisetzung von Stoffen während der Nutzungsphase von Betonelementen, die nach dem Einbau der Innenraumluft, dem Boden und dem Wasser ausgesetzt sind, muss nach </w:t>
      </w:r>
      <w:r w:rsidR="00380027">
        <w:rPr>
          <w:lang w:val="de-CH"/>
        </w:rPr>
        <w:t>ÖN</w:t>
      </w:r>
      <w:r w:rsidRPr="00046898">
        <w:rPr>
          <w:lang w:val="de-CH"/>
        </w:rPr>
        <w:t xml:space="preserve"> EN 15804, 7.4 als zusätzliche Information aufgeführt werden.</w:t>
      </w:r>
    </w:p>
    <w:p w14:paraId="2B92EF53" w14:textId="77777777" w:rsidR="00497B32" w:rsidRPr="00046898" w:rsidRDefault="00497B32" w:rsidP="00046898">
      <w:pPr>
        <w:shd w:val="clear" w:color="auto" w:fill="CCFFFF"/>
        <w:rPr>
          <w:lang w:val="de-CH"/>
        </w:rPr>
      </w:pPr>
    </w:p>
    <w:p w14:paraId="3EF3FD26" w14:textId="77777777" w:rsidR="00497B32" w:rsidRPr="00046898" w:rsidRDefault="00497B32" w:rsidP="00046898">
      <w:pPr>
        <w:shd w:val="clear" w:color="auto" w:fill="CCFFFF"/>
        <w:rPr>
          <w:lang w:val="de-CH"/>
        </w:rPr>
      </w:pPr>
      <w:r w:rsidRPr="00046898">
        <w:rPr>
          <w:lang w:val="de-CH"/>
        </w:rPr>
        <w:t>Die thermische Speicherfähigkeit von Beton sollte auf Gebäudeebene berücksichtigt werden.</w:t>
      </w:r>
    </w:p>
    <w:p w14:paraId="314364E9" w14:textId="77777777" w:rsidR="00497B32" w:rsidRPr="00046898" w:rsidRDefault="00497B32" w:rsidP="00046898">
      <w:pPr>
        <w:shd w:val="clear" w:color="auto" w:fill="CCFFFF"/>
        <w:rPr>
          <w:lang w:val="de-CH"/>
        </w:rPr>
      </w:pPr>
    </w:p>
    <w:p w14:paraId="01830AC7" w14:textId="10B20365" w:rsidR="00497B32" w:rsidRPr="00046898" w:rsidRDefault="00497B32" w:rsidP="00046898">
      <w:pPr>
        <w:shd w:val="clear" w:color="auto" w:fill="CCFFFF"/>
        <w:rPr>
          <w:lang w:val="de-CH"/>
        </w:rPr>
      </w:pPr>
      <w:r w:rsidRPr="00046898">
        <w:rPr>
          <w:lang w:val="de-CH"/>
        </w:rPr>
        <w:t xml:space="preserve">Zusätzlich sind hier Szenario-Angaben und Annahmen zur Berechnung der </w:t>
      </w:r>
      <w:r w:rsidR="007C3EEE">
        <w:rPr>
          <w:lang w:val="de-CH"/>
        </w:rPr>
        <w:t>Karbonatisierung</w:t>
      </w:r>
      <w:r w:rsidRPr="00046898">
        <w:rPr>
          <w:lang w:val="de-CH"/>
        </w:rPr>
        <w:t xml:space="preserve"> nach Anhang BB der EN 16757 zu erläutern. Auch wenn keine Referenznutzungsdauer deklariert wird, sind Informationen zur </w:t>
      </w:r>
      <w:r w:rsidR="007C3EEE">
        <w:rPr>
          <w:lang w:val="de-CH"/>
        </w:rPr>
        <w:t>Karbonatisierung</w:t>
      </w:r>
      <w:r w:rsidRPr="00046898">
        <w:rPr>
          <w:lang w:val="de-CH"/>
        </w:rPr>
        <w:t xml:space="preserve"> während der Nutzungsphase anzugeben. Die Ergebnisse der </w:t>
      </w:r>
      <w:proofErr w:type="spellStart"/>
      <w:r w:rsidR="007C3EEE">
        <w:rPr>
          <w:lang w:val="de-CH"/>
        </w:rPr>
        <w:t>Karbonatisierung</w:t>
      </w:r>
      <w:r w:rsidRPr="00046898">
        <w:rPr>
          <w:lang w:val="de-CH"/>
        </w:rPr>
        <w:t>sprozesse</w:t>
      </w:r>
      <w:proofErr w:type="spellEnd"/>
      <w:r w:rsidRPr="00046898">
        <w:rPr>
          <w:lang w:val="de-CH"/>
        </w:rPr>
        <w:t xml:space="preserve"> sind für diesen Fall während der Nutzungsphase auf einen Zeitraum von 1 Jahr zu beziehen.</w:t>
      </w:r>
    </w:p>
    <w:p w14:paraId="1B411663" w14:textId="77777777" w:rsidR="00497B32" w:rsidRPr="00A950AD" w:rsidRDefault="00497B32" w:rsidP="00046898">
      <w:pPr>
        <w:shd w:val="clear" w:color="auto" w:fill="CCFFFF"/>
        <w:rPr>
          <w:rFonts w:cs="Calibri"/>
          <w:szCs w:val="18"/>
          <w:lang w:val="de-CH"/>
        </w:rPr>
      </w:pPr>
    </w:p>
    <w:p w14:paraId="2B04A03F"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6.3.8.3.2 B2, Instandhaltung von Betonelementen:</w:t>
      </w:r>
    </w:p>
    <w:p w14:paraId="6B844C6A" w14:textId="77777777" w:rsidR="00497B32" w:rsidRPr="00A950AD" w:rsidRDefault="00497B32" w:rsidP="00046898">
      <w:pPr>
        <w:shd w:val="clear" w:color="auto" w:fill="CCFFFF"/>
        <w:rPr>
          <w:rFonts w:cs="Calibri"/>
          <w:szCs w:val="18"/>
          <w:lang w:val="de-CH"/>
        </w:rPr>
      </w:pPr>
    </w:p>
    <w:p w14:paraId="4D74778E"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Instandhaltung müssen Inspektion, Wartung, Reinigung und spezielle Instandhaltungsarbeiten berücksichtigen, die bei einigen Produkten (z. B. Sickergruben oder Kläranlagen) erforderlich sein können.</w:t>
      </w:r>
    </w:p>
    <w:p w14:paraId="081B5A2E" w14:textId="77777777" w:rsidR="00497B32" w:rsidRPr="00A950AD" w:rsidRDefault="00497B32" w:rsidP="00046898">
      <w:pPr>
        <w:shd w:val="clear" w:color="auto" w:fill="CCFFFF"/>
        <w:rPr>
          <w:rFonts w:cs="Calibri"/>
          <w:szCs w:val="18"/>
          <w:lang w:val="de-CH"/>
        </w:rPr>
      </w:pPr>
    </w:p>
    <w:p w14:paraId="1C5F5727"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109F2EBD" w14:textId="77777777" w:rsidR="00497B32" w:rsidRPr="00A950AD" w:rsidRDefault="00497B32" w:rsidP="00046898">
      <w:pPr>
        <w:shd w:val="clear" w:color="auto" w:fill="CCFFFF"/>
        <w:rPr>
          <w:rFonts w:cs="Calibri"/>
          <w:szCs w:val="18"/>
          <w:lang w:val="de-CH"/>
        </w:rPr>
      </w:pPr>
    </w:p>
    <w:p w14:paraId="45D0CBA5"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Instandhaltung müssen nach Möglichkeit Folgendes enthalten:</w:t>
      </w:r>
    </w:p>
    <w:p w14:paraId="7621619D" w14:textId="77777777" w:rsidR="00497B32" w:rsidRPr="00A950AD" w:rsidRDefault="00497B32" w:rsidP="00046898">
      <w:pPr>
        <w:shd w:val="clear" w:color="auto" w:fill="CCFFFF"/>
        <w:rPr>
          <w:rFonts w:cs="Calibri"/>
          <w:szCs w:val="18"/>
          <w:lang w:val="de-CH"/>
        </w:rPr>
      </w:pPr>
    </w:p>
    <w:p w14:paraId="79AABAB8" w14:textId="77777777" w:rsidR="00497B32" w:rsidRPr="00046898" w:rsidRDefault="00497B32" w:rsidP="00046898">
      <w:pPr>
        <w:pStyle w:val="Listenabsatz"/>
        <w:numPr>
          <w:ilvl w:val="0"/>
          <w:numId w:val="26"/>
        </w:numPr>
        <w:shd w:val="clear" w:color="auto" w:fill="CCFFFF"/>
        <w:spacing w:before="0"/>
        <w:ind w:left="714" w:hanging="357"/>
      </w:pPr>
      <w:r w:rsidRPr="00046898">
        <w:t>Instandhaltungsprozess</w:t>
      </w:r>
    </w:p>
    <w:p w14:paraId="25CA1A42" w14:textId="77777777" w:rsidR="00497B32" w:rsidRPr="00046898" w:rsidRDefault="00497B32" w:rsidP="00046898">
      <w:pPr>
        <w:pStyle w:val="Listenabsatz"/>
        <w:numPr>
          <w:ilvl w:val="0"/>
          <w:numId w:val="26"/>
        </w:numPr>
        <w:shd w:val="clear" w:color="auto" w:fill="CCFFFF"/>
        <w:spacing w:before="0"/>
        <w:ind w:left="714" w:hanging="357"/>
      </w:pPr>
      <w:r w:rsidRPr="00046898">
        <w:t>Instandhaltungszyklus</w:t>
      </w:r>
    </w:p>
    <w:p w14:paraId="555E21BA" w14:textId="77777777" w:rsidR="00497B32" w:rsidRPr="00046898" w:rsidRDefault="00497B32" w:rsidP="00046898">
      <w:pPr>
        <w:pStyle w:val="Listenabsatz"/>
        <w:numPr>
          <w:ilvl w:val="0"/>
          <w:numId w:val="26"/>
        </w:numPr>
        <w:shd w:val="clear" w:color="auto" w:fill="CCFFFF"/>
        <w:spacing w:before="0"/>
        <w:ind w:left="714" w:hanging="357"/>
      </w:pPr>
      <w:r w:rsidRPr="00046898">
        <w:t>Inspektionsprozess</w:t>
      </w:r>
    </w:p>
    <w:p w14:paraId="1740CEEA" w14:textId="77777777" w:rsidR="00497B32" w:rsidRPr="00046898" w:rsidRDefault="00497B32" w:rsidP="00046898">
      <w:pPr>
        <w:pStyle w:val="Listenabsatz"/>
        <w:numPr>
          <w:ilvl w:val="0"/>
          <w:numId w:val="26"/>
        </w:numPr>
        <w:shd w:val="clear" w:color="auto" w:fill="CCFFFF"/>
        <w:spacing w:before="0"/>
        <w:ind w:left="714" w:hanging="357"/>
      </w:pPr>
      <w:r w:rsidRPr="00046898">
        <w:t>Materialien für die Instandhaltung (z. B. Reinigungsmittel)</w:t>
      </w:r>
    </w:p>
    <w:p w14:paraId="2C4EA187" w14:textId="77777777" w:rsidR="00497B32" w:rsidRPr="00046898" w:rsidRDefault="00497B32" w:rsidP="00046898">
      <w:pPr>
        <w:pStyle w:val="Listenabsatz"/>
        <w:numPr>
          <w:ilvl w:val="0"/>
          <w:numId w:val="26"/>
        </w:numPr>
        <w:shd w:val="clear" w:color="auto" w:fill="CCFFFF"/>
        <w:spacing w:before="0"/>
        <w:ind w:left="714" w:hanging="357"/>
      </w:pPr>
      <w:r w:rsidRPr="00046898">
        <w:t>Materialverbrauch</w:t>
      </w:r>
    </w:p>
    <w:p w14:paraId="5F978C8F"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 bei der Instandhaltung</w:t>
      </w:r>
    </w:p>
    <w:p w14:paraId="53F845F4"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bei der Instandhaltung (z. B. Staubsaugen), Energieträgerart (z. B. Strom) und Verbrauch, falls zutreffend und relevant</w:t>
      </w:r>
    </w:p>
    <w:p w14:paraId="76A09314" w14:textId="77777777" w:rsidR="00497B32" w:rsidRPr="00A950AD" w:rsidRDefault="00497B32" w:rsidP="00046898">
      <w:pPr>
        <w:shd w:val="clear" w:color="auto" w:fill="CCFFFF"/>
        <w:rPr>
          <w:rFonts w:cs="Calibri"/>
          <w:b/>
          <w:szCs w:val="18"/>
        </w:rPr>
      </w:pPr>
    </w:p>
    <w:p w14:paraId="0937669F"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6.3.8.3.3 B3, Reparatur von Betonelementen:</w:t>
      </w:r>
    </w:p>
    <w:p w14:paraId="2D689B15" w14:textId="77777777" w:rsidR="00497B32" w:rsidRPr="00A950AD" w:rsidRDefault="00497B32" w:rsidP="00046898">
      <w:pPr>
        <w:shd w:val="clear" w:color="auto" w:fill="CCFFFF"/>
        <w:rPr>
          <w:rFonts w:cs="Calibri"/>
          <w:szCs w:val="18"/>
          <w:lang w:val="de-CH"/>
        </w:rPr>
      </w:pPr>
    </w:p>
    <w:p w14:paraId="21124CBF" w14:textId="77777777" w:rsidR="00497B32" w:rsidRPr="00A950AD" w:rsidRDefault="00497B32" w:rsidP="00046898">
      <w:pPr>
        <w:shd w:val="clear" w:color="auto" w:fill="CCFFFF"/>
        <w:rPr>
          <w:rFonts w:cs="Calibri"/>
          <w:szCs w:val="18"/>
          <w:lang w:val="de-CH"/>
        </w:rPr>
      </w:pPr>
      <w:r w:rsidRPr="00A950AD">
        <w:rPr>
          <w:rFonts w:cs="Calibri"/>
          <w:szCs w:val="18"/>
          <w:lang w:val="de-CH"/>
        </w:rPr>
        <w:t xml:space="preserve">Falls korrekt gestaltet und eingebaut, ist die Reparatur von Betonelementen im </w:t>
      </w:r>
      <w:proofErr w:type="gramStart"/>
      <w:r w:rsidRPr="00A950AD">
        <w:rPr>
          <w:rFonts w:cs="Calibri"/>
          <w:szCs w:val="18"/>
          <w:lang w:val="de-CH"/>
        </w:rPr>
        <w:t>Allgemeinen</w:t>
      </w:r>
      <w:proofErr w:type="gramEnd"/>
      <w:r w:rsidRPr="00A950AD">
        <w:rPr>
          <w:rFonts w:cs="Calibri"/>
          <w:szCs w:val="18"/>
          <w:lang w:val="de-CH"/>
        </w:rPr>
        <w:t xml:space="preserve"> während der RSL nicht notwendig, außer in Fällen von versehentlicher Beschädigung (zu berücksichtigen nur in speziellen Fällen, z. B. Betonschutzwänden).</w:t>
      </w:r>
    </w:p>
    <w:p w14:paraId="5617063D" w14:textId="77777777" w:rsidR="00497B32" w:rsidRPr="00A950AD" w:rsidRDefault="00497B32" w:rsidP="00046898">
      <w:pPr>
        <w:shd w:val="clear" w:color="auto" w:fill="CCFFFF"/>
        <w:rPr>
          <w:rFonts w:cs="Calibri"/>
          <w:szCs w:val="18"/>
          <w:lang w:val="de-CH"/>
        </w:rPr>
      </w:pPr>
    </w:p>
    <w:p w14:paraId="4C573D9B"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49E34F48" w14:textId="77777777" w:rsidR="00275A10" w:rsidRPr="00A950AD" w:rsidRDefault="00275A10">
      <w:pPr>
        <w:spacing w:line="240" w:lineRule="auto"/>
        <w:jc w:val="left"/>
        <w:rPr>
          <w:rFonts w:cs="Calibri"/>
          <w:szCs w:val="18"/>
          <w:lang w:val="de-CH"/>
        </w:rPr>
      </w:pPr>
      <w:r w:rsidRPr="00A950AD">
        <w:rPr>
          <w:rFonts w:cs="Calibri"/>
          <w:szCs w:val="18"/>
          <w:lang w:val="de-CH"/>
        </w:rPr>
        <w:br w:type="page"/>
      </w:r>
    </w:p>
    <w:p w14:paraId="30654D2E"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Reparaturphase B3 müssen folgende Angaben enthalten:</w:t>
      </w:r>
    </w:p>
    <w:p w14:paraId="394EB740" w14:textId="77777777" w:rsidR="00497B32" w:rsidRPr="00046898" w:rsidRDefault="00497B32" w:rsidP="00046898">
      <w:pPr>
        <w:pStyle w:val="Listenabsatz"/>
        <w:numPr>
          <w:ilvl w:val="0"/>
          <w:numId w:val="26"/>
        </w:numPr>
        <w:shd w:val="clear" w:color="auto" w:fill="CCFFFF"/>
        <w:spacing w:before="0"/>
        <w:ind w:left="714" w:hanging="357"/>
      </w:pPr>
      <w:r w:rsidRPr="00046898">
        <w:t>Reparaturprozess</w:t>
      </w:r>
    </w:p>
    <w:p w14:paraId="1BD8EE6A" w14:textId="77777777" w:rsidR="00497B32" w:rsidRPr="00046898" w:rsidRDefault="00497B32" w:rsidP="00046898">
      <w:pPr>
        <w:pStyle w:val="Listenabsatz"/>
        <w:numPr>
          <w:ilvl w:val="0"/>
          <w:numId w:val="26"/>
        </w:numPr>
        <w:shd w:val="clear" w:color="auto" w:fill="CCFFFF"/>
        <w:spacing w:before="0"/>
        <w:ind w:left="714" w:hanging="357"/>
      </w:pPr>
      <w:r w:rsidRPr="00046898">
        <w:t>Inspektionsprozess</w:t>
      </w:r>
    </w:p>
    <w:p w14:paraId="6C3F1C04" w14:textId="77777777" w:rsidR="00497B32" w:rsidRPr="00046898" w:rsidRDefault="00497B32" w:rsidP="00046898">
      <w:pPr>
        <w:pStyle w:val="Listenabsatz"/>
        <w:numPr>
          <w:ilvl w:val="0"/>
          <w:numId w:val="26"/>
        </w:numPr>
        <w:shd w:val="clear" w:color="auto" w:fill="CCFFFF"/>
        <w:spacing w:before="0"/>
        <w:ind w:left="714" w:hanging="357"/>
      </w:pPr>
      <w:r w:rsidRPr="00046898">
        <w:t>Reparaturzyklus</w:t>
      </w:r>
    </w:p>
    <w:p w14:paraId="4C22B88B"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6B0E8655" w14:textId="77777777" w:rsidR="00497B32" w:rsidRPr="00046898" w:rsidRDefault="00497B32" w:rsidP="00046898">
      <w:pPr>
        <w:pStyle w:val="Listenabsatz"/>
        <w:numPr>
          <w:ilvl w:val="0"/>
          <w:numId w:val="26"/>
        </w:numPr>
        <w:shd w:val="clear" w:color="auto" w:fill="CCFFFF"/>
        <w:spacing w:before="0"/>
        <w:ind w:left="714" w:hanging="357"/>
      </w:pPr>
      <w:r w:rsidRPr="00046898">
        <w:t>Abfallstoffe bei der Reparatur</w:t>
      </w:r>
    </w:p>
    <w:p w14:paraId="274462EA"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 bei der Reparatur</w:t>
      </w:r>
    </w:p>
    <w:p w14:paraId="0593848D"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für die Reparatur (z. B. Kranaktivität), Energieträgerart (z. B. Strom) und Verbrauch, falls zutreffend und relevant</w:t>
      </w:r>
    </w:p>
    <w:p w14:paraId="0750CB06" w14:textId="77777777" w:rsidR="00497B32" w:rsidRPr="00A950AD" w:rsidRDefault="00497B32" w:rsidP="00046898">
      <w:pPr>
        <w:shd w:val="clear" w:color="auto" w:fill="CCFFFF"/>
        <w:rPr>
          <w:rFonts w:cs="Calibri"/>
          <w:b/>
          <w:szCs w:val="18"/>
        </w:rPr>
      </w:pPr>
    </w:p>
    <w:p w14:paraId="418968B1"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6.3.8.3.4 B4, Austausch und Ersatz von Betonelementen:</w:t>
      </w:r>
    </w:p>
    <w:p w14:paraId="4F821B07" w14:textId="77777777" w:rsidR="00497B32" w:rsidRPr="00A950AD" w:rsidRDefault="00497B32" w:rsidP="00046898">
      <w:pPr>
        <w:shd w:val="clear" w:color="auto" w:fill="CCFFFF"/>
        <w:rPr>
          <w:rFonts w:cs="Calibri"/>
          <w:szCs w:val="18"/>
          <w:lang w:val="de-CH"/>
        </w:rPr>
      </w:pPr>
    </w:p>
    <w:p w14:paraId="4D53B562" w14:textId="77777777" w:rsidR="00497B32" w:rsidRPr="00A950AD" w:rsidRDefault="00497B32" w:rsidP="00046898">
      <w:pPr>
        <w:shd w:val="clear" w:color="auto" w:fill="CCFFFF"/>
        <w:rPr>
          <w:rFonts w:cs="Calibri"/>
          <w:szCs w:val="18"/>
          <w:lang w:val="de-CH"/>
        </w:rPr>
      </w:pPr>
      <w:r w:rsidRPr="00A950AD">
        <w:rPr>
          <w:rFonts w:cs="Calibri"/>
          <w:szCs w:val="18"/>
          <w:lang w:val="de-CH"/>
        </w:rPr>
        <w:t>Die einzige Situation, in der Austauschszenarien anwendbar sind, betrifft Produkte, die einem Unfallrisiko unterliegen, z. B. Rückhaltesysteme auf Brücken oder bestimmte Verschleißteile an Ingenieurbauwerken. Szenarien können die Eintrittswahrscheinlichkeit des Unfallrisikos angeben.</w:t>
      </w:r>
    </w:p>
    <w:p w14:paraId="1F624247" w14:textId="77777777" w:rsidR="00497B32" w:rsidRPr="00A950AD" w:rsidRDefault="00497B32" w:rsidP="00046898">
      <w:pPr>
        <w:shd w:val="clear" w:color="auto" w:fill="CCFFFF"/>
        <w:rPr>
          <w:rFonts w:cs="Calibri"/>
          <w:szCs w:val="18"/>
          <w:lang w:val="de-CH"/>
        </w:rPr>
      </w:pPr>
    </w:p>
    <w:p w14:paraId="179550D2"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564A5683" w14:textId="77777777" w:rsidR="00497B32" w:rsidRPr="00A950AD" w:rsidRDefault="00497B32" w:rsidP="00046898">
      <w:pPr>
        <w:shd w:val="clear" w:color="auto" w:fill="CCFFFF"/>
        <w:rPr>
          <w:rFonts w:cs="Calibri"/>
          <w:szCs w:val="18"/>
          <w:lang w:val="de-CH"/>
        </w:rPr>
      </w:pPr>
    </w:p>
    <w:p w14:paraId="7CE5D1B4"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Austausch und Ersatzprozesse B4 müssen folgende Angaben enthalten:</w:t>
      </w:r>
    </w:p>
    <w:p w14:paraId="17AAD8BC" w14:textId="77777777" w:rsidR="00497B32" w:rsidRPr="00A950AD" w:rsidRDefault="00497B32" w:rsidP="00046898">
      <w:pPr>
        <w:shd w:val="clear" w:color="auto" w:fill="CCFFFF"/>
        <w:rPr>
          <w:rFonts w:cs="Calibri"/>
          <w:szCs w:val="18"/>
          <w:lang w:val="de-CH"/>
        </w:rPr>
      </w:pPr>
    </w:p>
    <w:p w14:paraId="10495EF8" w14:textId="77777777" w:rsidR="00497B32" w:rsidRPr="00046898" w:rsidRDefault="00497B32" w:rsidP="00046898">
      <w:pPr>
        <w:pStyle w:val="Listenabsatz"/>
        <w:numPr>
          <w:ilvl w:val="0"/>
          <w:numId w:val="26"/>
        </w:numPr>
        <w:shd w:val="clear" w:color="auto" w:fill="CCFFFF"/>
        <w:spacing w:before="0"/>
        <w:ind w:left="714" w:hanging="357"/>
      </w:pPr>
      <w:r w:rsidRPr="00046898">
        <w:t>Ersatzzyklus</w:t>
      </w:r>
    </w:p>
    <w:p w14:paraId="69CD0C2F"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für den Austausch (z. B. Kranarbeiten), Energieträgerart (z. B. Strom) und Verbrauch,</w:t>
      </w:r>
    </w:p>
    <w:p w14:paraId="7A595AD6" w14:textId="77777777" w:rsidR="00497B32" w:rsidRPr="00046898" w:rsidRDefault="00497B32" w:rsidP="00046898">
      <w:pPr>
        <w:pStyle w:val="Listenabsatz"/>
        <w:numPr>
          <w:ilvl w:val="0"/>
          <w:numId w:val="26"/>
        </w:numPr>
        <w:shd w:val="clear" w:color="auto" w:fill="CCFFFF"/>
        <w:spacing w:before="0"/>
        <w:ind w:left="714" w:hanging="357"/>
      </w:pPr>
      <w:r w:rsidRPr="00046898">
        <w:t>falls zutreffend und relevant</w:t>
      </w:r>
    </w:p>
    <w:p w14:paraId="50FEB5EF" w14:textId="77777777" w:rsidR="00497B32" w:rsidRPr="00046898" w:rsidRDefault="00497B32" w:rsidP="00046898">
      <w:pPr>
        <w:pStyle w:val="Listenabsatz"/>
        <w:numPr>
          <w:ilvl w:val="0"/>
          <w:numId w:val="26"/>
        </w:numPr>
        <w:shd w:val="clear" w:color="auto" w:fill="CCFFFF"/>
        <w:spacing w:before="0"/>
        <w:ind w:left="714" w:hanging="357"/>
      </w:pPr>
      <w:r w:rsidRPr="00046898">
        <w:t>Austausch von abgenutzten Teilen während des Lebenszyklus des Produktes, (z. B. verzinktes</w:t>
      </w:r>
    </w:p>
    <w:p w14:paraId="569664C5" w14:textId="77777777" w:rsidR="00497B32" w:rsidRPr="00046898" w:rsidRDefault="00497B32" w:rsidP="00046898">
      <w:pPr>
        <w:pStyle w:val="Listenabsatz"/>
        <w:shd w:val="clear" w:color="auto" w:fill="CCFFFF"/>
        <w:spacing w:before="0"/>
        <w:ind w:left="714"/>
      </w:pPr>
      <w:r w:rsidRPr="00046898">
        <w:t>Stahlblech)</w:t>
      </w:r>
    </w:p>
    <w:p w14:paraId="62A4B653" w14:textId="77777777" w:rsidR="00497B32" w:rsidRPr="00A950AD" w:rsidRDefault="00497B32" w:rsidP="00046898">
      <w:pPr>
        <w:shd w:val="clear" w:color="auto" w:fill="CCFFFF"/>
        <w:rPr>
          <w:rFonts w:cs="Calibri"/>
          <w:b/>
          <w:szCs w:val="18"/>
        </w:rPr>
      </w:pPr>
    </w:p>
    <w:p w14:paraId="63F38968"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6.3.8.3.5 B5, Umbau und Erneuerung von Betonelementen:</w:t>
      </w:r>
    </w:p>
    <w:p w14:paraId="10EB5345" w14:textId="77777777" w:rsidR="00497B32" w:rsidRPr="00A950AD" w:rsidRDefault="00497B32" w:rsidP="00046898">
      <w:pPr>
        <w:shd w:val="clear" w:color="auto" w:fill="CCFFFF"/>
        <w:rPr>
          <w:rFonts w:cs="Calibri"/>
          <w:szCs w:val="18"/>
        </w:rPr>
      </w:pPr>
    </w:p>
    <w:p w14:paraId="2EE6348A" w14:textId="77777777" w:rsidR="00497B32" w:rsidRPr="00A950AD" w:rsidRDefault="00497B32" w:rsidP="00046898">
      <w:pPr>
        <w:shd w:val="clear" w:color="auto" w:fill="CCFFFF"/>
        <w:rPr>
          <w:rFonts w:cs="Calibri"/>
          <w:szCs w:val="18"/>
        </w:rPr>
      </w:pPr>
      <w:r w:rsidRPr="00A950AD">
        <w:rPr>
          <w:rFonts w:cs="Calibri"/>
          <w:szCs w:val="18"/>
        </w:rPr>
        <w:t>Tragende Bauteile aus Beton werden für eine geforderte Nutzungsdauer bemessen, die über die Lebensdauer des Gebäudes hinausreicht. Wenn sie richtig bemessen und hergestellt werden, ist eine Umbau bzw. eine Erneuerung für das Produkt nicht relevant.</w:t>
      </w:r>
    </w:p>
    <w:p w14:paraId="507A6DFF" w14:textId="77777777" w:rsidR="00497B32" w:rsidRPr="00A950AD" w:rsidRDefault="00497B32" w:rsidP="00046898">
      <w:pPr>
        <w:shd w:val="clear" w:color="auto" w:fill="CCFFFF"/>
        <w:rPr>
          <w:rFonts w:cs="Calibri"/>
          <w:szCs w:val="18"/>
        </w:rPr>
      </w:pPr>
    </w:p>
    <w:p w14:paraId="03DA9DA4"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6.3.8.3.6 B6, Einsatz von Betriebsenergie:</w:t>
      </w:r>
    </w:p>
    <w:p w14:paraId="74DE536C" w14:textId="77777777" w:rsidR="00497B32" w:rsidRPr="00A950AD" w:rsidRDefault="00497B32" w:rsidP="00046898">
      <w:pPr>
        <w:shd w:val="clear" w:color="auto" w:fill="CCFFFF"/>
        <w:rPr>
          <w:rFonts w:cs="Calibri"/>
          <w:szCs w:val="18"/>
        </w:rPr>
      </w:pPr>
    </w:p>
    <w:p w14:paraId="103354F1" w14:textId="77777777" w:rsidR="00497B32" w:rsidRPr="00A950AD" w:rsidRDefault="00497B32" w:rsidP="00046898">
      <w:pPr>
        <w:shd w:val="clear" w:color="auto" w:fill="CCFFFF"/>
        <w:rPr>
          <w:rFonts w:cs="Calibri"/>
          <w:szCs w:val="18"/>
        </w:rPr>
      </w:pPr>
      <w:r w:rsidRPr="00A950AD">
        <w:rPr>
          <w:rFonts w:cs="Calibri"/>
          <w:szCs w:val="18"/>
        </w:rPr>
        <w:t>In der Regel ist der Einsatz von Betriebsenergie für Betonelemente nicht relevant. Spezielle Szenarien sind nur zu beschreiben, wenn energieverbrauchende Systeme (z. B. Heiz- und Kühlsysteme) in der funktionalen</w:t>
      </w:r>
      <w:r w:rsidR="006A039F" w:rsidRPr="00A950AD">
        <w:rPr>
          <w:rFonts w:cs="Calibri"/>
          <w:szCs w:val="18"/>
        </w:rPr>
        <w:t xml:space="preserve"> </w:t>
      </w:r>
      <w:r w:rsidRPr="00A950AD">
        <w:rPr>
          <w:rFonts w:cs="Calibri"/>
          <w:szCs w:val="18"/>
        </w:rPr>
        <w:t>Einheit integriert sind.</w:t>
      </w:r>
    </w:p>
    <w:p w14:paraId="1C4E5B06" w14:textId="77777777" w:rsidR="00497B32" w:rsidRPr="00A950AD" w:rsidRDefault="00497B32" w:rsidP="00046898">
      <w:pPr>
        <w:shd w:val="clear" w:color="auto" w:fill="CCFFFF"/>
        <w:rPr>
          <w:rFonts w:cs="Calibri"/>
          <w:szCs w:val="18"/>
        </w:rPr>
      </w:pPr>
    </w:p>
    <w:p w14:paraId="0506B4DF" w14:textId="77777777" w:rsidR="00497B32" w:rsidRPr="00A950AD" w:rsidRDefault="00497B32" w:rsidP="00046898">
      <w:pPr>
        <w:shd w:val="clear" w:color="auto" w:fill="CCFFFF"/>
        <w:rPr>
          <w:rFonts w:cs="Calibri"/>
          <w:szCs w:val="18"/>
        </w:rPr>
      </w:pPr>
      <w:r w:rsidRPr="00A950AD">
        <w:rPr>
          <w:rFonts w:cs="Calibri"/>
          <w:szCs w:val="18"/>
        </w:rPr>
        <w:t>Für detaillierte Informationen zu Produktfamilien siehe die Tabellen in EN 16757 Anhang AA.</w:t>
      </w:r>
    </w:p>
    <w:p w14:paraId="6D55919F" w14:textId="77777777" w:rsidR="00497B32" w:rsidRPr="00A950AD" w:rsidRDefault="00497B32" w:rsidP="00046898">
      <w:pPr>
        <w:shd w:val="clear" w:color="auto" w:fill="CCFFFF"/>
        <w:rPr>
          <w:rFonts w:cs="Calibri"/>
          <w:szCs w:val="18"/>
        </w:rPr>
      </w:pPr>
    </w:p>
    <w:p w14:paraId="06C06CF6" w14:textId="77777777" w:rsidR="00497B32" w:rsidRPr="00A950AD" w:rsidRDefault="00497B32" w:rsidP="00046898">
      <w:pPr>
        <w:shd w:val="clear" w:color="auto" w:fill="CCFFFF"/>
        <w:rPr>
          <w:rFonts w:cs="Calibri"/>
          <w:szCs w:val="18"/>
        </w:rPr>
      </w:pPr>
      <w:r w:rsidRPr="00A950AD">
        <w:rPr>
          <w:rFonts w:cs="Calibri"/>
          <w:szCs w:val="18"/>
        </w:rPr>
        <w:t>Das Szenario für den Einsatz von Betriebsenergie sollte die thermischen Anforderungen des Gebäudes und das Klima vor Ort berücksichtigen. Die Berechnung der Wärmeströme sollte die wärmedämmende Wirkung des Betonelementes und anderer Komponenten des Systems umfassen. Eine konkrete Berechnung sollte das thermische Speichervermögen, z. B. die Speicherung von Sonnenenergie und die Verzögerung zwischen Wärmeaufnahme und Wärmeabgabe während des Tages, berücksichtigen.</w:t>
      </w:r>
    </w:p>
    <w:p w14:paraId="1F20D7EF" w14:textId="77777777" w:rsidR="00497B32" w:rsidRPr="00A950AD" w:rsidRDefault="00497B32" w:rsidP="00046898">
      <w:pPr>
        <w:shd w:val="clear" w:color="auto" w:fill="CCFFFF"/>
        <w:rPr>
          <w:rFonts w:cs="Calibri"/>
          <w:szCs w:val="18"/>
        </w:rPr>
      </w:pPr>
    </w:p>
    <w:p w14:paraId="4A08B900" w14:textId="77777777" w:rsidR="00497B32" w:rsidRPr="00A950AD" w:rsidRDefault="00497B32" w:rsidP="00046898">
      <w:pPr>
        <w:shd w:val="clear" w:color="auto" w:fill="CCFFFF"/>
        <w:rPr>
          <w:rFonts w:cs="Calibri"/>
          <w:szCs w:val="18"/>
        </w:rPr>
      </w:pPr>
      <w:r w:rsidRPr="00A950AD">
        <w:rPr>
          <w:rFonts w:cs="Calibri"/>
          <w:szCs w:val="18"/>
        </w:rPr>
        <w:t>Szenarien für den Einsatz von Betriebsenergie B6 mit integrierten Systemen (z. B. Heizen oder Kühlen) müssen folgende Angaben enthalten:</w:t>
      </w:r>
    </w:p>
    <w:p w14:paraId="4BAE1249" w14:textId="77777777" w:rsidR="00497B32" w:rsidRPr="00A950AD" w:rsidRDefault="00497B32" w:rsidP="00046898">
      <w:pPr>
        <w:shd w:val="clear" w:color="auto" w:fill="CCFFFF"/>
        <w:rPr>
          <w:rFonts w:cs="Calibri"/>
          <w:szCs w:val="18"/>
        </w:rPr>
      </w:pPr>
    </w:p>
    <w:p w14:paraId="700059D3"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5882F5A7" w14:textId="77777777" w:rsidR="00497B32" w:rsidRPr="00046898" w:rsidRDefault="00497B32" w:rsidP="00046898">
      <w:pPr>
        <w:pStyle w:val="Listenabsatz"/>
        <w:numPr>
          <w:ilvl w:val="0"/>
          <w:numId w:val="26"/>
        </w:numPr>
        <w:shd w:val="clear" w:color="auto" w:fill="CCFFFF"/>
        <w:spacing w:before="0"/>
        <w:ind w:left="714" w:hanging="357"/>
      </w:pPr>
      <w:r w:rsidRPr="00046898">
        <w:t>Art der Energieträger (z. B. Strom, Erdgas, Fernwärme)</w:t>
      </w:r>
    </w:p>
    <w:p w14:paraId="3316E734" w14:textId="77777777" w:rsidR="00497B32" w:rsidRPr="00046898" w:rsidRDefault="00497B32" w:rsidP="00046898">
      <w:pPr>
        <w:pStyle w:val="Listenabsatz"/>
        <w:numPr>
          <w:ilvl w:val="0"/>
          <w:numId w:val="26"/>
        </w:numPr>
        <w:shd w:val="clear" w:color="auto" w:fill="CCFFFF"/>
        <w:spacing w:before="0"/>
        <w:ind w:left="714" w:hanging="357"/>
      </w:pPr>
      <w:r w:rsidRPr="00046898">
        <w:t>Ausgangsleistung von Geräten</w:t>
      </w:r>
    </w:p>
    <w:p w14:paraId="10B08013" w14:textId="77777777" w:rsidR="00497B32" w:rsidRPr="00046898" w:rsidRDefault="00497B32" w:rsidP="00046898">
      <w:pPr>
        <w:pStyle w:val="Listenabsatz"/>
        <w:numPr>
          <w:ilvl w:val="0"/>
          <w:numId w:val="26"/>
        </w:numPr>
        <w:shd w:val="clear" w:color="auto" w:fill="CCFFFF"/>
        <w:spacing w:before="0"/>
        <w:ind w:left="714" w:hanging="357"/>
      </w:pPr>
      <w:r w:rsidRPr="00046898">
        <w:t>charakteristische Leistung (z. B. Energieeffizienz)</w:t>
      </w:r>
    </w:p>
    <w:p w14:paraId="5E2E05A2" w14:textId="77777777" w:rsidR="00497B32" w:rsidRPr="00046898" w:rsidRDefault="00497B32" w:rsidP="00046898">
      <w:pPr>
        <w:pStyle w:val="Listenabsatz"/>
        <w:numPr>
          <w:ilvl w:val="0"/>
          <w:numId w:val="26"/>
        </w:numPr>
        <w:shd w:val="clear" w:color="auto" w:fill="CCFFFF"/>
        <w:spacing w:before="0"/>
        <w:ind w:left="714" w:hanging="357"/>
      </w:pPr>
      <w:r w:rsidRPr="006A039F">
        <w:t>weitere Annahmen fü</w:t>
      </w:r>
      <w:r w:rsidRPr="00046898">
        <w:t>r die Entwicklung von Szenarien, (z. B. Häufigkeit und Zeitraum der Nutzung, Anzahl der Bewohner)</w:t>
      </w:r>
    </w:p>
    <w:p w14:paraId="269B028D" w14:textId="77777777" w:rsidR="00497B32" w:rsidRPr="00A950AD" w:rsidRDefault="00497B32" w:rsidP="00046898">
      <w:pPr>
        <w:shd w:val="clear" w:color="auto" w:fill="CCFFFF"/>
        <w:rPr>
          <w:rFonts w:cs="Calibri"/>
          <w:szCs w:val="18"/>
        </w:rPr>
      </w:pPr>
    </w:p>
    <w:p w14:paraId="23BDA7E0"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 xml:space="preserve">Auszug aus EN 16757, 6.3.8.3.7 B7, </w:t>
      </w:r>
      <w:r w:rsidRPr="00497B32">
        <w:rPr>
          <w:rFonts w:eastAsia="Times New Roman"/>
          <w:u w:val="single"/>
          <w:lang w:val="de-CH"/>
        </w:rPr>
        <w:t>Wassereinsatz f</w:t>
      </w:r>
      <w:r>
        <w:rPr>
          <w:rFonts w:eastAsia="Times New Roman"/>
          <w:u w:val="single"/>
          <w:lang w:val="de-CH"/>
        </w:rPr>
        <w:t>ü</w:t>
      </w:r>
      <w:r w:rsidRPr="00046898">
        <w:rPr>
          <w:rFonts w:eastAsia="Times New Roman"/>
          <w:u w:val="single"/>
          <w:lang w:val="de-CH"/>
        </w:rPr>
        <w:t>r den Betrieb</w:t>
      </w:r>
    </w:p>
    <w:p w14:paraId="3DDE0F3F" w14:textId="77777777" w:rsidR="00497B32" w:rsidRPr="00A950AD" w:rsidRDefault="00497B32" w:rsidP="00046898">
      <w:pPr>
        <w:shd w:val="clear" w:color="auto" w:fill="CCFFFF"/>
        <w:rPr>
          <w:rFonts w:cs="Calibri"/>
          <w:szCs w:val="18"/>
        </w:rPr>
      </w:pPr>
    </w:p>
    <w:p w14:paraId="0AFBB9AF" w14:textId="77777777" w:rsidR="00497B32" w:rsidRPr="00A950AD" w:rsidRDefault="00497B32" w:rsidP="00046898">
      <w:pPr>
        <w:shd w:val="clear" w:color="auto" w:fill="CCFFFF"/>
        <w:rPr>
          <w:rFonts w:cs="Calibri"/>
          <w:szCs w:val="18"/>
        </w:rPr>
      </w:pPr>
      <w:r w:rsidRPr="00A950AD">
        <w:rPr>
          <w:rFonts w:cs="Calibri"/>
          <w:szCs w:val="18"/>
        </w:rPr>
        <w:t>Bei Betonelementen ist der Betriebswassereinsatz in der Regel nicht relevant. Spezielle Szenarien sind nur zu beschreiben, wenn Wassersysteme in die funktionale Einheit integriert sind.</w:t>
      </w:r>
    </w:p>
    <w:p w14:paraId="760F2139" w14:textId="77777777" w:rsidR="00497B32" w:rsidRPr="00A950AD" w:rsidRDefault="00497B32" w:rsidP="00046898">
      <w:pPr>
        <w:shd w:val="clear" w:color="auto" w:fill="CCFFFF"/>
        <w:rPr>
          <w:rFonts w:cs="Calibri"/>
          <w:szCs w:val="18"/>
        </w:rPr>
      </w:pPr>
    </w:p>
    <w:p w14:paraId="3D7A7FD1" w14:textId="77777777" w:rsidR="00273AE4" w:rsidRPr="00A950AD" w:rsidRDefault="00497B32" w:rsidP="00275A10">
      <w:pPr>
        <w:shd w:val="clear" w:color="auto" w:fill="CCFFFF"/>
        <w:rPr>
          <w:rFonts w:cs="Calibri"/>
          <w:szCs w:val="18"/>
        </w:rPr>
      </w:pPr>
      <w:r w:rsidRPr="00A950AD">
        <w:rPr>
          <w:rFonts w:cs="Calibri"/>
          <w:szCs w:val="18"/>
        </w:rPr>
        <w:lastRenderedPageBreak/>
        <w:t>Für detaillierte Informationen zu Produktfamilien siehe die Tabellen in EN 16757 Anhang AA.</w:t>
      </w:r>
    </w:p>
    <w:p w14:paraId="1F86555C" w14:textId="77777777" w:rsidR="00273AE4" w:rsidRPr="00A950AD" w:rsidRDefault="00273AE4">
      <w:pPr>
        <w:spacing w:line="240" w:lineRule="auto"/>
        <w:jc w:val="left"/>
        <w:rPr>
          <w:rFonts w:cs="Calibri"/>
          <w:szCs w:val="18"/>
        </w:rPr>
      </w:pPr>
      <w:r w:rsidRPr="00A950AD">
        <w:rPr>
          <w:rFonts w:cs="Calibri"/>
          <w:szCs w:val="18"/>
        </w:rPr>
        <w:br w:type="page"/>
      </w:r>
    </w:p>
    <w:p w14:paraId="7F857B7E" w14:textId="77777777" w:rsidR="00497B32" w:rsidRPr="00A950AD" w:rsidRDefault="00497B32" w:rsidP="00046898">
      <w:pPr>
        <w:shd w:val="clear" w:color="auto" w:fill="CCFFFF"/>
        <w:rPr>
          <w:rFonts w:cs="Calibri"/>
          <w:szCs w:val="18"/>
        </w:rPr>
      </w:pPr>
      <w:r w:rsidRPr="00A950AD">
        <w:rPr>
          <w:rFonts w:cs="Calibri"/>
          <w:szCs w:val="18"/>
        </w:rPr>
        <w:t>Szenarien für den Betriebswassereinsatz in Phase B7 für Produkte mit integrierten Wassersystemen müssen</w:t>
      </w:r>
      <w:r w:rsidR="00273AE4" w:rsidRPr="00A950AD">
        <w:rPr>
          <w:rFonts w:cs="Calibri"/>
          <w:szCs w:val="18"/>
        </w:rPr>
        <w:t xml:space="preserve"> </w:t>
      </w:r>
      <w:r w:rsidRPr="00A950AD">
        <w:rPr>
          <w:rFonts w:cs="Calibri"/>
          <w:szCs w:val="18"/>
        </w:rPr>
        <w:t>folgende Angaben enthalten:</w:t>
      </w:r>
    </w:p>
    <w:p w14:paraId="3EDF7F25" w14:textId="77777777" w:rsidR="00497B32" w:rsidRPr="00A950AD" w:rsidRDefault="00497B32" w:rsidP="00046898">
      <w:pPr>
        <w:shd w:val="clear" w:color="auto" w:fill="CCFFFF"/>
        <w:rPr>
          <w:rFonts w:cs="Calibri"/>
          <w:szCs w:val="18"/>
        </w:rPr>
      </w:pPr>
    </w:p>
    <w:p w14:paraId="1F1D7759"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4878610E"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w:t>
      </w:r>
    </w:p>
    <w:p w14:paraId="4D303A1D" w14:textId="77777777" w:rsidR="00497B32" w:rsidRPr="00046898" w:rsidRDefault="00497B32" w:rsidP="00046898">
      <w:pPr>
        <w:pStyle w:val="Listenabsatz"/>
        <w:numPr>
          <w:ilvl w:val="0"/>
          <w:numId w:val="26"/>
        </w:numPr>
        <w:shd w:val="clear" w:color="auto" w:fill="CCFFFF"/>
        <w:spacing w:before="0"/>
        <w:ind w:left="714" w:hanging="357"/>
      </w:pPr>
      <w:r w:rsidRPr="00046898">
        <w:t>charakteristische Leistung (z. B. Änderung der Leistung mit Kapazitätsauslastung)</w:t>
      </w:r>
    </w:p>
    <w:p w14:paraId="4E32572E" w14:textId="77777777" w:rsidR="00497B32" w:rsidRPr="00046898" w:rsidRDefault="00497B32" w:rsidP="00046898">
      <w:pPr>
        <w:pStyle w:val="Listenabsatz"/>
        <w:numPr>
          <w:ilvl w:val="0"/>
          <w:numId w:val="26"/>
        </w:numPr>
        <w:shd w:val="clear" w:color="auto" w:fill="CCFFFF"/>
        <w:spacing w:before="0"/>
        <w:ind w:left="714" w:hanging="357"/>
      </w:pPr>
      <w:r w:rsidRPr="00046898">
        <w:t>weitere Annahmen für die Entwicklung von Szenarien, (z. B. Häufigkeit und Zeitraum der Nutzung, Anzahl der Bewohner)</w:t>
      </w:r>
    </w:p>
    <w:p w14:paraId="7C476815" w14:textId="77777777" w:rsidR="004A320E" w:rsidRDefault="004A320E" w:rsidP="004A320E">
      <w:pPr>
        <w:rPr>
          <w:lang w:val="de-CH"/>
        </w:rPr>
      </w:pPr>
    </w:p>
    <w:p w14:paraId="5A70EECE" w14:textId="77777777" w:rsidR="00E238DE" w:rsidRDefault="00E238DE" w:rsidP="004A320E">
      <w:pPr>
        <w:pStyle w:val="berschrift2"/>
      </w:pPr>
      <w:bookmarkStart w:id="145" w:name="_Toc61426251"/>
      <w:r w:rsidRPr="004B5AD6">
        <w:t>C1-C4</w:t>
      </w:r>
      <w:r w:rsidRPr="004B5AD6">
        <w:tab/>
        <w:t>Entsorgungsphase</w:t>
      </w:r>
      <w:bookmarkEnd w:id="145"/>
    </w:p>
    <w:p w14:paraId="3986345F" w14:textId="77777777" w:rsidR="004A320E" w:rsidRPr="004A320E" w:rsidRDefault="004A320E" w:rsidP="004A320E"/>
    <w:p w14:paraId="6C93EAB0" w14:textId="77777777" w:rsidR="0082677B" w:rsidRPr="004B5AD6" w:rsidRDefault="00E238DE" w:rsidP="00A950A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19F5B67" w14:textId="77777777" w:rsidR="0082677B" w:rsidRPr="004B5AD6" w:rsidRDefault="0082677B" w:rsidP="00E238DE">
      <w:pPr>
        <w:rPr>
          <w:lang w:val="de-CH"/>
        </w:rPr>
      </w:pPr>
    </w:p>
    <w:p w14:paraId="59821C77" w14:textId="77777777" w:rsidR="009A313D" w:rsidRPr="009A313D" w:rsidRDefault="009A313D" w:rsidP="001A1487">
      <w:pPr>
        <w:shd w:val="clear" w:color="auto" w:fill="CCFF66"/>
        <w:rPr>
          <w:b/>
          <w:u w:val="single"/>
          <w:lang w:val="de-CH"/>
        </w:rPr>
      </w:pPr>
      <w:r w:rsidRPr="009A313D">
        <w:rPr>
          <w:b/>
          <w:u w:val="single"/>
          <w:lang w:val="de-CH"/>
        </w:rPr>
        <w:t>Spezifische Ökobilanzregeln für Betone bzw. Betonelemente:</w:t>
      </w:r>
    </w:p>
    <w:p w14:paraId="6F8AD4D9" w14:textId="77777777" w:rsidR="009A313D" w:rsidRPr="009A313D" w:rsidRDefault="009A313D" w:rsidP="001A1487">
      <w:pPr>
        <w:shd w:val="clear" w:color="auto" w:fill="CCFF66"/>
        <w:rPr>
          <w:lang w:val="de-CH"/>
        </w:rPr>
      </w:pPr>
    </w:p>
    <w:p w14:paraId="3C148969" w14:textId="77777777" w:rsidR="009A313D" w:rsidRDefault="009A313D" w:rsidP="001A1487">
      <w:pPr>
        <w:shd w:val="clear" w:color="auto" w:fill="CCFF66"/>
        <w:rPr>
          <w:lang w:val="de-CH"/>
        </w:rPr>
      </w:pPr>
      <w:r w:rsidRPr="009A313D">
        <w:rPr>
          <w:lang w:val="de-CH"/>
        </w:rPr>
        <w:t>Für jedes deklarierte „End-</w:t>
      </w:r>
      <w:proofErr w:type="spellStart"/>
      <w:r w:rsidRPr="009A313D">
        <w:rPr>
          <w:lang w:val="de-CH"/>
        </w:rPr>
        <w:t>of</w:t>
      </w:r>
      <w:proofErr w:type="spellEnd"/>
      <w:r w:rsidRPr="009A313D">
        <w:rPr>
          <w:lang w:val="de-CH"/>
        </w:rPr>
        <w:t xml:space="preserve">-Life“-Szenario müssen die jeweiligen </w:t>
      </w:r>
      <w:proofErr w:type="spellStart"/>
      <w:r w:rsidRPr="009A313D">
        <w:rPr>
          <w:lang w:val="de-CH"/>
        </w:rPr>
        <w:t>Szenarioannahmen</w:t>
      </w:r>
      <w:proofErr w:type="spellEnd"/>
      <w:r w:rsidRPr="009A313D">
        <w:rPr>
          <w:lang w:val="de-CH"/>
        </w:rPr>
        <w:t xml:space="preserve"> beschrieben werden. „Mischszenarien“ sind dann zulässig, wenn die einzelnen Entsorgungsoptionen auch als 100%-Szenarien deklariert werden.</w:t>
      </w:r>
    </w:p>
    <w:p w14:paraId="7AE84F4B" w14:textId="77777777" w:rsidR="004B3F85" w:rsidRPr="009A313D" w:rsidRDefault="004B3F85" w:rsidP="00046898">
      <w:pPr>
        <w:rPr>
          <w:lang w:val="de-CH"/>
        </w:rPr>
      </w:pPr>
    </w:p>
    <w:p w14:paraId="3D36DB65" w14:textId="689F7D7D" w:rsidR="00E238DE" w:rsidRPr="004B5AD6" w:rsidRDefault="00E238DE" w:rsidP="00A950AD">
      <w:pPr>
        <w:pStyle w:val="Beschriftung"/>
        <w:shd w:val="clear" w:color="auto" w:fill="DAEEF3"/>
        <w:rPr>
          <w:lang w:val="de-CH"/>
        </w:rPr>
      </w:pPr>
      <w:bookmarkStart w:id="146" w:name="_Toc55555449"/>
      <w:r w:rsidRPr="005967F9">
        <w:rPr>
          <w:shd w:val="clear" w:color="auto" w:fill="C0C0C0"/>
          <w:lang w:val="de-CH"/>
        </w:rPr>
        <w:t xml:space="preserve">Tabelle </w:t>
      </w:r>
      <w:r w:rsidR="00DD2C64">
        <w:rPr>
          <w:shd w:val="clear" w:color="auto" w:fill="C0C0C0"/>
          <w:lang w:val="de-CH"/>
        </w:rPr>
        <w:fldChar w:fldCharType="begin"/>
      </w:r>
      <w:r w:rsidR="008F50D0">
        <w:rPr>
          <w:shd w:val="clear" w:color="auto" w:fill="C0C0C0"/>
          <w:lang w:val="de-CH"/>
        </w:rPr>
        <w:instrText xml:space="preserve"> SEQ Tabelle \* ARABIC </w:instrText>
      </w:r>
      <w:r w:rsidR="00DD2C64">
        <w:rPr>
          <w:shd w:val="clear" w:color="auto" w:fill="C0C0C0"/>
          <w:lang w:val="de-CH"/>
        </w:rPr>
        <w:fldChar w:fldCharType="separate"/>
      </w:r>
      <w:r w:rsidR="009A5BA4">
        <w:rPr>
          <w:noProof/>
          <w:shd w:val="clear" w:color="auto" w:fill="C0C0C0"/>
          <w:lang w:val="de-CH"/>
        </w:rPr>
        <w:t>14</w:t>
      </w:r>
      <w:r w:rsidR="00DD2C64">
        <w:rPr>
          <w:shd w:val="clear" w:color="auto" w:fill="C0C0C0"/>
          <w:lang w:val="de-CH"/>
        </w:rPr>
        <w:fldChar w:fldCharType="end"/>
      </w:r>
      <w:r w:rsidRPr="005967F9">
        <w:rPr>
          <w:shd w:val="clear" w:color="auto" w:fill="C0C0C0"/>
          <w:lang w:val="de-CH"/>
        </w:rPr>
        <w:t>: Beschreibung des Szenarios „Entsorgung des Produkts (C1 bis C4)“</w:t>
      </w:r>
      <w:bookmarkEnd w:id="146"/>
    </w:p>
    <w:p w14:paraId="7C8B81F0" w14:textId="77777777" w:rsidR="00E238DE" w:rsidRDefault="00E238DE" w:rsidP="00A950A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p w14:paraId="0F04C2A3" w14:textId="77777777" w:rsidR="000345E8" w:rsidRPr="004B5AD6" w:rsidRDefault="000345E8" w:rsidP="00A950AD">
      <w:pPr>
        <w:shd w:val="clear" w:color="auto" w:fill="DAEEF3"/>
        <w:rPr>
          <w:lang w:val="de-CH"/>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521"/>
        <w:gridCol w:w="1417"/>
        <w:gridCol w:w="2127"/>
      </w:tblGrid>
      <w:tr w:rsidR="00E238DE" w:rsidRPr="00A950AD" w14:paraId="56EB2E4A" w14:textId="77777777" w:rsidTr="00A950AD">
        <w:tc>
          <w:tcPr>
            <w:tcW w:w="6521" w:type="dxa"/>
            <w:tcBorders>
              <w:right w:val="single" w:sz="4" w:space="0" w:color="auto"/>
            </w:tcBorders>
            <w:shd w:val="clear" w:color="auto" w:fill="DAEEF3"/>
            <w:vAlign w:val="center"/>
          </w:tcPr>
          <w:p w14:paraId="44AB90CD" w14:textId="77777777" w:rsidR="00E238DE" w:rsidRPr="00A950AD" w:rsidRDefault="00E238DE" w:rsidP="00A950AD">
            <w:pPr>
              <w:shd w:val="clear" w:color="auto" w:fill="DAEEF3"/>
              <w:spacing w:line="240" w:lineRule="auto"/>
              <w:rPr>
                <w:b/>
                <w:color w:val="000000"/>
                <w:lang w:val="de-CH"/>
              </w:rPr>
            </w:pPr>
            <w:r w:rsidRPr="00A950AD">
              <w:rPr>
                <w:b/>
                <w:color w:val="000000"/>
                <w:lang w:val="de-CH"/>
              </w:rPr>
              <w:t>Parameter für die Entsorgungsphase (C1-C4)</w:t>
            </w:r>
          </w:p>
        </w:tc>
        <w:tc>
          <w:tcPr>
            <w:tcW w:w="1417" w:type="dxa"/>
            <w:tcBorders>
              <w:left w:val="single" w:sz="4" w:space="0" w:color="auto"/>
            </w:tcBorders>
            <w:shd w:val="clear" w:color="auto" w:fill="DAEEF3"/>
            <w:vAlign w:val="center"/>
          </w:tcPr>
          <w:p w14:paraId="04DEDB0C" w14:textId="77777777" w:rsidR="00E238DE" w:rsidRPr="00A950AD" w:rsidRDefault="00E238DE" w:rsidP="00A950AD">
            <w:pPr>
              <w:shd w:val="clear" w:color="auto" w:fill="DAEEF3"/>
              <w:ind w:left="147"/>
              <w:jc w:val="center"/>
              <w:rPr>
                <w:b/>
                <w:color w:val="000000"/>
                <w:lang w:val="de-CH"/>
              </w:rPr>
            </w:pPr>
            <w:r w:rsidRPr="00A950AD">
              <w:rPr>
                <w:b/>
                <w:color w:val="000000"/>
                <w:lang w:val="de-CH"/>
              </w:rPr>
              <w:t>Wert</w:t>
            </w:r>
          </w:p>
        </w:tc>
        <w:tc>
          <w:tcPr>
            <w:tcW w:w="2127" w:type="dxa"/>
            <w:shd w:val="clear" w:color="auto" w:fill="DAEEF3"/>
          </w:tcPr>
          <w:p w14:paraId="74861547" w14:textId="77777777" w:rsidR="00E238DE" w:rsidRPr="00A950AD" w:rsidRDefault="00E238DE" w:rsidP="00A950AD">
            <w:pPr>
              <w:shd w:val="clear" w:color="auto" w:fill="DAEEF3"/>
              <w:ind w:left="147"/>
              <w:jc w:val="center"/>
              <w:rPr>
                <w:b/>
                <w:color w:val="000000"/>
                <w:lang w:val="de-CH"/>
              </w:rPr>
            </w:pPr>
            <w:r w:rsidRPr="00A950AD">
              <w:rPr>
                <w:b/>
                <w:color w:val="000000"/>
                <w:lang w:val="de-CH"/>
              </w:rPr>
              <w:t>Messgröße je t</w:t>
            </w:r>
          </w:p>
        </w:tc>
      </w:tr>
      <w:tr w:rsidR="00E238DE" w:rsidRPr="00A950AD" w14:paraId="6E2B5313" w14:textId="77777777" w:rsidTr="00A950AD">
        <w:tc>
          <w:tcPr>
            <w:tcW w:w="6521" w:type="dxa"/>
            <w:vMerge w:val="restart"/>
            <w:tcBorders>
              <w:right w:val="single" w:sz="4" w:space="0" w:color="auto"/>
            </w:tcBorders>
            <w:shd w:val="clear" w:color="auto" w:fill="DAEEF3"/>
            <w:vAlign w:val="center"/>
          </w:tcPr>
          <w:p w14:paraId="175BC37F" w14:textId="77777777" w:rsidR="00E238DE" w:rsidRPr="00A950AD" w:rsidRDefault="00E238DE" w:rsidP="00A950AD">
            <w:pPr>
              <w:shd w:val="clear" w:color="auto" w:fill="DAEEF3"/>
              <w:spacing w:line="240" w:lineRule="auto"/>
              <w:rPr>
                <w:lang w:val="de-CH"/>
              </w:rPr>
            </w:pPr>
            <w:r w:rsidRPr="00A950AD">
              <w:rPr>
                <w:lang w:val="de-CH"/>
              </w:rPr>
              <w:t>Sammelverfahren, spezifiziert nach Art</w:t>
            </w:r>
          </w:p>
        </w:tc>
        <w:tc>
          <w:tcPr>
            <w:tcW w:w="1417" w:type="dxa"/>
            <w:vMerge w:val="restart"/>
            <w:tcBorders>
              <w:left w:val="single" w:sz="4" w:space="0" w:color="auto"/>
            </w:tcBorders>
            <w:shd w:val="clear" w:color="auto" w:fill="DAEEF3"/>
            <w:vAlign w:val="center"/>
          </w:tcPr>
          <w:p w14:paraId="3667A73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186DF25" w14:textId="77777777" w:rsidR="00E238DE" w:rsidRPr="00A950AD" w:rsidRDefault="00E238DE" w:rsidP="00A950AD">
            <w:pPr>
              <w:shd w:val="clear" w:color="auto" w:fill="DAEEF3"/>
              <w:spacing w:line="240" w:lineRule="auto"/>
              <w:rPr>
                <w:lang w:val="de-CH"/>
              </w:rPr>
            </w:pPr>
            <w:r w:rsidRPr="00A950AD">
              <w:rPr>
                <w:lang w:val="de-CH"/>
              </w:rPr>
              <w:t xml:space="preserve">kg </w:t>
            </w:r>
            <w:r w:rsidRPr="00A950AD">
              <w:rPr>
                <w:vertAlign w:val="subscript"/>
                <w:lang w:val="de-CH"/>
              </w:rPr>
              <w:t>getrennt</w:t>
            </w:r>
          </w:p>
        </w:tc>
      </w:tr>
      <w:tr w:rsidR="00E238DE" w:rsidRPr="00A950AD" w14:paraId="1031BDF2" w14:textId="77777777" w:rsidTr="00A950AD">
        <w:tc>
          <w:tcPr>
            <w:tcW w:w="6521" w:type="dxa"/>
            <w:vMerge/>
            <w:tcBorders>
              <w:right w:val="single" w:sz="4" w:space="0" w:color="auto"/>
            </w:tcBorders>
            <w:shd w:val="clear" w:color="auto" w:fill="DAEEF3"/>
            <w:vAlign w:val="center"/>
          </w:tcPr>
          <w:p w14:paraId="0F1EE86E"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C7866C"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CBB7F" w14:textId="77777777" w:rsidR="00E238DE" w:rsidRPr="00A950AD" w:rsidRDefault="00E238DE" w:rsidP="00A950AD">
            <w:pPr>
              <w:shd w:val="clear" w:color="auto" w:fill="DAEEF3"/>
              <w:spacing w:line="240" w:lineRule="auto"/>
              <w:rPr>
                <w:lang w:val="de-CH"/>
              </w:rPr>
            </w:pPr>
            <w:r w:rsidRPr="00A950AD">
              <w:rPr>
                <w:lang w:val="de-CH"/>
              </w:rPr>
              <w:t>kg</w:t>
            </w:r>
            <w:r w:rsidRPr="00A950AD">
              <w:rPr>
                <w:vertAlign w:val="subscript"/>
                <w:lang w:val="de-CH"/>
              </w:rPr>
              <w:t xml:space="preserve"> gemischt</w:t>
            </w:r>
          </w:p>
        </w:tc>
      </w:tr>
      <w:tr w:rsidR="00E238DE" w:rsidRPr="00A950AD" w14:paraId="5CBED113" w14:textId="77777777" w:rsidTr="00A950AD">
        <w:tc>
          <w:tcPr>
            <w:tcW w:w="6521" w:type="dxa"/>
            <w:vMerge w:val="restart"/>
            <w:tcBorders>
              <w:right w:val="single" w:sz="4" w:space="0" w:color="auto"/>
            </w:tcBorders>
            <w:shd w:val="clear" w:color="auto" w:fill="DAEEF3"/>
            <w:vAlign w:val="center"/>
          </w:tcPr>
          <w:p w14:paraId="5F50B957" w14:textId="77777777" w:rsidR="00E238DE" w:rsidRPr="00A950AD" w:rsidRDefault="00E238DE" w:rsidP="00A950AD">
            <w:pPr>
              <w:shd w:val="clear" w:color="auto" w:fill="DAEEF3"/>
              <w:spacing w:line="240" w:lineRule="auto"/>
              <w:rPr>
                <w:lang w:val="de-CH"/>
              </w:rPr>
            </w:pPr>
            <w:r w:rsidRPr="00A950AD">
              <w:rPr>
                <w:lang w:val="de-CH"/>
              </w:rPr>
              <w:t>Rückholverfahren, spezifiziert nach Art</w:t>
            </w:r>
          </w:p>
        </w:tc>
        <w:tc>
          <w:tcPr>
            <w:tcW w:w="1417" w:type="dxa"/>
            <w:vMerge w:val="restart"/>
            <w:tcBorders>
              <w:left w:val="single" w:sz="4" w:space="0" w:color="auto"/>
            </w:tcBorders>
            <w:shd w:val="clear" w:color="auto" w:fill="DAEEF3"/>
            <w:vAlign w:val="center"/>
          </w:tcPr>
          <w:p w14:paraId="36E322EF"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C00CFB" w14:textId="77777777" w:rsidR="00E238DE" w:rsidRPr="00A950AD" w:rsidRDefault="00E238DE" w:rsidP="00A950AD">
            <w:pPr>
              <w:shd w:val="clear" w:color="auto" w:fill="DAEEF3"/>
              <w:spacing w:line="240" w:lineRule="auto"/>
              <w:rPr>
                <w:vertAlign w:val="subscript"/>
                <w:lang w:val="de-CH"/>
              </w:rPr>
            </w:pPr>
            <w:r w:rsidRPr="00A950AD">
              <w:rPr>
                <w:lang w:val="de-CH"/>
              </w:rPr>
              <w:t>kg</w:t>
            </w:r>
            <w:r w:rsidRPr="00A950AD">
              <w:rPr>
                <w:vertAlign w:val="subscript"/>
                <w:lang w:val="de-CH"/>
              </w:rPr>
              <w:t xml:space="preserve"> Wiederverwendung</w:t>
            </w:r>
          </w:p>
        </w:tc>
      </w:tr>
      <w:tr w:rsidR="00E238DE" w:rsidRPr="00A950AD" w14:paraId="66702100" w14:textId="77777777" w:rsidTr="00A950AD">
        <w:tc>
          <w:tcPr>
            <w:tcW w:w="6521" w:type="dxa"/>
            <w:vMerge/>
            <w:tcBorders>
              <w:right w:val="single" w:sz="4" w:space="0" w:color="auto"/>
            </w:tcBorders>
            <w:shd w:val="clear" w:color="auto" w:fill="DAEEF3"/>
            <w:vAlign w:val="center"/>
          </w:tcPr>
          <w:p w14:paraId="1F67A237"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5C6E96D"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AF5E573"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Recycling</w:t>
            </w:r>
          </w:p>
        </w:tc>
      </w:tr>
      <w:tr w:rsidR="00E238DE" w:rsidRPr="00A950AD" w14:paraId="61C41453" w14:textId="77777777" w:rsidTr="00A950AD">
        <w:tc>
          <w:tcPr>
            <w:tcW w:w="6521" w:type="dxa"/>
            <w:vMerge/>
            <w:tcBorders>
              <w:right w:val="single" w:sz="4" w:space="0" w:color="auto"/>
            </w:tcBorders>
            <w:shd w:val="clear" w:color="auto" w:fill="DAEEF3"/>
            <w:vAlign w:val="center"/>
          </w:tcPr>
          <w:p w14:paraId="76AEEDFD"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ECFFD1"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1EC6F9"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Energierückgewinnung</w:t>
            </w:r>
          </w:p>
        </w:tc>
      </w:tr>
      <w:tr w:rsidR="00E238DE" w:rsidRPr="00A950AD" w14:paraId="47662230" w14:textId="77777777" w:rsidTr="00A950AD">
        <w:tc>
          <w:tcPr>
            <w:tcW w:w="6521" w:type="dxa"/>
            <w:tcBorders>
              <w:right w:val="single" w:sz="4" w:space="0" w:color="auto"/>
            </w:tcBorders>
            <w:shd w:val="clear" w:color="auto" w:fill="DAEEF3"/>
            <w:vAlign w:val="center"/>
          </w:tcPr>
          <w:p w14:paraId="3A4C9423" w14:textId="77777777" w:rsidR="00E238DE" w:rsidRPr="00A950AD" w:rsidRDefault="00E238DE" w:rsidP="00A950AD">
            <w:pPr>
              <w:shd w:val="clear" w:color="auto" w:fill="DAEEF3"/>
              <w:spacing w:line="240" w:lineRule="auto"/>
              <w:rPr>
                <w:lang w:val="de-CH"/>
              </w:rPr>
            </w:pPr>
            <w:r w:rsidRPr="00A950AD">
              <w:rPr>
                <w:lang w:val="de-CH"/>
              </w:rPr>
              <w:t>Deponierung, spezifiziert nach Art</w:t>
            </w:r>
          </w:p>
        </w:tc>
        <w:tc>
          <w:tcPr>
            <w:tcW w:w="1417" w:type="dxa"/>
            <w:tcBorders>
              <w:left w:val="single" w:sz="4" w:space="0" w:color="auto"/>
            </w:tcBorders>
            <w:shd w:val="clear" w:color="auto" w:fill="DAEEF3"/>
            <w:vAlign w:val="center"/>
          </w:tcPr>
          <w:p w14:paraId="26DBD05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9D47A56"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Deponierung</w:t>
            </w:r>
          </w:p>
        </w:tc>
      </w:tr>
    </w:tbl>
    <w:p w14:paraId="343A6953" w14:textId="77777777" w:rsidR="00E238DE" w:rsidRDefault="00E238DE" w:rsidP="00AB16A8">
      <w:pPr>
        <w:rPr>
          <w:lang w:val="de-CH"/>
        </w:rPr>
      </w:pPr>
    </w:p>
    <w:p w14:paraId="3FE75F7B" w14:textId="77777777" w:rsidR="00FD2614" w:rsidRPr="0019625F" w:rsidRDefault="00FD2614" w:rsidP="0019625F">
      <w:pPr>
        <w:shd w:val="clear" w:color="auto" w:fill="CCFFFF"/>
        <w:rPr>
          <w:b/>
          <w:u w:val="single"/>
          <w:lang w:val="de-CH"/>
        </w:rPr>
      </w:pPr>
      <w:r w:rsidRPr="0019625F">
        <w:rPr>
          <w:b/>
          <w:u w:val="single"/>
          <w:lang w:val="de-CH"/>
        </w:rPr>
        <w:t>Spezifische Anmerkung zur Erstellung einer EPD für Betone bzw. Betonelemente:</w:t>
      </w:r>
    </w:p>
    <w:p w14:paraId="2A46D2B8" w14:textId="77777777" w:rsidR="00FD2614" w:rsidRPr="00A950AD" w:rsidRDefault="00FD2614" w:rsidP="0019625F">
      <w:pPr>
        <w:shd w:val="clear" w:color="auto" w:fill="CCFFFF"/>
        <w:rPr>
          <w:rFonts w:cs="Calibri"/>
          <w:szCs w:val="18"/>
        </w:rPr>
      </w:pPr>
    </w:p>
    <w:p w14:paraId="7A0E98EF" w14:textId="5DB55C59" w:rsidR="00FD2614" w:rsidRPr="00A950AD" w:rsidRDefault="00FD2614"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1D0DFC97" w14:textId="77777777" w:rsidR="00FD2614" w:rsidRPr="004B5AD6" w:rsidRDefault="00FD2614" w:rsidP="00AB16A8">
      <w:pPr>
        <w:rPr>
          <w:lang w:val="de-CH"/>
        </w:rPr>
      </w:pPr>
    </w:p>
    <w:p w14:paraId="3C9FF8C2" w14:textId="77777777" w:rsidR="007810A7" w:rsidRDefault="007810A7" w:rsidP="004A320E">
      <w:pPr>
        <w:pStyle w:val="berschrift2"/>
      </w:pPr>
      <w:bookmarkStart w:id="147" w:name="_Toc61426252"/>
      <w:r w:rsidRPr="004B5AD6">
        <w:t>Wiederverwendungs-</w:t>
      </w:r>
      <w:r w:rsidR="00DD7C4F">
        <w:t>,</w:t>
      </w:r>
      <w:r w:rsidRPr="004B5AD6">
        <w:t xml:space="preserve"> Rückgewinnungs- und Recyclingpotenzial</w:t>
      </w:r>
      <w:bookmarkEnd w:id="147"/>
    </w:p>
    <w:p w14:paraId="60170464" w14:textId="77777777" w:rsidR="004A320E" w:rsidRPr="004A320E" w:rsidRDefault="004A320E" w:rsidP="004A320E"/>
    <w:p w14:paraId="6E1048F7" w14:textId="77777777" w:rsidR="007810A7" w:rsidRPr="004B5AD6" w:rsidRDefault="007810A7" w:rsidP="00A950A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01CC275E" w14:textId="77777777" w:rsidR="0069416C" w:rsidRPr="0069416C" w:rsidRDefault="0069416C" w:rsidP="00A950AD">
      <w:pPr>
        <w:shd w:val="clear" w:color="auto" w:fill="DAEEF3"/>
      </w:pPr>
    </w:p>
    <w:p w14:paraId="100EE98A" w14:textId="1DF21825" w:rsidR="001A2DF3" w:rsidRPr="004B5AD6" w:rsidRDefault="001A2DF3" w:rsidP="00A950AD">
      <w:pPr>
        <w:pStyle w:val="Beschriftung"/>
        <w:shd w:val="clear" w:color="auto" w:fill="DAEEF3"/>
        <w:rPr>
          <w:lang w:val="de-CH"/>
        </w:rPr>
      </w:pPr>
      <w:bookmarkStart w:id="148" w:name="_Toc55555450"/>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9A5BA4">
        <w:rPr>
          <w:noProof/>
          <w:lang w:val="de-CH"/>
        </w:rPr>
        <w:t>15</w:t>
      </w:r>
      <w:r w:rsidR="00DD2C64">
        <w:rPr>
          <w:lang w:val="de-CH"/>
        </w:rPr>
        <w:fldChar w:fldCharType="end"/>
      </w:r>
      <w:r w:rsidRPr="004B5AD6">
        <w:rPr>
          <w:lang w:val="de-CH"/>
        </w:rPr>
        <w:t>: Beschreibung des Szenarios „Wiederverwendungs-, Rückgewinnungs- und Recyclingpotenzial (Modul D)“</w:t>
      </w:r>
      <w:bookmarkEnd w:id="148"/>
    </w:p>
    <w:p w14:paraId="272202F1" w14:textId="77777777" w:rsidR="001A2DF3" w:rsidRPr="004B5AD6" w:rsidRDefault="00BB4930" w:rsidP="00A950A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950AD" w14:paraId="34FF6D3A" w14:textId="77777777" w:rsidTr="00A950AD">
        <w:tc>
          <w:tcPr>
            <w:tcW w:w="6526" w:type="dxa"/>
            <w:shd w:val="clear" w:color="auto" w:fill="DAEEF3"/>
            <w:tcMar>
              <w:top w:w="0" w:type="dxa"/>
              <w:left w:w="0" w:type="dxa"/>
              <w:bottom w:w="0" w:type="dxa"/>
              <w:right w:w="0" w:type="dxa"/>
            </w:tcMar>
            <w:vAlign w:val="center"/>
          </w:tcPr>
          <w:p w14:paraId="5ED79DAF" w14:textId="77777777" w:rsidR="001A2DF3" w:rsidRPr="00A950AD" w:rsidRDefault="001A2DF3" w:rsidP="00A950AD">
            <w:pPr>
              <w:shd w:val="clear" w:color="auto" w:fill="DAEEF3"/>
              <w:ind w:left="147"/>
              <w:rPr>
                <w:rFonts w:eastAsia="Times New Roman" w:cs="Times New Roman"/>
                <w:b/>
                <w:color w:val="000000"/>
                <w:lang w:val="de-CH"/>
              </w:rPr>
            </w:pPr>
            <w:r w:rsidRPr="00A950AD">
              <w:rPr>
                <w:b/>
                <w:color w:val="000000"/>
                <w:lang w:val="de-CH"/>
              </w:rPr>
              <w:t>Parameter für das Modul (D)</w:t>
            </w:r>
          </w:p>
        </w:tc>
        <w:tc>
          <w:tcPr>
            <w:tcW w:w="1417" w:type="dxa"/>
            <w:shd w:val="clear" w:color="auto" w:fill="DAEEF3"/>
            <w:vAlign w:val="center"/>
          </w:tcPr>
          <w:p w14:paraId="10C91D04" w14:textId="77777777" w:rsidR="001A2DF3" w:rsidRPr="00A950AD" w:rsidRDefault="001A2DF3"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2125" w:type="dxa"/>
            <w:shd w:val="clear" w:color="auto" w:fill="DAEEF3"/>
            <w:tcMar>
              <w:top w:w="0" w:type="dxa"/>
              <w:left w:w="0" w:type="dxa"/>
              <w:bottom w:w="0" w:type="dxa"/>
              <w:right w:w="0" w:type="dxa"/>
            </w:tcMar>
          </w:tcPr>
          <w:p w14:paraId="0E6ADF26" w14:textId="77777777" w:rsidR="001A2DF3" w:rsidRPr="00A950AD" w:rsidRDefault="001A2DF3" w:rsidP="00A950AD">
            <w:pPr>
              <w:shd w:val="clear" w:color="auto" w:fill="DAEEF3"/>
              <w:ind w:left="147"/>
              <w:jc w:val="center"/>
              <w:rPr>
                <w:b/>
                <w:color w:val="000000"/>
                <w:lang w:val="de-CH"/>
              </w:rPr>
            </w:pPr>
            <w:r w:rsidRPr="00A950AD">
              <w:rPr>
                <w:b/>
                <w:color w:val="000000"/>
                <w:lang w:val="de-CH"/>
              </w:rPr>
              <w:t>Messgröße</w:t>
            </w:r>
          </w:p>
        </w:tc>
      </w:tr>
      <w:tr w:rsidR="001A2DF3" w:rsidRPr="00A950AD" w14:paraId="4A44EFD5" w14:textId="77777777" w:rsidTr="00A950AD">
        <w:tc>
          <w:tcPr>
            <w:tcW w:w="6526" w:type="dxa"/>
            <w:shd w:val="clear" w:color="auto" w:fill="DAEEF3"/>
            <w:tcMar>
              <w:top w:w="0" w:type="dxa"/>
              <w:left w:w="0" w:type="dxa"/>
              <w:bottom w:w="0" w:type="dxa"/>
              <w:right w:w="0" w:type="dxa"/>
            </w:tcMar>
            <w:vAlign w:val="center"/>
          </w:tcPr>
          <w:p w14:paraId="460E1B4B"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A4-A5</w:t>
            </w:r>
          </w:p>
        </w:tc>
        <w:tc>
          <w:tcPr>
            <w:tcW w:w="1417" w:type="dxa"/>
            <w:shd w:val="clear" w:color="auto" w:fill="DAEEF3"/>
            <w:vAlign w:val="center"/>
          </w:tcPr>
          <w:p w14:paraId="2639E231"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5A73264"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1A2DF3" w:rsidRPr="00A950AD" w14:paraId="03A3585E" w14:textId="77777777" w:rsidTr="00A950AD">
        <w:trPr>
          <w:trHeight w:val="311"/>
        </w:trPr>
        <w:tc>
          <w:tcPr>
            <w:tcW w:w="6526" w:type="dxa"/>
            <w:shd w:val="clear" w:color="auto" w:fill="DAEEF3"/>
            <w:tcMar>
              <w:top w:w="0" w:type="dxa"/>
              <w:left w:w="0" w:type="dxa"/>
              <w:bottom w:w="0" w:type="dxa"/>
              <w:right w:w="0" w:type="dxa"/>
            </w:tcMar>
            <w:vAlign w:val="center"/>
          </w:tcPr>
          <w:p w14:paraId="51B19F7C" w14:textId="77777777" w:rsidR="001A2DF3" w:rsidRPr="00A950AD" w:rsidRDefault="001A2DF3"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A4-A5</w:t>
            </w:r>
          </w:p>
        </w:tc>
        <w:tc>
          <w:tcPr>
            <w:tcW w:w="1417" w:type="dxa"/>
            <w:shd w:val="clear" w:color="auto" w:fill="DAEEF3"/>
            <w:vAlign w:val="center"/>
          </w:tcPr>
          <w:p w14:paraId="26404179"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0A1C883E" w14:textId="77777777" w:rsidR="001A2DF3" w:rsidRPr="00A950AD" w:rsidRDefault="001A2DF3"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1A2DF3" w:rsidRPr="00A950AD" w14:paraId="606B778A" w14:textId="77777777" w:rsidTr="00A950AD">
        <w:tc>
          <w:tcPr>
            <w:tcW w:w="6526" w:type="dxa"/>
            <w:shd w:val="clear" w:color="auto" w:fill="DAEEF3"/>
            <w:tcMar>
              <w:top w:w="0" w:type="dxa"/>
              <w:left w:w="0" w:type="dxa"/>
              <w:bottom w:w="0" w:type="dxa"/>
              <w:right w:w="0" w:type="dxa"/>
            </w:tcMar>
            <w:vAlign w:val="center"/>
          </w:tcPr>
          <w:p w14:paraId="2C81B736"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B2-B5</w:t>
            </w:r>
          </w:p>
        </w:tc>
        <w:tc>
          <w:tcPr>
            <w:tcW w:w="1417" w:type="dxa"/>
            <w:shd w:val="clear" w:color="auto" w:fill="DAEEF3"/>
            <w:vAlign w:val="center"/>
          </w:tcPr>
          <w:p w14:paraId="075E5AC7"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9CD34B2"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39D28B38" w14:textId="77777777" w:rsidTr="00A950AD">
        <w:tc>
          <w:tcPr>
            <w:tcW w:w="6526" w:type="dxa"/>
            <w:shd w:val="clear" w:color="auto" w:fill="DAEEF3"/>
            <w:tcMar>
              <w:top w:w="0" w:type="dxa"/>
              <w:left w:w="0" w:type="dxa"/>
              <w:bottom w:w="0" w:type="dxa"/>
              <w:right w:w="0" w:type="dxa"/>
            </w:tcMar>
            <w:vAlign w:val="center"/>
          </w:tcPr>
          <w:p w14:paraId="15D5D209"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B2-B5</w:t>
            </w:r>
          </w:p>
        </w:tc>
        <w:tc>
          <w:tcPr>
            <w:tcW w:w="1417" w:type="dxa"/>
            <w:shd w:val="clear" w:color="auto" w:fill="DAEEF3"/>
            <w:vAlign w:val="center"/>
          </w:tcPr>
          <w:p w14:paraId="46E76222"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AC9B67"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BB4930" w:rsidRPr="00A950AD" w14:paraId="6872C860" w14:textId="77777777" w:rsidTr="00A950AD">
        <w:tc>
          <w:tcPr>
            <w:tcW w:w="6526" w:type="dxa"/>
            <w:shd w:val="clear" w:color="auto" w:fill="DAEEF3"/>
            <w:tcMar>
              <w:top w:w="0" w:type="dxa"/>
              <w:left w:w="0" w:type="dxa"/>
              <w:bottom w:w="0" w:type="dxa"/>
              <w:right w:w="0" w:type="dxa"/>
            </w:tcMar>
            <w:vAlign w:val="center"/>
          </w:tcPr>
          <w:p w14:paraId="5D33C426" w14:textId="77777777" w:rsidR="00BB4930" w:rsidRPr="00A950AD" w:rsidRDefault="00BB4930" w:rsidP="00A950AD">
            <w:pPr>
              <w:shd w:val="clear" w:color="auto" w:fill="DAEEF3"/>
              <w:ind w:left="147"/>
              <w:rPr>
                <w:rFonts w:eastAsia="Times New Roman"/>
                <w:lang w:val="de-CH"/>
              </w:rPr>
            </w:pPr>
            <w:r w:rsidRPr="00A950AD">
              <w:rPr>
                <w:rFonts w:eastAsia="Times New Roman"/>
                <w:spacing w:val="-4"/>
                <w:lang w:val="de-CH"/>
              </w:rPr>
              <w:t>Materialien für Wiederverwendung oder Recycling aus C1-C4</w:t>
            </w:r>
          </w:p>
        </w:tc>
        <w:tc>
          <w:tcPr>
            <w:tcW w:w="1417" w:type="dxa"/>
            <w:shd w:val="clear" w:color="auto" w:fill="DAEEF3"/>
            <w:vAlign w:val="center"/>
          </w:tcPr>
          <w:p w14:paraId="25F8D9B8"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6C5419B" w14:textId="77777777" w:rsidR="00BB4930" w:rsidRPr="00A950AD" w:rsidRDefault="00BB4930"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59C20542" w14:textId="77777777" w:rsidTr="00A950AD">
        <w:tc>
          <w:tcPr>
            <w:tcW w:w="6526" w:type="dxa"/>
            <w:shd w:val="clear" w:color="auto" w:fill="DAEEF3"/>
            <w:tcMar>
              <w:top w:w="0" w:type="dxa"/>
              <w:left w:w="0" w:type="dxa"/>
              <w:bottom w:w="0" w:type="dxa"/>
              <w:right w:w="0" w:type="dxa"/>
            </w:tcMar>
            <w:vAlign w:val="center"/>
          </w:tcPr>
          <w:p w14:paraId="167DE863"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C1-C4</w:t>
            </w:r>
          </w:p>
        </w:tc>
        <w:tc>
          <w:tcPr>
            <w:tcW w:w="1417" w:type="dxa"/>
            <w:shd w:val="clear" w:color="auto" w:fill="DAEEF3"/>
            <w:vAlign w:val="center"/>
          </w:tcPr>
          <w:p w14:paraId="7748EBD0"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38B8033"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bl>
    <w:p w14:paraId="0350A1ED" w14:textId="77777777" w:rsidR="0019625F" w:rsidRDefault="0019625F" w:rsidP="0019625F"/>
    <w:p w14:paraId="4760B89F" w14:textId="77777777" w:rsidR="0019625F" w:rsidRPr="0019625F" w:rsidRDefault="0019625F" w:rsidP="0019625F">
      <w:pPr>
        <w:shd w:val="clear" w:color="auto" w:fill="CCFFFF"/>
        <w:rPr>
          <w:b/>
          <w:u w:val="single"/>
          <w:lang w:val="de-CH"/>
        </w:rPr>
      </w:pPr>
      <w:r w:rsidRPr="0019625F">
        <w:rPr>
          <w:b/>
          <w:u w:val="single"/>
          <w:lang w:val="de-CH"/>
        </w:rPr>
        <w:t>Spezifische Anmerkung zur Erstellung einer EPD für Betone bzw. Betonelemente:</w:t>
      </w:r>
    </w:p>
    <w:p w14:paraId="64977617" w14:textId="77777777" w:rsidR="0019625F" w:rsidRPr="00A950AD" w:rsidRDefault="0019625F" w:rsidP="0019625F">
      <w:pPr>
        <w:shd w:val="clear" w:color="auto" w:fill="CCFFFF"/>
        <w:rPr>
          <w:rFonts w:cs="Calibri"/>
          <w:szCs w:val="18"/>
        </w:rPr>
      </w:pPr>
    </w:p>
    <w:p w14:paraId="219A4865" w14:textId="75A5D785" w:rsidR="0019625F" w:rsidRPr="00A950AD" w:rsidRDefault="0019625F"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36D7FDB8" w14:textId="77777777" w:rsidR="0019625F" w:rsidRDefault="0019625F" w:rsidP="0019625F"/>
    <w:p w14:paraId="172D4A12" w14:textId="77777777" w:rsidR="001A2DF3" w:rsidRDefault="001A2DF3" w:rsidP="00F20279">
      <w:pPr>
        <w:pStyle w:val="berschrift2"/>
      </w:pPr>
      <w:bookmarkStart w:id="149" w:name="_Toc61426253"/>
      <w:r w:rsidRPr="004B5AD6">
        <w:t>Flussdiagramm der Prozesse im Lebenszyklus</w:t>
      </w:r>
      <w:bookmarkEnd w:id="149"/>
    </w:p>
    <w:p w14:paraId="3F7F604B" w14:textId="77777777" w:rsidR="00F20279" w:rsidRPr="00F20279" w:rsidRDefault="00F20279" w:rsidP="00F20279"/>
    <w:p w14:paraId="149DE93A" w14:textId="3BDE169B" w:rsidR="00867BF7" w:rsidRPr="008A341B" w:rsidRDefault="001A2DF3" w:rsidP="00A950AD">
      <w:pPr>
        <w:shd w:val="clear" w:color="auto" w:fill="DAEEF3"/>
        <w:rPr>
          <w:lang w:val="de-CH"/>
        </w:rPr>
      </w:pPr>
      <w:r w:rsidRPr="008A341B">
        <w:rPr>
          <w:lang w:val="de-CH"/>
        </w:rPr>
        <w:t xml:space="preserve">Um das untersuchte Produktsystem zu illustrieren, muss die EPD ein einfaches Flussdiagramm der Prozesse enthalten, die in der Ökobilanz behandelt werden. Diese müssen mindestens in die Phasen des Lebenszyklus des Produkts unterteilt sein (Herstellung, </w:t>
      </w:r>
      <w:r w:rsidRPr="008A341B">
        <w:rPr>
          <w:lang w:val="de-CH"/>
        </w:rPr>
        <w:lastRenderedPageBreak/>
        <w:t>optional: Errichtung, Nutzung und Entsorgung</w:t>
      </w:r>
      <w:r w:rsidR="0082677B" w:rsidRPr="008A341B">
        <w:rPr>
          <w:lang w:val="de-CH"/>
        </w:rPr>
        <w:t xml:space="preserve"> – </w:t>
      </w:r>
      <w:r w:rsidR="00D445E7">
        <w:fldChar w:fldCharType="begin"/>
      </w:r>
      <w:r w:rsidR="00D445E7">
        <w:instrText xml:space="preserve"> REF _Ref330553117 \h  \* MERGEFORMAT </w:instrText>
      </w:r>
      <w:r w:rsidR="00D445E7">
        <w:fldChar w:fldCharType="separate"/>
      </w:r>
      <w:r w:rsidR="009A5BA4">
        <w:rPr>
          <w:b/>
          <w:bCs/>
        </w:rPr>
        <w:t>Fehler! Verweisquelle konnte nicht gefunden werden.</w:t>
      </w:r>
      <w:r w:rsidR="00D445E7">
        <w:fldChar w:fldCharType="end"/>
      </w:r>
      <w:r w:rsidRPr="008A341B">
        <w:rPr>
          <w:lang w:val="de-CH"/>
        </w:rPr>
        <w:t>). Die Phasen können auch weiter unterteilt werden.</w:t>
      </w:r>
    </w:p>
    <w:p w14:paraId="09091098" w14:textId="77777777" w:rsidR="00B0164C" w:rsidRPr="004B5AD6" w:rsidRDefault="00CA1BB0" w:rsidP="004B5AD6">
      <w:pPr>
        <w:pStyle w:val="berschrift1"/>
        <w:ind w:left="426"/>
        <w:rPr>
          <w:lang w:val="de-CH"/>
        </w:rPr>
      </w:pPr>
      <w:bookmarkStart w:id="150" w:name="_Ref330562931"/>
      <w:bookmarkStart w:id="151" w:name="_Toc61426254"/>
      <w:bookmarkEnd w:id="115"/>
      <w:bookmarkEnd w:id="116"/>
      <w:r w:rsidRPr="004B5AD6">
        <w:rPr>
          <w:lang w:val="de-CH"/>
        </w:rPr>
        <w:t>LCA: Ergebnisse</w:t>
      </w:r>
      <w:bookmarkEnd w:id="150"/>
      <w:bookmarkEnd w:id="151"/>
    </w:p>
    <w:p w14:paraId="3BCE4560" w14:textId="77777777" w:rsidR="00851ABB" w:rsidRPr="004B5AD6" w:rsidRDefault="00851ABB" w:rsidP="00851ABB">
      <w:pPr>
        <w:rPr>
          <w:lang w:val="de-CH"/>
        </w:rPr>
      </w:pPr>
    </w:p>
    <w:p w14:paraId="73484984" w14:textId="3ADB245B" w:rsidR="00824332" w:rsidRDefault="00824332" w:rsidP="00A950AD">
      <w:pPr>
        <w:shd w:val="clear" w:color="auto" w:fill="DAEEF3"/>
      </w:pPr>
      <w:r w:rsidRPr="004B5AD6">
        <w:t xml:space="preserve">In den folgenden Tabellen </w:t>
      </w:r>
      <w:r w:rsidR="00E80D5C" w:rsidRPr="004B5AD6">
        <w:t>(</w:t>
      </w:r>
      <w:r w:rsidR="00D445E7">
        <w:fldChar w:fldCharType="begin"/>
      </w:r>
      <w:r w:rsidR="00D445E7">
        <w:instrText xml:space="preserve"> REF _Ref349215154 \h  \* MERGEFORMAT </w:instrText>
      </w:r>
      <w:r w:rsidR="00D445E7">
        <w:fldChar w:fldCharType="separate"/>
      </w:r>
      <w:r w:rsidR="009A5BA4">
        <w:t xml:space="preserve">Tabelle </w:t>
      </w:r>
      <w:r w:rsidR="009A5BA4">
        <w:rPr>
          <w:noProof/>
        </w:rPr>
        <w:t>16</w:t>
      </w:r>
      <w:r w:rsidR="00D445E7">
        <w:fldChar w:fldCharType="end"/>
      </w:r>
      <w:r w:rsidR="008F50D0">
        <w:t xml:space="preserve"> </w:t>
      </w:r>
      <w:r w:rsidRPr="004B5AD6">
        <w:t>bis</w:t>
      </w:r>
      <w:r w:rsidR="008F50D0">
        <w:t xml:space="preserve"> </w:t>
      </w:r>
      <w:r w:rsidR="00D445E7">
        <w:fldChar w:fldCharType="begin"/>
      </w:r>
      <w:r w:rsidR="00D445E7">
        <w:instrText xml:space="preserve"> REF _Ref349215165 \h  \* MERGEFORMAT </w:instrText>
      </w:r>
      <w:r w:rsidR="00D445E7">
        <w:fldChar w:fldCharType="separate"/>
      </w:r>
      <w:ins w:id="152" w:author="Sarah" w:date="2021-06-08T13:11:00Z">
        <w:r w:rsidR="009A5BA4" w:rsidRPr="009A5BA4">
          <w:rPr>
            <w:rPrChange w:id="153" w:author="Sarah" w:date="2021-06-08T13:11:00Z">
              <w:rPr>
                <w:shd w:val="clear" w:color="auto" w:fill="DAEEF3"/>
              </w:rPr>
            </w:rPrChange>
          </w:rPr>
          <w:t xml:space="preserve">Tabelle </w:t>
        </w:r>
        <w:r w:rsidR="009A5BA4" w:rsidRPr="009A5BA4">
          <w:rPr>
            <w:noProof/>
            <w:rPrChange w:id="154" w:author="Sarah" w:date="2021-06-08T13:11:00Z">
              <w:rPr>
                <w:noProof/>
                <w:shd w:val="clear" w:color="auto" w:fill="DAEEF3"/>
              </w:rPr>
            </w:rPrChange>
          </w:rPr>
          <w:t>21</w:t>
        </w:r>
      </w:ins>
      <w:del w:id="155" w:author="Sarah" w:date="2021-06-08T13:11:00Z">
        <w:r w:rsidR="00575627" w:rsidRPr="00575627" w:rsidDel="009A5BA4">
          <w:delText xml:space="preserve">Tabelle </w:delText>
        </w:r>
        <w:r w:rsidR="00575627" w:rsidRPr="00575627" w:rsidDel="009A5BA4">
          <w:rPr>
            <w:noProof/>
          </w:rPr>
          <w:delText>21</w:delText>
        </w:r>
      </w:del>
      <w:r w:rsidR="00D445E7">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in bis</w:t>
      </w:r>
      <w:r w:rsidR="008F50D0">
        <w:t xml:space="preserve"> </w:t>
      </w:r>
      <w:r w:rsidR="00D445E7">
        <w:fldChar w:fldCharType="begin"/>
      </w:r>
      <w:r w:rsidR="00D445E7">
        <w:instrText xml:space="preserve"> REF _Ref349215154 \h  \* MERGEFORMAT </w:instrText>
      </w:r>
      <w:r w:rsidR="00D445E7">
        <w:fldChar w:fldCharType="separate"/>
      </w:r>
      <w:r w:rsidR="009A5BA4">
        <w:t xml:space="preserve">Tabelle </w:t>
      </w:r>
      <w:r w:rsidR="009A5BA4">
        <w:rPr>
          <w:noProof/>
        </w:rPr>
        <w:t>16</w:t>
      </w:r>
      <w:r w:rsidR="00D445E7">
        <w:fldChar w:fldCharType="end"/>
      </w:r>
      <w:r w:rsidR="008F50D0">
        <w:t xml:space="preserve"> </w:t>
      </w:r>
      <w:r w:rsidRPr="004B5AD6">
        <w:t>neben den Abkürzungen die Bezeichnungen der Umweltindikatoren vollständig ausgeschrieben werden, um eine möglichst gute Lesbarkeit sicherzustellen. Bei Platzmangel infolge zu vieler Modulspalten werden die definierten Abkürzungen akzeptiert.</w:t>
      </w:r>
    </w:p>
    <w:p w14:paraId="37393E65" w14:textId="77777777" w:rsidR="00F20279" w:rsidRDefault="00F20279" w:rsidP="00F20279"/>
    <w:p w14:paraId="2A1B82D5" w14:textId="77777777" w:rsidR="00F20279" w:rsidRPr="00F20279" w:rsidRDefault="00F20279" w:rsidP="001A1487">
      <w:pPr>
        <w:shd w:val="clear" w:color="auto" w:fill="CCFF66"/>
        <w:rPr>
          <w:b/>
          <w:lang w:val="de-CH"/>
        </w:rPr>
      </w:pPr>
      <w:r w:rsidRPr="00F20279">
        <w:rPr>
          <w:b/>
          <w:u w:val="single"/>
          <w:lang w:val="de-CH"/>
        </w:rPr>
        <w:t>Spezifische Ökobilanzregeln für Betone bzw. Betonelemente:</w:t>
      </w:r>
    </w:p>
    <w:p w14:paraId="7C76EC8F" w14:textId="040E8909" w:rsidR="00F20279" w:rsidRDefault="00F20279" w:rsidP="001A1487">
      <w:pPr>
        <w:shd w:val="clear" w:color="auto" w:fill="CCFF66"/>
        <w:rPr>
          <w:lang w:val="de-CH"/>
        </w:rPr>
      </w:pPr>
      <w:r w:rsidRPr="00F20279">
        <w:rPr>
          <w:lang w:val="de-CH"/>
        </w:rPr>
        <w:t xml:space="preserve">Wird keine Referenznutzungsdauer deklariert (siehe Kap. </w:t>
      </w:r>
      <w:r w:rsidR="00D445E7">
        <w:fldChar w:fldCharType="begin"/>
      </w:r>
      <w:r w:rsidR="00D445E7">
        <w:instrText xml:space="preserve"> REF _Ref325286303 \r \h  \* MERGEFORMAT </w:instrText>
      </w:r>
      <w:r w:rsidR="00D445E7">
        <w:fldChar w:fldCharType="separate"/>
      </w:r>
      <w:ins w:id="156" w:author="Sarah" w:date="2021-06-08T13:11:00Z">
        <w:r w:rsidR="009A5BA4" w:rsidRPr="009A5BA4">
          <w:rPr>
            <w:lang w:val="de-CH"/>
            <w:rPrChange w:id="157" w:author="Sarah" w:date="2021-06-08T13:11:00Z">
              <w:rPr/>
            </w:rPrChange>
          </w:rPr>
          <w:t>2.12</w:t>
        </w:r>
      </w:ins>
      <w:del w:id="158" w:author="Sarah" w:date="2021-06-08T13:11:00Z">
        <w:r w:rsidR="00575627" w:rsidRPr="00575627" w:rsidDel="009A5BA4">
          <w:rPr>
            <w:lang w:val="de-CH"/>
          </w:rPr>
          <w:delText>2.12</w:delText>
        </w:r>
      </w:del>
      <w:r w:rsidR="00D445E7">
        <w:fldChar w:fldCharType="end"/>
      </w:r>
      <w:r w:rsidRPr="00F20279">
        <w:rPr>
          <w:lang w:val="de-CH"/>
        </w:rPr>
        <w:t>), so sind die Ergebnisse der Ökobilanz der Module B1-B2 jeweils auf einen Zeitraum von 1 Jahr zu beziehen. Dies ist in einem erläuternden Text in diesem Kapitel zu dokumentieren. Ausserdem ist in diesem Fall die Berechnungsformel für die Gesamtökobilanz anzugeben.</w:t>
      </w:r>
    </w:p>
    <w:p w14:paraId="795E1937" w14:textId="77777777" w:rsidR="00F20279" w:rsidRPr="00F20279" w:rsidRDefault="00F20279" w:rsidP="00F20279">
      <w:pPr>
        <w:rPr>
          <w:lang w:val="de-CH"/>
        </w:rPr>
      </w:pPr>
    </w:p>
    <w:p w14:paraId="29FA4925" w14:textId="03698BFA" w:rsidR="009E29A3" w:rsidRDefault="009E29A3" w:rsidP="00A950AD">
      <w:pPr>
        <w:pStyle w:val="Beschriftung"/>
        <w:shd w:val="clear" w:color="auto" w:fill="DAEEF3"/>
        <w:rPr>
          <w:lang w:val="de-CH"/>
        </w:rPr>
      </w:pPr>
      <w:bookmarkStart w:id="159" w:name="_Ref349215154"/>
      <w:bookmarkStart w:id="160" w:name="_Toc336404909"/>
      <w:bookmarkStart w:id="161" w:name="_Ref349215136"/>
      <w:bookmarkStart w:id="162" w:name="_Toc55468899"/>
      <w:bookmarkStart w:id="163" w:name="_Toc55555451"/>
      <w:bookmarkStart w:id="164" w:name="_Toc336404912"/>
      <w:r>
        <w:t xml:space="preserve">Tabelle </w:t>
      </w:r>
      <w:r>
        <w:fldChar w:fldCharType="begin"/>
      </w:r>
      <w:r>
        <w:instrText xml:space="preserve"> SEQ Tabelle \* ARABIC </w:instrText>
      </w:r>
      <w:r>
        <w:fldChar w:fldCharType="separate"/>
      </w:r>
      <w:r w:rsidR="009A5BA4">
        <w:rPr>
          <w:noProof/>
        </w:rPr>
        <w:t>16</w:t>
      </w:r>
      <w:r>
        <w:fldChar w:fldCharType="end"/>
      </w:r>
      <w:bookmarkEnd w:id="159"/>
      <w:r w:rsidRPr="004B5AD6">
        <w:rPr>
          <w:lang w:val="de-CH"/>
        </w:rPr>
        <w:t xml:space="preserve">: </w:t>
      </w:r>
      <w:bookmarkEnd w:id="160"/>
      <w:r w:rsidRPr="004B5AD6">
        <w:rPr>
          <w:lang w:val="de-CH"/>
        </w:rPr>
        <w:t>Ergebnisse der Ökobilanz Umweltauswirkungen</w:t>
      </w:r>
      <w:bookmarkEnd w:id="161"/>
      <w:bookmarkEnd w:id="162"/>
      <w:bookmarkEnd w:id="163"/>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9E29A3" w:rsidRPr="00A950AD" w14:paraId="7C908099" w14:textId="77777777" w:rsidTr="00A950AD">
        <w:tc>
          <w:tcPr>
            <w:tcW w:w="1447" w:type="dxa"/>
            <w:shd w:val="clear" w:color="auto" w:fill="DAEEF3"/>
          </w:tcPr>
          <w:p w14:paraId="01D4D528" w14:textId="77777777" w:rsidR="009E29A3" w:rsidRPr="00A950AD" w:rsidRDefault="009E29A3" w:rsidP="00A950AD">
            <w:pPr>
              <w:shd w:val="clear" w:color="auto" w:fill="DAEEF3"/>
              <w:spacing w:line="240" w:lineRule="auto"/>
              <w:rPr>
                <w:b/>
                <w:color w:val="0F243E"/>
                <w:lang w:val="de-CH"/>
              </w:rPr>
            </w:pPr>
            <w:bookmarkStart w:id="165" w:name="_Toc336404910"/>
            <w:r w:rsidRPr="00A950AD">
              <w:rPr>
                <w:b/>
                <w:color w:val="0F243E"/>
                <w:lang w:val="de-CH"/>
              </w:rPr>
              <w:t>Parameter</w:t>
            </w:r>
          </w:p>
        </w:tc>
        <w:tc>
          <w:tcPr>
            <w:tcW w:w="1530" w:type="dxa"/>
            <w:gridSpan w:val="2"/>
            <w:shd w:val="clear" w:color="auto" w:fill="DAEEF3"/>
          </w:tcPr>
          <w:p w14:paraId="5D02024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311F023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0DA5CCD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2CAFC5B9"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6E41027A"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4F08EBF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2451676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61F9B4B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43977EF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25EEAE7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50A6B6F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26C5BEA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425" w:type="dxa"/>
            <w:shd w:val="clear" w:color="auto" w:fill="DAEEF3"/>
          </w:tcPr>
          <w:p w14:paraId="0B2FEADB"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25" w:type="dxa"/>
            <w:shd w:val="clear" w:color="auto" w:fill="DAEEF3"/>
          </w:tcPr>
          <w:p w14:paraId="48519366"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18033E98" w14:textId="77777777" w:rsidTr="00A950AD">
        <w:tc>
          <w:tcPr>
            <w:tcW w:w="1447" w:type="dxa"/>
            <w:shd w:val="clear" w:color="auto" w:fill="DAEEF3"/>
          </w:tcPr>
          <w:p w14:paraId="4EA277E6" w14:textId="77777777" w:rsidR="009E29A3" w:rsidRPr="00A950AD" w:rsidRDefault="009E29A3" w:rsidP="00A950AD">
            <w:pPr>
              <w:shd w:val="clear" w:color="auto" w:fill="DAEEF3"/>
              <w:spacing w:line="240" w:lineRule="auto"/>
              <w:rPr>
                <w:lang w:val="de-CH"/>
              </w:rPr>
            </w:pPr>
            <w:r w:rsidRPr="00A950AD">
              <w:rPr>
                <w:lang w:val="de-CH"/>
              </w:rPr>
              <w:t>GWP total</w:t>
            </w:r>
          </w:p>
        </w:tc>
        <w:tc>
          <w:tcPr>
            <w:tcW w:w="1530" w:type="dxa"/>
            <w:gridSpan w:val="2"/>
            <w:shd w:val="clear" w:color="auto" w:fill="DAEEF3"/>
          </w:tcPr>
          <w:p w14:paraId="49DE9862"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7B88BB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9487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26021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2B0B1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5455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5E370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71C7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60EEA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D39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E6A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9DB4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118B8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6C6C764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A9D533C" w14:textId="77777777" w:rsidTr="00A950AD">
        <w:tc>
          <w:tcPr>
            <w:tcW w:w="1447" w:type="dxa"/>
            <w:shd w:val="clear" w:color="auto" w:fill="DAEEF3"/>
          </w:tcPr>
          <w:p w14:paraId="4F84FFCB" w14:textId="77777777" w:rsidR="009E29A3" w:rsidRPr="00A950AD" w:rsidRDefault="009E29A3" w:rsidP="00A950AD">
            <w:pPr>
              <w:shd w:val="clear" w:color="auto" w:fill="DAEEF3"/>
              <w:spacing w:line="240" w:lineRule="auto"/>
              <w:rPr>
                <w:lang w:val="de-CH"/>
              </w:rPr>
            </w:pPr>
            <w:r w:rsidRPr="00A950AD">
              <w:rPr>
                <w:lang w:val="de-CH"/>
              </w:rPr>
              <w:t xml:space="preserve">GWP fossil </w:t>
            </w:r>
            <w:proofErr w:type="spellStart"/>
            <w:r w:rsidRPr="00A950AD">
              <w:rPr>
                <w:lang w:val="de-CH"/>
              </w:rPr>
              <w:t>fuels</w:t>
            </w:r>
            <w:proofErr w:type="spellEnd"/>
          </w:p>
        </w:tc>
        <w:tc>
          <w:tcPr>
            <w:tcW w:w="1530" w:type="dxa"/>
            <w:gridSpan w:val="2"/>
            <w:shd w:val="clear" w:color="auto" w:fill="DAEEF3"/>
          </w:tcPr>
          <w:p w14:paraId="3C55FFE3"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4A468B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738CA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E765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E312E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E1B7C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540F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D07EB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9B0F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B417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045A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61DD7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D2CB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ED4F3E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6E19A47" w14:textId="77777777" w:rsidTr="00A950AD">
        <w:tc>
          <w:tcPr>
            <w:tcW w:w="1447" w:type="dxa"/>
            <w:shd w:val="clear" w:color="auto" w:fill="DAEEF3"/>
          </w:tcPr>
          <w:p w14:paraId="308F03BB" w14:textId="77777777" w:rsidR="009E29A3" w:rsidRPr="00A950AD" w:rsidRDefault="009E29A3" w:rsidP="00A950AD">
            <w:pPr>
              <w:shd w:val="clear" w:color="auto" w:fill="DAEEF3"/>
              <w:spacing w:line="240" w:lineRule="auto"/>
              <w:rPr>
                <w:lang w:val="de-CH"/>
              </w:rPr>
            </w:pPr>
            <w:r w:rsidRPr="00A950AD">
              <w:rPr>
                <w:lang w:val="de-CH"/>
              </w:rPr>
              <w:t xml:space="preserve">GWP </w:t>
            </w:r>
            <w:proofErr w:type="spellStart"/>
            <w:r w:rsidRPr="00A950AD">
              <w:rPr>
                <w:lang w:val="de-CH"/>
              </w:rPr>
              <w:t>biogenic</w:t>
            </w:r>
            <w:proofErr w:type="spellEnd"/>
          </w:p>
        </w:tc>
        <w:tc>
          <w:tcPr>
            <w:tcW w:w="1530" w:type="dxa"/>
            <w:gridSpan w:val="2"/>
            <w:shd w:val="clear" w:color="auto" w:fill="DAEEF3"/>
          </w:tcPr>
          <w:p w14:paraId="798EFC17"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7D69F26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85DA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E21DB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FA75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A731AC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D6743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3475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9862F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DAD66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55F8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C712B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9271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C4890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29F1FA8" w14:textId="77777777" w:rsidTr="00A950AD">
        <w:tc>
          <w:tcPr>
            <w:tcW w:w="1447" w:type="dxa"/>
            <w:shd w:val="clear" w:color="auto" w:fill="DAEEF3"/>
          </w:tcPr>
          <w:p w14:paraId="67E86032" w14:textId="77777777" w:rsidR="009E29A3" w:rsidRPr="00A950AD" w:rsidRDefault="009E29A3" w:rsidP="00A950AD">
            <w:pPr>
              <w:shd w:val="clear" w:color="auto" w:fill="DAEEF3"/>
              <w:spacing w:line="240" w:lineRule="auto"/>
              <w:rPr>
                <w:lang w:val="de-CH"/>
              </w:rPr>
            </w:pPr>
            <w:r w:rsidRPr="00A950AD">
              <w:rPr>
                <w:lang w:val="de-CH"/>
              </w:rPr>
              <w:t xml:space="preserve">GWP </w:t>
            </w:r>
            <w:proofErr w:type="spellStart"/>
            <w:r w:rsidRPr="00A950AD">
              <w:rPr>
                <w:lang w:val="de-CH"/>
              </w:rPr>
              <w:t>luluc</w:t>
            </w:r>
            <w:proofErr w:type="spellEnd"/>
          </w:p>
        </w:tc>
        <w:tc>
          <w:tcPr>
            <w:tcW w:w="1530" w:type="dxa"/>
            <w:gridSpan w:val="2"/>
            <w:shd w:val="clear" w:color="auto" w:fill="DAEEF3"/>
          </w:tcPr>
          <w:p w14:paraId="58BF462A"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w:t>
            </w:r>
            <w:proofErr w:type="spellStart"/>
            <w:r w:rsidRPr="00A950AD">
              <w:rPr>
                <w:lang w:val="de-CH"/>
              </w:rPr>
              <w:t>äquiv</w:t>
            </w:r>
            <w:proofErr w:type="spellEnd"/>
          </w:p>
        </w:tc>
        <w:tc>
          <w:tcPr>
            <w:tcW w:w="567" w:type="dxa"/>
            <w:shd w:val="clear" w:color="auto" w:fill="DAEEF3"/>
          </w:tcPr>
          <w:p w14:paraId="3CF3979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0B6F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D451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586F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B0EF4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D72D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FACA6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B34493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E944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E3AF3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C58F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D181B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0E0FEE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4F6F16" w14:textId="77777777" w:rsidTr="00A950AD">
        <w:tc>
          <w:tcPr>
            <w:tcW w:w="1447" w:type="dxa"/>
            <w:shd w:val="clear" w:color="auto" w:fill="DAEEF3"/>
          </w:tcPr>
          <w:p w14:paraId="5D8E5E06" w14:textId="77777777" w:rsidR="009E29A3" w:rsidRPr="00A950AD" w:rsidRDefault="009E29A3" w:rsidP="00A950AD">
            <w:pPr>
              <w:shd w:val="clear" w:color="auto" w:fill="DAEEF3"/>
              <w:spacing w:line="240" w:lineRule="auto"/>
              <w:rPr>
                <w:lang w:val="de-CH"/>
              </w:rPr>
            </w:pPr>
            <w:r w:rsidRPr="00A950AD">
              <w:rPr>
                <w:lang w:val="de-CH"/>
              </w:rPr>
              <w:t>ODP</w:t>
            </w:r>
          </w:p>
        </w:tc>
        <w:tc>
          <w:tcPr>
            <w:tcW w:w="1530" w:type="dxa"/>
            <w:gridSpan w:val="2"/>
            <w:shd w:val="clear" w:color="auto" w:fill="DAEEF3"/>
          </w:tcPr>
          <w:p w14:paraId="39B9FEE5" w14:textId="77777777" w:rsidR="009E29A3" w:rsidRPr="00A950AD" w:rsidRDefault="009E29A3" w:rsidP="00A950AD">
            <w:pPr>
              <w:shd w:val="clear" w:color="auto" w:fill="DAEEF3"/>
              <w:spacing w:line="240" w:lineRule="auto"/>
              <w:jc w:val="left"/>
              <w:rPr>
                <w:lang w:val="de-CH"/>
              </w:rPr>
            </w:pPr>
            <w:r w:rsidRPr="00A950AD">
              <w:rPr>
                <w:lang w:val="de-CH"/>
              </w:rPr>
              <w:t xml:space="preserve">kg CFC-11 </w:t>
            </w:r>
            <w:proofErr w:type="spellStart"/>
            <w:r w:rsidRPr="00A950AD">
              <w:rPr>
                <w:lang w:val="de-CH"/>
              </w:rPr>
              <w:t>äquiv</w:t>
            </w:r>
            <w:proofErr w:type="spellEnd"/>
          </w:p>
        </w:tc>
        <w:tc>
          <w:tcPr>
            <w:tcW w:w="567" w:type="dxa"/>
            <w:shd w:val="clear" w:color="auto" w:fill="DAEEF3"/>
          </w:tcPr>
          <w:p w14:paraId="2F74748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A82B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99A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05C6A4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665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60C20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BFFD9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3FAA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7ACAF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BC8CF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1DD966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CDFEF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5F0BB5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D08F0F3" w14:textId="77777777" w:rsidTr="00A950AD">
        <w:tc>
          <w:tcPr>
            <w:tcW w:w="1447" w:type="dxa"/>
            <w:shd w:val="clear" w:color="auto" w:fill="DAEEF3"/>
          </w:tcPr>
          <w:p w14:paraId="25659C93" w14:textId="77777777" w:rsidR="009E29A3" w:rsidRPr="00A950AD" w:rsidRDefault="009E29A3" w:rsidP="00A950AD">
            <w:pPr>
              <w:shd w:val="clear" w:color="auto" w:fill="DAEEF3"/>
              <w:spacing w:line="240" w:lineRule="auto"/>
              <w:rPr>
                <w:lang w:val="de-CH"/>
              </w:rPr>
            </w:pPr>
            <w:r w:rsidRPr="00A950AD">
              <w:rPr>
                <w:lang w:val="de-CH"/>
              </w:rPr>
              <w:t>AP</w:t>
            </w:r>
          </w:p>
        </w:tc>
        <w:tc>
          <w:tcPr>
            <w:tcW w:w="1530" w:type="dxa"/>
            <w:gridSpan w:val="2"/>
            <w:shd w:val="clear" w:color="auto" w:fill="DAEEF3"/>
          </w:tcPr>
          <w:p w14:paraId="4634775D" w14:textId="77777777" w:rsidR="009E29A3" w:rsidRPr="00A950AD" w:rsidRDefault="009E29A3" w:rsidP="00A950AD">
            <w:pPr>
              <w:shd w:val="clear" w:color="auto" w:fill="DAEEF3"/>
              <w:spacing w:line="240" w:lineRule="auto"/>
              <w:rPr>
                <w:lang w:val="de-CH"/>
              </w:rPr>
            </w:pPr>
            <w:proofErr w:type="spellStart"/>
            <w:r w:rsidRPr="00A950AD">
              <w:rPr>
                <w:lang w:val="de-CH"/>
              </w:rPr>
              <w:t>mol</w:t>
            </w:r>
            <w:proofErr w:type="spellEnd"/>
            <w:r w:rsidRPr="00A950AD">
              <w:rPr>
                <w:lang w:val="de-CH"/>
              </w:rPr>
              <w:t xml:space="preserve"> H</w:t>
            </w:r>
            <w:r w:rsidRPr="00A950AD">
              <w:rPr>
                <w:vertAlign w:val="superscript"/>
                <w:lang w:val="de-CH"/>
              </w:rPr>
              <w:t>+</w:t>
            </w:r>
            <w:r w:rsidRPr="00A950AD">
              <w:rPr>
                <w:lang w:val="de-CH"/>
              </w:rPr>
              <w:t xml:space="preserve"> </w:t>
            </w:r>
            <w:proofErr w:type="spellStart"/>
            <w:r w:rsidRPr="00A950AD">
              <w:rPr>
                <w:lang w:val="de-CH"/>
              </w:rPr>
              <w:t>äquiv</w:t>
            </w:r>
            <w:proofErr w:type="spellEnd"/>
          </w:p>
        </w:tc>
        <w:tc>
          <w:tcPr>
            <w:tcW w:w="567" w:type="dxa"/>
            <w:shd w:val="clear" w:color="auto" w:fill="DAEEF3"/>
          </w:tcPr>
          <w:p w14:paraId="65D3FAF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04F7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9AF29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59E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3BEE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F42063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F4A7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DBCB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18E12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818D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1D36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EC724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D20B51"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E91428F" w14:textId="77777777" w:rsidTr="00A950AD">
        <w:tc>
          <w:tcPr>
            <w:tcW w:w="1447" w:type="dxa"/>
            <w:shd w:val="clear" w:color="auto" w:fill="DAEEF3"/>
          </w:tcPr>
          <w:p w14:paraId="6B1081E7" w14:textId="77777777" w:rsidR="009E29A3" w:rsidRPr="00A950AD" w:rsidRDefault="009E29A3" w:rsidP="00A950AD">
            <w:pPr>
              <w:shd w:val="clear" w:color="auto" w:fill="DAEEF3"/>
              <w:spacing w:line="240" w:lineRule="auto"/>
              <w:rPr>
                <w:lang w:val="de-CH"/>
              </w:rPr>
            </w:pPr>
            <w:r w:rsidRPr="00A950AD">
              <w:rPr>
                <w:lang w:val="de-CH"/>
              </w:rPr>
              <w:t xml:space="preserve">EP </w:t>
            </w:r>
            <w:proofErr w:type="spellStart"/>
            <w:r w:rsidRPr="00A950AD">
              <w:rPr>
                <w:lang w:val="de-CH"/>
              </w:rPr>
              <w:t>freshwater</w:t>
            </w:r>
            <w:proofErr w:type="spellEnd"/>
          </w:p>
        </w:tc>
        <w:tc>
          <w:tcPr>
            <w:tcW w:w="1530" w:type="dxa"/>
            <w:gridSpan w:val="2"/>
            <w:shd w:val="clear" w:color="auto" w:fill="DAEEF3"/>
          </w:tcPr>
          <w:p w14:paraId="73545CC6" w14:textId="77777777" w:rsidR="009E29A3" w:rsidRPr="00A950AD" w:rsidRDefault="009E29A3" w:rsidP="00A950AD">
            <w:pPr>
              <w:shd w:val="clear" w:color="auto" w:fill="DAEEF3"/>
              <w:spacing w:line="240" w:lineRule="auto"/>
              <w:rPr>
                <w:lang w:val="de-CH"/>
              </w:rPr>
            </w:pPr>
            <w:r w:rsidRPr="00A950AD">
              <w:rPr>
                <w:lang w:val="de-CH"/>
              </w:rPr>
              <w:t>kg PO</w:t>
            </w:r>
            <w:r w:rsidRPr="00A950AD">
              <w:rPr>
                <w:vertAlign w:val="subscript"/>
                <w:lang w:val="de-CH"/>
              </w:rPr>
              <w:t>4</w:t>
            </w:r>
            <w:r w:rsidRPr="00A950AD">
              <w:rPr>
                <w:vertAlign w:val="superscript"/>
                <w:lang w:val="de-CH"/>
              </w:rPr>
              <w:t>3-</w:t>
            </w:r>
            <w:r w:rsidRPr="00A950AD">
              <w:rPr>
                <w:lang w:val="de-CH"/>
              </w:rPr>
              <w:t xml:space="preserve"> </w:t>
            </w:r>
            <w:proofErr w:type="spellStart"/>
            <w:r w:rsidRPr="00A950AD">
              <w:rPr>
                <w:lang w:val="de-CH"/>
              </w:rPr>
              <w:t>äquiv</w:t>
            </w:r>
            <w:proofErr w:type="spellEnd"/>
          </w:p>
        </w:tc>
        <w:tc>
          <w:tcPr>
            <w:tcW w:w="567" w:type="dxa"/>
            <w:shd w:val="clear" w:color="auto" w:fill="DAEEF3"/>
          </w:tcPr>
          <w:p w14:paraId="0677FA7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D0555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65AC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A09D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D4DA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D09C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2009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311E8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1CD6C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A68E6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6B94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B3C25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D7A796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81AD86" w14:textId="77777777" w:rsidTr="00A950AD">
        <w:tc>
          <w:tcPr>
            <w:tcW w:w="1447" w:type="dxa"/>
            <w:shd w:val="clear" w:color="auto" w:fill="DAEEF3"/>
          </w:tcPr>
          <w:p w14:paraId="45B33A5F" w14:textId="77777777" w:rsidR="009E29A3" w:rsidRPr="00A950AD" w:rsidRDefault="009E29A3" w:rsidP="00A950AD">
            <w:pPr>
              <w:shd w:val="clear" w:color="auto" w:fill="DAEEF3"/>
              <w:spacing w:line="240" w:lineRule="auto"/>
              <w:rPr>
                <w:lang w:val="de-CH"/>
              </w:rPr>
            </w:pPr>
            <w:r w:rsidRPr="00A950AD">
              <w:rPr>
                <w:lang w:val="de-CH"/>
              </w:rPr>
              <w:t>EP marine</w:t>
            </w:r>
          </w:p>
        </w:tc>
        <w:tc>
          <w:tcPr>
            <w:tcW w:w="1530" w:type="dxa"/>
            <w:gridSpan w:val="2"/>
            <w:shd w:val="clear" w:color="auto" w:fill="DAEEF3"/>
          </w:tcPr>
          <w:p w14:paraId="07D320DD" w14:textId="77777777" w:rsidR="009E29A3" w:rsidRPr="00A950AD" w:rsidRDefault="009E29A3" w:rsidP="00A950AD">
            <w:pPr>
              <w:shd w:val="clear" w:color="auto" w:fill="DAEEF3"/>
              <w:spacing w:line="240" w:lineRule="auto"/>
              <w:rPr>
                <w:lang w:val="de-CH"/>
              </w:rPr>
            </w:pPr>
            <w:r w:rsidRPr="00A950AD">
              <w:rPr>
                <w:lang w:val="de-CH"/>
              </w:rPr>
              <w:t xml:space="preserve">kg N </w:t>
            </w:r>
            <w:proofErr w:type="spellStart"/>
            <w:r w:rsidRPr="00A950AD">
              <w:rPr>
                <w:lang w:val="de-CH"/>
              </w:rPr>
              <w:t>äquiv</w:t>
            </w:r>
            <w:proofErr w:type="spellEnd"/>
          </w:p>
        </w:tc>
        <w:tc>
          <w:tcPr>
            <w:tcW w:w="567" w:type="dxa"/>
            <w:shd w:val="clear" w:color="auto" w:fill="DAEEF3"/>
          </w:tcPr>
          <w:p w14:paraId="49A0634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0E507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320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A60554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B445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AE20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96B6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E3513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B0992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F0611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C93C6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F1EB9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C0F4F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B14881C" w14:textId="77777777" w:rsidTr="00A950AD">
        <w:tc>
          <w:tcPr>
            <w:tcW w:w="1447" w:type="dxa"/>
            <w:shd w:val="clear" w:color="auto" w:fill="DAEEF3"/>
          </w:tcPr>
          <w:p w14:paraId="32EABDB4" w14:textId="77777777" w:rsidR="009E29A3" w:rsidRPr="00A950AD" w:rsidRDefault="009E29A3" w:rsidP="00A950AD">
            <w:pPr>
              <w:shd w:val="clear" w:color="auto" w:fill="DAEEF3"/>
              <w:spacing w:line="240" w:lineRule="auto"/>
              <w:rPr>
                <w:lang w:val="de-CH"/>
              </w:rPr>
            </w:pPr>
            <w:r w:rsidRPr="00A950AD">
              <w:rPr>
                <w:lang w:val="de-CH"/>
              </w:rPr>
              <w:t xml:space="preserve">EP </w:t>
            </w:r>
            <w:proofErr w:type="spellStart"/>
            <w:r w:rsidRPr="00A950AD">
              <w:rPr>
                <w:lang w:val="de-CH"/>
              </w:rPr>
              <w:t>terrestrial</w:t>
            </w:r>
            <w:proofErr w:type="spellEnd"/>
          </w:p>
        </w:tc>
        <w:tc>
          <w:tcPr>
            <w:tcW w:w="1530" w:type="dxa"/>
            <w:gridSpan w:val="2"/>
            <w:shd w:val="clear" w:color="auto" w:fill="DAEEF3"/>
          </w:tcPr>
          <w:p w14:paraId="727C7BED" w14:textId="77777777" w:rsidR="009E29A3" w:rsidRPr="00A950AD" w:rsidRDefault="009E29A3" w:rsidP="00A950AD">
            <w:pPr>
              <w:shd w:val="clear" w:color="auto" w:fill="DAEEF3"/>
              <w:spacing w:line="240" w:lineRule="auto"/>
              <w:rPr>
                <w:lang w:val="de-CH"/>
              </w:rPr>
            </w:pPr>
            <w:proofErr w:type="spellStart"/>
            <w:r w:rsidRPr="00A950AD">
              <w:rPr>
                <w:lang w:val="de-CH"/>
              </w:rPr>
              <w:t>mol</w:t>
            </w:r>
            <w:proofErr w:type="spellEnd"/>
            <w:r w:rsidRPr="00A950AD">
              <w:rPr>
                <w:lang w:val="de-CH"/>
              </w:rPr>
              <w:t xml:space="preserve"> N </w:t>
            </w:r>
            <w:proofErr w:type="spellStart"/>
            <w:r w:rsidRPr="00A950AD">
              <w:rPr>
                <w:lang w:val="de-CH"/>
              </w:rPr>
              <w:t>äquiv</w:t>
            </w:r>
            <w:proofErr w:type="spellEnd"/>
          </w:p>
        </w:tc>
        <w:tc>
          <w:tcPr>
            <w:tcW w:w="567" w:type="dxa"/>
            <w:shd w:val="clear" w:color="auto" w:fill="DAEEF3"/>
          </w:tcPr>
          <w:p w14:paraId="2CAB35A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34FEC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1F3F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AEE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5EFE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83A80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D0CF4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ABE6D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C404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F8EA8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498C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7A81C4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7509FE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C128288" w14:textId="77777777" w:rsidTr="00A950AD">
        <w:tc>
          <w:tcPr>
            <w:tcW w:w="1447" w:type="dxa"/>
            <w:shd w:val="clear" w:color="auto" w:fill="DAEEF3"/>
          </w:tcPr>
          <w:p w14:paraId="0DB696C8" w14:textId="77777777" w:rsidR="009E29A3" w:rsidRPr="00A950AD" w:rsidRDefault="009E29A3" w:rsidP="00A950AD">
            <w:pPr>
              <w:shd w:val="clear" w:color="auto" w:fill="DAEEF3"/>
              <w:spacing w:line="240" w:lineRule="auto"/>
              <w:rPr>
                <w:lang w:val="de-CH"/>
              </w:rPr>
            </w:pPr>
            <w:r w:rsidRPr="00A950AD">
              <w:rPr>
                <w:lang w:val="de-CH"/>
              </w:rPr>
              <w:t>POCP</w:t>
            </w:r>
          </w:p>
        </w:tc>
        <w:tc>
          <w:tcPr>
            <w:tcW w:w="1530" w:type="dxa"/>
            <w:gridSpan w:val="2"/>
            <w:shd w:val="clear" w:color="auto" w:fill="DAEEF3"/>
          </w:tcPr>
          <w:p w14:paraId="30C32CD5" w14:textId="77777777" w:rsidR="009E29A3" w:rsidRPr="00A950AD" w:rsidRDefault="009E29A3" w:rsidP="00A950AD">
            <w:pPr>
              <w:shd w:val="clear" w:color="auto" w:fill="DAEEF3"/>
              <w:spacing w:line="240" w:lineRule="auto"/>
              <w:rPr>
                <w:lang w:val="de-CH"/>
              </w:rPr>
            </w:pPr>
            <w:r w:rsidRPr="00A950AD">
              <w:rPr>
                <w:lang w:val="de-CH"/>
              </w:rPr>
              <w:t xml:space="preserve">kg NMVOC </w:t>
            </w:r>
            <w:proofErr w:type="spellStart"/>
            <w:r w:rsidRPr="00A950AD">
              <w:rPr>
                <w:lang w:val="de-CH"/>
              </w:rPr>
              <w:t>äquiv</w:t>
            </w:r>
            <w:proofErr w:type="spellEnd"/>
          </w:p>
        </w:tc>
        <w:tc>
          <w:tcPr>
            <w:tcW w:w="567" w:type="dxa"/>
            <w:shd w:val="clear" w:color="auto" w:fill="DAEEF3"/>
          </w:tcPr>
          <w:p w14:paraId="4A9BA75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709F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A8E59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7BAB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78571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B2C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2771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7448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4CD86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165D2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007F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A2565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7C3C2BD"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7BC8358" w14:textId="77777777" w:rsidTr="00A950AD">
        <w:tc>
          <w:tcPr>
            <w:tcW w:w="1447" w:type="dxa"/>
            <w:shd w:val="clear" w:color="auto" w:fill="DAEEF3"/>
          </w:tcPr>
          <w:p w14:paraId="6D268C3F" w14:textId="77777777" w:rsidR="009E29A3" w:rsidRPr="00A950AD" w:rsidRDefault="009E29A3" w:rsidP="00A950AD">
            <w:pPr>
              <w:shd w:val="clear" w:color="auto" w:fill="DAEEF3"/>
              <w:spacing w:line="240" w:lineRule="auto"/>
              <w:rPr>
                <w:lang w:val="de-CH"/>
              </w:rPr>
            </w:pPr>
            <w:r w:rsidRPr="00A950AD">
              <w:rPr>
                <w:lang w:val="de-CH"/>
              </w:rPr>
              <w:t>ADPE</w:t>
            </w:r>
          </w:p>
        </w:tc>
        <w:tc>
          <w:tcPr>
            <w:tcW w:w="1530" w:type="dxa"/>
            <w:gridSpan w:val="2"/>
            <w:shd w:val="clear" w:color="auto" w:fill="DAEEF3"/>
          </w:tcPr>
          <w:p w14:paraId="7ADF3C01" w14:textId="77777777" w:rsidR="009E29A3" w:rsidRPr="00A950AD" w:rsidRDefault="009E29A3" w:rsidP="00A950AD">
            <w:pPr>
              <w:shd w:val="clear" w:color="auto" w:fill="DAEEF3"/>
              <w:spacing w:line="240" w:lineRule="auto"/>
              <w:rPr>
                <w:lang w:val="de-CH"/>
              </w:rPr>
            </w:pPr>
            <w:r w:rsidRPr="00A950AD">
              <w:rPr>
                <w:lang w:val="de-CH"/>
              </w:rPr>
              <w:t xml:space="preserve">kg Sb </w:t>
            </w:r>
            <w:proofErr w:type="spellStart"/>
            <w:r w:rsidRPr="00A950AD">
              <w:rPr>
                <w:lang w:val="de-CH"/>
              </w:rPr>
              <w:t>äquiv</w:t>
            </w:r>
            <w:proofErr w:type="spellEnd"/>
          </w:p>
        </w:tc>
        <w:tc>
          <w:tcPr>
            <w:tcW w:w="567" w:type="dxa"/>
            <w:shd w:val="clear" w:color="auto" w:fill="DAEEF3"/>
          </w:tcPr>
          <w:p w14:paraId="610DDA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879F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D0A90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596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3487F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00A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A93A4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2E19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A09D0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B5B6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371BE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A355DA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C56C47A"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1F50F9D" w14:textId="77777777" w:rsidTr="00A950AD">
        <w:tc>
          <w:tcPr>
            <w:tcW w:w="1447" w:type="dxa"/>
            <w:shd w:val="clear" w:color="auto" w:fill="DAEEF3"/>
          </w:tcPr>
          <w:p w14:paraId="060786BD" w14:textId="77777777" w:rsidR="009E29A3" w:rsidRPr="00A950AD" w:rsidRDefault="009E29A3" w:rsidP="00A950AD">
            <w:pPr>
              <w:shd w:val="clear" w:color="auto" w:fill="DAEEF3"/>
              <w:spacing w:line="240" w:lineRule="auto"/>
              <w:rPr>
                <w:lang w:val="de-CH"/>
              </w:rPr>
            </w:pPr>
            <w:r w:rsidRPr="00A950AD">
              <w:rPr>
                <w:lang w:val="de-CH"/>
              </w:rPr>
              <w:t>ADPF</w:t>
            </w:r>
          </w:p>
        </w:tc>
        <w:tc>
          <w:tcPr>
            <w:tcW w:w="1530" w:type="dxa"/>
            <w:gridSpan w:val="2"/>
            <w:shd w:val="clear" w:color="auto" w:fill="DAEEF3"/>
          </w:tcPr>
          <w:p w14:paraId="69C8A3E0" w14:textId="77777777" w:rsidR="009E29A3" w:rsidRPr="00A950AD" w:rsidRDefault="009E29A3" w:rsidP="00A950AD">
            <w:pPr>
              <w:shd w:val="clear" w:color="auto" w:fill="DAEEF3"/>
              <w:spacing w:line="240" w:lineRule="auto"/>
              <w:rPr>
                <w:lang w:val="de-CH"/>
              </w:rPr>
            </w:pPr>
            <w:r w:rsidRPr="00A950AD">
              <w:rPr>
                <w:lang w:val="de-CH"/>
              </w:rPr>
              <w:t>MJ H</w:t>
            </w:r>
            <w:r w:rsidRPr="00A950AD">
              <w:rPr>
                <w:vertAlign w:val="subscript"/>
                <w:lang w:val="de-CH"/>
              </w:rPr>
              <w:t>u</w:t>
            </w:r>
          </w:p>
        </w:tc>
        <w:tc>
          <w:tcPr>
            <w:tcW w:w="567" w:type="dxa"/>
            <w:shd w:val="clear" w:color="auto" w:fill="DAEEF3"/>
          </w:tcPr>
          <w:p w14:paraId="5143B0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D51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4FD1C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32E5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8FB6B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612E3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370C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F43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D00E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D4E24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FAB2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A3EB0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7D821B"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4E8F8A" w14:textId="77777777" w:rsidTr="00A950AD">
        <w:tc>
          <w:tcPr>
            <w:tcW w:w="1447" w:type="dxa"/>
            <w:shd w:val="clear" w:color="auto" w:fill="DAEEF3"/>
          </w:tcPr>
          <w:p w14:paraId="5164D0A7" w14:textId="77777777" w:rsidR="009E29A3" w:rsidRPr="00A950AD" w:rsidRDefault="009E29A3" w:rsidP="00A950AD">
            <w:pPr>
              <w:shd w:val="clear" w:color="auto" w:fill="DAEEF3"/>
              <w:spacing w:line="240" w:lineRule="auto"/>
              <w:rPr>
                <w:lang w:val="de-CH"/>
              </w:rPr>
            </w:pPr>
            <w:r w:rsidRPr="00A950AD">
              <w:rPr>
                <w:lang w:val="de-CH"/>
              </w:rPr>
              <w:t>WDP</w:t>
            </w:r>
          </w:p>
        </w:tc>
        <w:tc>
          <w:tcPr>
            <w:tcW w:w="1530" w:type="dxa"/>
            <w:gridSpan w:val="2"/>
            <w:shd w:val="clear" w:color="auto" w:fill="DAEEF3"/>
          </w:tcPr>
          <w:p w14:paraId="23A56F9C" w14:textId="77777777" w:rsidR="009E29A3" w:rsidRPr="00A950AD" w:rsidRDefault="009E29A3" w:rsidP="00A950AD">
            <w:pPr>
              <w:shd w:val="clear" w:color="auto" w:fill="DAEEF3"/>
              <w:spacing w:line="240" w:lineRule="auto"/>
              <w:rPr>
                <w:lang w:val="de-CH"/>
              </w:rPr>
            </w:pPr>
            <w:r w:rsidRPr="00A950AD">
              <w:rPr>
                <w:lang w:val="de-CH"/>
              </w:rPr>
              <w:t xml:space="preserve">m3 Welt </w:t>
            </w:r>
            <w:proofErr w:type="spellStart"/>
            <w:r w:rsidRPr="00A950AD">
              <w:rPr>
                <w:lang w:val="de-CH"/>
              </w:rPr>
              <w:t>äquiv</w:t>
            </w:r>
            <w:proofErr w:type="spellEnd"/>
            <w:r w:rsidRPr="00A950AD">
              <w:rPr>
                <w:lang w:val="de-CH"/>
              </w:rPr>
              <w:t xml:space="preserve"> </w:t>
            </w:r>
            <w:proofErr w:type="spellStart"/>
            <w:r w:rsidRPr="00A950AD">
              <w:rPr>
                <w:lang w:val="de-CH"/>
              </w:rPr>
              <w:t>entz</w:t>
            </w:r>
            <w:proofErr w:type="spellEnd"/>
            <w:r w:rsidRPr="00A950AD">
              <w:rPr>
                <w:lang w:val="de-CH"/>
              </w:rPr>
              <w:t>.</w:t>
            </w:r>
          </w:p>
        </w:tc>
        <w:tc>
          <w:tcPr>
            <w:tcW w:w="567" w:type="dxa"/>
            <w:shd w:val="clear" w:color="auto" w:fill="DAEEF3"/>
          </w:tcPr>
          <w:p w14:paraId="1CB77E7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67AE6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E03BB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5F5E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B572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F883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C7B4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8710A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AF6FE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65149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D2A6C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85467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913591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B1706BA" w14:textId="77777777" w:rsidTr="00A950AD">
        <w:tblPrEx>
          <w:tblCellMar>
            <w:top w:w="0" w:type="dxa"/>
            <w:bottom w:w="0" w:type="dxa"/>
          </w:tblCellMar>
        </w:tblPrEx>
        <w:trPr>
          <w:trHeight w:val="850"/>
        </w:trPr>
        <w:tc>
          <w:tcPr>
            <w:tcW w:w="2440" w:type="dxa"/>
            <w:gridSpan w:val="2"/>
            <w:shd w:val="clear" w:color="auto" w:fill="DAEEF3"/>
            <w:vAlign w:val="center"/>
          </w:tcPr>
          <w:p w14:paraId="6EE59173"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628" w:type="dxa"/>
            <w:gridSpan w:val="14"/>
            <w:shd w:val="clear" w:color="auto" w:fill="DAEEF3"/>
            <w:vAlign w:val="center"/>
          </w:tcPr>
          <w:p w14:paraId="7809CD54" w14:textId="77777777" w:rsidR="009E29A3" w:rsidRPr="00A950AD" w:rsidRDefault="009E29A3" w:rsidP="00A950AD">
            <w:pPr>
              <w:shd w:val="clear" w:color="auto" w:fill="DAEEF3"/>
              <w:spacing w:line="240" w:lineRule="auto"/>
              <w:jc w:val="left"/>
              <w:rPr>
                <w:sz w:val="16"/>
                <w:lang w:val="de-CH"/>
              </w:rPr>
            </w:pPr>
            <w:r w:rsidRPr="00A950AD">
              <w:rPr>
                <w:rFonts w:eastAsia="Times New Roman"/>
                <w:sz w:val="16"/>
                <w:lang w:val="de-CH" w:eastAsia="de-AT"/>
              </w:rPr>
              <w:t xml:space="preserve">GWP = Globales Erwärmungspotenzial; </w:t>
            </w:r>
            <w:proofErr w:type="spellStart"/>
            <w:r w:rsidRPr="00A950AD">
              <w:rPr>
                <w:rFonts w:eastAsia="Times New Roman"/>
                <w:sz w:val="16"/>
                <w:lang w:val="de-CH" w:eastAsia="de-AT"/>
              </w:rPr>
              <w:t>luluc</w:t>
            </w:r>
            <w:proofErr w:type="spellEnd"/>
            <w:r w:rsidRPr="00A950AD">
              <w:rPr>
                <w:rFonts w:eastAsia="Times New Roman"/>
                <w:sz w:val="16"/>
                <w:lang w:val="de-CH" w:eastAsia="de-AT"/>
              </w:rPr>
              <w:t xml:space="preserve"> = </w:t>
            </w:r>
            <w:proofErr w:type="spellStart"/>
            <w:r w:rsidRPr="00A950AD">
              <w:rPr>
                <w:rFonts w:eastAsia="Times New Roman"/>
                <w:sz w:val="16"/>
                <w:lang w:val="de-CH" w:eastAsia="de-AT"/>
              </w:rPr>
              <w:t>land</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use</w:t>
            </w:r>
            <w:proofErr w:type="spellEnd"/>
            <w:r w:rsidRPr="00A950AD">
              <w:rPr>
                <w:rFonts w:eastAsia="Times New Roman"/>
                <w:sz w:val="16"/>
                <w:lang w:val="de-CH" w:eastAsia="de-AT"/>
              </w:rPr>
              <w:t xml:space="preserve"> and </w:t>
            </w:r>
            <w:proofErr w:type="spellStart"/>
            <w:r w:rsidRPr="00A950AD">
              <w:rPr>
                <w:rFonts w:eastAsia="Times New Roman"/>
                <w:sz w:val="16"/>
                <w:lang w:val="de-CH" w:eastAsia="de-AT"/>
              </w:rPr>
              <w:t>land</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use</w:t>
            </w:r>
            <w:proofErr w:type="spellEnd"/>
            <w:r w:rsidRPr="00A950AD">
              <w:rPr>
                <w:rFonts w:eastAsia="Times New Roman"/>
                <w:sz w:val="16"/>
                <w:lang w:val="de-CH" w:eastAsia="de-AT"/>
              </w:rPr>
              <w:t xml:space="preserve"> </w:t>
            </w:r>
            <w:proofErr w:type="spellStart"/>
            <w:r w:rsidRPr="00A950AD">
              <w:rPr>
                <w:rFonts w:eastAsia="Times New Roman"/>
                <w:sz w:val="16"/>
                <w:lang w:val="de-CH" w:eastAsia="de-AT"/>
              </w:rPr>
              <w:t>change</w:t>
            </w:r>
            <w:proofErr w:type="spellEnd"/>
            <w:r w:rsidRPr="00A950AD">
              <w:rPr>
                <w:rFonts w:eastAsia="Times New Roman"/>
                <w:sz w:val="16"/>
                <w:lang w:val="de-CH" w:eastAsia="de-AT"/>
              </w:rPr>
              <w:t xml:space="preserve">; </w:t>
            </w:r>
            <w:r w:rsidRPr="00A950AD">
              <w:rPr>
                <w:rFonts w:eastAsia="Times New Roman"/>
                <w:sz w:val="16"/>
                <w:lang w:val="de-CH" w:eastAsia="de-AT"/>
              </w:rPr>
              <w:br/>
              <w:t>ODP = Abbaupotenzial der stratosphärischen Ozonschicht;</w:t>
            </w:r>
            <w:r w:rsidRPr="00A950AD">
              <w:rPr>
                <w:rFonts w:eastAsia="Times New Roman"/>
                <w:sz w:val="16"/>
                <w:lang w:val="de-CH" w:eastAsia="de-AT"/>
              </w:rPr>
              <w:br/>
              <w:t>AP = Versauerungspotenzial, kumulierte Überschreitung; EP = Eutrophierungspotenzial;</w:t>
            </w:r>
            <w:r w:rsidRPr="00A950A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D69E71C" w14:textId="77777777" w:rsidR="009E29A3" w:rsidRDefault="009E29A3" w:rsidP="009E29A3">
      <w:pPr>
        <w:pStyle w:val="Beschriftung"/>
        <w:rPr>
          <w:lang w:val="de-CH"/>
        </w:rPr>
      </w:pPr>
    </w:p>
    <w:p w14:paraId="52D3F955" w14:textId="344CCEBA" w:rsidR="009E29A3" w:rsidRDefault="009E29A3" w:rsidP="009E29A3">
      <w:pPr>
        <w:pStyle w:val="Beschriftung"/>
        <w:rPr>
          <w:lang w:val="de-CH"/>
        </w:rPr>
      </w:pPr>
      <w:bookmarkStart w:id="166" w:name="_Toc55468900"/>
      <w:bookmarkStart w:id="167" w:name="_Toc55555452"/>
      <w:r>
        <w:t xml:space="preserve">Tabelle </w:t>
      </w:r>
      <w:r>
        <w:fldChar w:fldCharType="begin"/>
      </w:r>
      <w:r>
        <w:instrText xml:space="preserve"> SEQ Tabelle \* ARABIC </w:instrText>
      </w:r>
      <w:r>
        <w:fldChar w:fldCharType="separate"/>
      </w:r>
      <w:r w:rsidR="009A5BA4">
        <w:rPr>
          <w:noProof/>
        </w:rPr>
        <w:t>17</w:t>
      </w:r>
      <w:r>
        <w:fldChar w:fldCharType="end"/>
      </w:r>
      <w:r w:rsidRPr="004B5AD6">
        <w:rPr>
          <w:lang w:val="de-CH"/>
        </w:rPr>
        <w:t xml:space="preserve">: </w:t>
      </w:r>
      <w:r>
        <w:rPr>
          <w:lang w:val="de-CH"/>
        </w:rPr>
        <w:t>Zusätzliche Umweltindikatoren</w:t>
      </w:r>
      <w:bookmarkEnd w:id="166"/>
      <w:bookmarkEnd w:id="167"/>
    </w:p>
    <w:p w14:paraId="29111BC1" w14:textId="77777777" w:rsidR="009E29A3" w:rsidRPr="001717C7" w:rsidRDefault="009E29A3" w:rsidP="009E29A3">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9E29A3" w:rsidRPr="00A950AD" w14:paraId="5D0F099D" w14:textId="77777777" w:rsidTr="00A950AD">
        <w:tc>
          <w:tcPr>
            <w:tcW w:w="1560" w:type="dxa"/>
            <w:shd w:val="clear" w:color="auto" w:fill="DAEEF3"/>
          </w:tcPr>
          <w:p w14:paraId="106287D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Parameter</w:t>
            </w:r>
          </w:p>
        </w:tc>
        <w:tc>
          <w:tcPr>
            <w:tcW w:w="1275" w:type="dxa"/>
            <w:gridSpan w:val="2"/>
            <w:shd w:val="clear" w:color="auto" w:fill="DAEEF3"/>
          </w:tcPr>
          <w:p w14:paraId="2F021CF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7F1D419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2069F0E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1B4ADC6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21F62E2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7C54E2E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5F92CC1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1DAC12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6D592B4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10DDBA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25532D8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03054CBD"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567" w:type="dxa"/>
            <w:shd w:val="clear" w:color="auto" w:fill="DAEEF3"/>
          </w:tcPr>
          <w:p w14:paraId="7D5D9BD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97" w:type="dxa"/>
            <w:shd w:val="clear" w:color="auto" w:fill="DAEEF3"/>
          </w:tcPr>
          <w:p w14:paraId="0B30754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30A1E498" w14:textId="77777777" w:rsidTr="00A950AD">
        <w:tc>
          <w:tcPr>
            <w:tcW w:w="1560" w:type="dxa"/>
            <w:shd w:val="clear" w:color="auto" w:fill="DAEEF3"/>
          </w:tcPr>
          <w:p w14:paraId="24F0C56C" w14:textId="77777777" w:rsidR="009E29A3" w:rsidRPr="00A950AD" w:rsidRDefault="009E29A3" w:rsidP="00A950AD">
            <w:pPr>
              <w:shd w:val="clear" w:color="auto" w:fill="DAEEF3"/>
              <w:spacing w:line="240" w:lineRule="auto"/>
              <w:rPr>
                <w:lang w:val="de-CH"/>
              </w:rPr>
            </w:pPr>
            <w:r w:rsidRPr="00A950AD">
              <w:rPr>
                <w:lang w:val="de-CH"/>
              </w:rPr>
              <w:t>PM</w:t>
            </w:r>
          </w:p>
        </w:tc>
        <w:tc>
          <w:tcPr>
            <w:tcW w:w="1275" w:type="dxa"/>
            <w:gridSpan w:val="2"/>
            <w:shd w:val="clear" w:color="auto" w:fill="DAEEF3"/>
          </w:tcPr>
          <w:p w14:paraId="43D27D9A" w14:textId="77777777" w:rsidR="009E29A3" w:rsidRPr="00A950AD" w:rsidRDefault="009E29A3" w:rsidP="00A950AD">
            <w:pPr>
              <w:shd w:val="clear" w:color="auto" w:fill="DAEEF3"/>
              <w:spacing w:line="240" w:lineRule="auto"/>
              <w:rPr>
                <w:lang w:val="de-CH"/>
              </w:rPr>
            </w:pPr>
            <w:r w:rsidRPr="00A950AD">
              <w:rPr>
                <w:lang w:val="de-CH"/>
              </w:rPr>
              <w:t>Auftreten von Krankheiten</w:t>
            </w:r>
          </w:p>
        </w:tc>
        <w:tc>
          <w:tcPr>
            <w:tcW w:w="567" w:type="dxa"/>
            <w:shd w:val="clear" w:color="auto" w:fill="DAEEF3"/>
          </w:tcPr>
          <w:p w14:paraId="7D294D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4975E5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0B08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4EC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DFA6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F199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A1B6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E043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9D63A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04EB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FCEC53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A7196A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32ACF78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136293" w14:textId="77777777" w:rsidTr="00A950AD">
        <w:tc>
          <w:tcPr>
            <w:tcW w:w="1560" w:type="dxa"/>
            <w:shd w:val="clear" w:color="auto" w:fill="DAEEF3"/>
          </w:tcPr>
          <w:p w14:paraId="4DCB652C" w14:textId="77777777" w:rsidR="009E29A3" w:rsidRPr="00A950AD" w:rsidRDefault="009E29A3" w:rsidP="00A950AD">
            <w:pPr>
              <w:shd w:val="clear" w:color="auto" w:fill="DAEEF3"/>
              <w:spacing w:line="240" w:lineRule="auto"/>
              <w:rPr>
                <w:lang w:val="de-CH"/>
              </w:rPr>
            </w:pPr>
            <w:r w:rsidRPr="00A950AD">
              <w:rPr>
                <w:lang w:val="de-CH"/>
              </w:rPr>
              <w:t>IRP</w:t>
            </w:r>
          </w:p>
        </w:tc>
        <w:tc>
          <w:tcPr>
            <w:tcW w:w="1275" w:type="dxa"/>
            <w:gridSpan w:val="2"/>
            <w:shd w:val="clear" w:color="auto" w:fill="DAEEF3"/>
          </w:tcPr>
          <w:p w14:paraId="0EF52D8B" w14:textId="77777777" w:rsidR="009E29A3" w:rsidRPr="00A950AD" w:rsidRDefault="009E29A3" w:rsidP="00A950AD">
            <w:pPr>
              <w:shd w:val="clear" w:color="auto" w:fill="DAEEF3"/>
              <w:spacing w:line="240" w:lineRule="auto"/>
              <w:rPr>
                <w:lang w:val="de-CH"/>
              </w:rPr>
            </w:pPr>
            <w:proofErr w:type="spellStart"/>
            <w:r w:rsidRPr="00A950AD">
              <w:rPr>
                <w:lang w:val="de-CH"/>
              </w:rPr>
              <w:t>kBq</w:t>
            </w:r>
            <w:proofErr w:type="spellEnd"/>
            <w:r w:rsidRPr="00A950AD">
              <w:rPr>
                <w:lang w:val="de-CH"/>
              </w:rPr>
              <w:t xml:space="preserve"> U235 </w:t>
            </w:r>
            <w:proofErr w:type="spellStart"/>
            <w:r w:rsidRPr="00A950AD">
              <w:rPr>
                <w:lang w:val="de-CH"/>
              </w:rPr>
              <w:t>äquiv</w:t>
            </w:r>
            <w:proofErr w:type="spellEnd"/>
          </w:p>
        </w:tc>
        <w:tc>
          <w:tcPr>
            <w:tcW w:w="567" w:type="dxa"/>
            <w:shd w:val="clear" w:color="auto" w:fill="DAEEF3"/>
          </w:tcPr>
          <w:p w14:paraId="6EE0D7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C4D1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B58E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30EF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6985F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A4534F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CBD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D7103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95D5B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3394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0C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F6B8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657CC80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40908F" w14:textId="77777777" w:rsidTr="00A950AD">
        <w:tc>
          <w:tcPr>
            <w:tcW w:w="1560" w:type="dxa"/>
            <w:shd w:val="clear" w:color="auto" w:fill="DAEEF3"/>
          </w:tcPr>
          <w:p w14:paraId="25B9A906" w14:textId="77777777" w:rsidR="009E29A3" w:rsidRPr="00A950AD" w:rsidRDefault="009E29A3" w:rsidP="00A950AD">
            <w:pPr>
              <w:shd w:val="clear" w:color="auto" w:fill="DAEEF3"/>
              <w:spacing w:line="240" w:lineRule="auto"/>
              <w:rPr>
                <w:lang w:val="de-CH"/>
              </w:rPr>
            </w:pPr>
            <w:r w:rsidRPr="00A950AD">
              <w:rPr>
                <w:lang w:val="de-CH"/>
              </w:rPr>
              <w:t>ETP-</w:t>
            </w:r>
            <w:proofErr w:type="spellStart"/>
            <w:r w:rsidRPr="00A950AD">
              <w:rPr>
                <w:lang w:val="de-CH"/>
              </w:rPr>
              <w:t>fw</w:t>
            </w:r>
            <w:proofErr w:type="spellEnd"/>
            <w:r w:rsidRPr="00A950AD">
              <w:rPr>
                <w:lang w:val="de-CH"/>
              </w:rPr>
              <w:t xml:space="preserve"> </w:t>
            </w:r>
          </w:p>
        </w:tc>
        <w:tc>
          <w:tcPr>
            <w:tcW w:w="1275" w:type="dxa"/>
            <w:gridSpan w:val="2"/>
            <w:shd w:val="clear" w:color="auto" w:fill="DAEEF3"/>
          </w:tcPr>
          <w:p w14:paraId="5E961C53" w14:textId="77777777" w:rsidR="009E29A3" w:rsidRPr="00A950AD" w:rsidRDefault="009E29A3" w:rsidP="00A950AD">
            <w:pPr>
              <w:shd w:val="clear" w:color="auto" w:fill="DAEEF3"/>
              <w:spacing w:line="240" w:lineRule="auto"/>
              <w:rPr>
                <w:lang w:val="de-CH"/>
              </w:rPr>
            </w:pPr>
            <w:proofErr w:type="spellStart"/>
            <w:r w:rsidRPr="00A950AD">
              <w:rPr>
                <w:lang w:val="de-CH"/>
              </w:rPr>
              <w:t>CTUe</w:t>
            </w:r>
            <w:proofErr w:type="spellEnd"/>
          </w:p>
        </w:tc>
        <w:tc>
          <w:tcPr>
            <w:tcW w:w="567" w:type="dxa"/>
            <w:shd w:val="clear" w:color="auto" w:fill="DAEEF3"/>
          </w:tcPr>
          <w:p w14:paraId="3FC9917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DF53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9285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BF3F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9B95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C2A3D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1366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959240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BC7B8F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0FE4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4B1634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43A2E7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7716B59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B83912F" w14:textId="77777777" w:rsidTr="00A950AD">
        <w:tc>
          <w:tcPr>
            <w:tcW w:w="1560" w:type="dxa"/>
            <w:shd w:val="clear" w:color="auto" w:fill="DAEEF3"/>
          </w:tcPr>
          <w:p w14:paraId="70F694CA" w14:textId="77777777" w:rsidR="009E29A3" w:rsidRPr="00A950AD" w:rsidRDefault="009E29A3" w:rsidP="00A950AD">
            <w:pPr>
              <w:shd w:val="clear" w:color="auto" w:fill="DAEEF3"/>
              <w:spacing w:line="240" w:lineRule="auto"/>
              <w:rPr>
                <w:lang w:val="de-CH"/>
              </w:rPr>
            </w:pPr>
            <w:r w:rsidRPr="00A950AD">
              <w:rPr>
                <w:lang w:val="de-CH"/>
              </w:rPr>
              <w:t>HTP-c</w:t>
            </w:r>
          </w:p>
        </w:tc>
        <w:tc>
          <w:tcPr>
            <w:tcW w:w="1275" w:type="dxa"/>
            <w:gridSpan w:val="2"/>
            <w:shd w:val="clear" w:color="auto" w:fill="DAEEF3"/>
          </w:tcPr>
          <w:p w14:paraId="3EB6F73A" w14:textId="77777777" w:rsidR="009E29A3" w:rsidRPr="00A950AD" w:rsidRDefault="009E29A3" w:rsidP="00A950AD">
            <w:pPr>
              <w:shd w:val="clear" w:color="auto" w:fill="DAEEF3"/>
              <w:spacing w:line="240" w:lineRule="auto"/>
              <w:rPr>
                <w:lang w:val="de-CH"/>
              </w:rPr>
            </w:pPr>
            <w:proofErr w:type="spellStart"/>
            <w:r w:rsidRPr="00A950AD">
              <w:rPr>
                <w:lang w:val="de-CH"/>
              </w:rPr>
              <w:t>CTUh</w:t>
            </w:r>
            <w:proofErr w:type="spellEnd"/>
          </w:p>
        </w:tc>
        <w:tc>
          <w:tcPr>
            <w:tcW w:w="567" w:type="dxa"/>
            <w:shd w:val="clear" w:color="auto" w:fill="DAEEF3"/>
          </w:tcPr>
          <w:p w14:paraId="0C3751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2B3A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63AD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08FF2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31A3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C5B77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1242D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9BC92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A802E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7305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B297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63ABF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9C9BDD0"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07220F" w14:textId="77777777" w:rsidTr="00A950AD">
        <w:tc>
          <w:tcPr>
            <w:tcW w:w="1560" w:type="dxa"/>
            <w:shd w:val="clear" w:color="auto" w:fill="DAEEF3"/>
          </w:tcPr>
          <w:p w14:paraId="21656987" w14:textId="77777777" w:rsidR="009E29A3" w:rsidRPr="00A950AD" w:rsidRDefault="009E29A3" w:rsidP="00A950AD">
            <w:pPr>
              <w:shd w:val="clear" w:color="auto" w:fill="DAEEF3"/>
              <w:spacing w:line="240" w:lineRule="auto"/>
              <w:rPr>
                <w:lang w:val="de-CH"/>
              </w:rPr>
            </w:pPr>
            <w:r w:rsidRPr="00A950AD">
              <w:rPr>
                <w:szCs w:val="24"/>
                <w:lang w:val="de-CH"/>
              </w:rPr>
              <w:t>HTP-</w:t>
            </w:r>
            <w:proofErr w:type="spellStart"/>
            <w:r w:rsidRPr="00A950AD">
              <w:rPr>
                <w:szCs w:val="24"/>
                <w:lang w:val="de-CH"/>
              </w:rPr>
              <w:t>nc</w:t>
            </w:r>
            <w:proofErr w:type="spellEnd"/>
          </w:p>
        </w:tc>
        <w:tc>
          <w:tcPr>
            <w:tcW w:w="1275" w:type="dxa"/>
            <w:gridSpan w:val="2"/>
            <w:shd w:val="clear" w:color="auto" w:fill="DAEEF3"/>
          </w:tcPr>
          <w:p w14:paraId="4A8E3563" w14:textId="77777777" w:rsidR="009E29A3" w:rsidRPr="00A950AD" w:rsidRDefault="009E29A3" w:rsidP="00A950AD">
            <w:pPr>
              <w:shd w:val="clear" w:color="auto" w:fill="DAEEF3"/>
              <w:spacing w:line="240" w:lineRule="auto"/>
              <w:jc w:val="left"/>
              <w:rPr>
                <w:lang w:val="de-CH"/>
              </w:rPr>
            </w:pPr>
            <w:proofErr w:type="spellStart"/>
            <w:r w:rsidRPr="00A950AD">
              <w:rPr>
                <w:lang w:val="de-CH"/>
              </w:rPr>
              <w:t>CTUh</w:t>
            </w:r>
            <w:proofErr w:type="spellEnd"/>
          </w:p>
        </w:tc>
        <w:tc>
          <w:tcPr>
            <w:tcW w:w="567" w:type="dxa"/>
            <w:shd w:val="clear" w:color="auto" w:fill="DAEEF3"/>
          </w:tcPr>
          <w:p w14:paraId="4CA2EC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5907E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9020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49041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2DD4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4E25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118D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6C4FE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F41B2D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77F51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01882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05D0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08E16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59201702" w14:textId="77777777" w:rsidTr="00A950AD">
        <w:tc>
          <w:tcPr>
            <w:tcW w:w="1560" w:type="dxa"/>
            <w:shd w:val="clear" w:color="auto" w:fill="DAEEF3"/>
          </w:tcPr>
          <w:p w14:paraId="3AB29828" w14:textId="77777777" w:rsidR="009E29A3" w:rsidRPr="00A950AD" w:rsidRDefault="009E29A3" w:rsidP="00A950AD">
            <w:pPr>
              <w:shd w:val="clear" w:color="auto" w:fill="DAEEF3"/>
              <w:spacing w:line="240" w:lineRule="auto"/>
              <w:rPr>
                <w:lang w:val="de-CH"/>
              </w:rPr>
            </w:pPr>
            <w:r w:rsidRPr="00A950AD">
              <w:rPr>
                <w:lang w:val="de-CH"/>
              </w:rPr>
              <w:t>SQP</w:t>
            </w:r>
          </w:p>
        </w:tc>
        <w:tc>
          <w:tcPr>
            <w:tcW w:w="1275" w:type="dxa"/>
            <w:gridSpan w:val="2"/>
            <w:shd w:val="clear" w:color="auto" w:fill="DAEEF3"/>
          </w:tcPr>
          <w:p w14:paraId="7083FB63" w14:textId="77777777" w:rsidR="009E29A3" w:rsidRPr="00A950AD" w:rsidRDefault="009E29A3" w:rsidP="00A950AD">
            <w:pPr>
              <w:shd w:val="clear" w:color="auto" w:fill="DAEEF3"/>
              <w:spacing w:line="240" w:lineRule="auto"/>
              <w:rPr>
                <w:lang w:val="de-CH"/>
              </w:rPr>
            </w:pPr>
            <w:r w:rsidRPr="00A950AD">
              <w:rPr>
                <w:lang w:val="de-CH"/>
              </w:rPr>
              <w:t>dimensionslos</w:t>
            </w:r>
          </w:p>
        </w:tc>
        <w:tc>
          <w:tcPr>
            <w:tcW w:w="567" w:type="dxa"/>
            <w:shd w:val="clear" w:color="auto" w:fill="DAEEF3"/>
          </w:tcPr>
          <w:p w14:paraId="125002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278B93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66CC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BD29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6538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05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FA39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7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F6FC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50A0A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30F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61C4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EC93C6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B3FEF68" w14:textId="77777777" w:rsidTr="00A950AD">
        <w:trPr>
          <w:trHeight w:val="850"/>
        </w:trPr>
        <w:tc>
          <w:tcPr>
            <w:tcW w:w="2385" w:type="dxa"/>
            <w:gridSpan w:val="2"/>
            <w:shd w:val="clear" w:color="auto" w:fill="DAEEF3"/>
            <w:vAlign w:val="center"/>
          </w:tcPr>
          <w:p w14:paraId="3F1F99C5" w14:textId="77777777" w:rsidR="009E29A3" w:rsidRPr="00A950AD" w:rsidRDefault="009E29A3" w:rsidP="00A950AD">
            <w:pPr>
              <w:shd w:val="clear" w:color="auto" w:fill="DAEEF3"/>
              <w:spacing w:line="240" w:lineRule="auto"/>
              <w:rPr>
                <w:sz w:val="16"/>
                <w:lang w:val="de-CH"/>
              </w:rPr>
            </w:pPr>
            <w:r w:rsidRPr="00A950AD">
              <w:rPr>
                <w:sz w:val="16"/>
                <w:lang w:val="de-CH"/>
              </w:rPr>
              <w:lastRenderedPageBreak/>
              <w:t>Legende</w:t>
            </w:r>
          </w:p>
        </w:tc>
        <w:tc>
          <w:tcPr>
            <w:tcW w:w="7753" w:type="dxa"/>
            <w:gridSpan w:val="14"/>
            <w:shd w:val="clear" w:color="auto" w:fill="DAEEF3"/>
            <w:vAlign w:val="center"/>
          </w:tcPr>
          <w:p w14:paraId="3A5ADF93" w14:textId="77777777" w:rsidR="009E29A3" w:rsidRPr="00A950AD" w:rsidRDefault="009E29A3" w:rsidP="00A950AD">
            <w:pPr>
              <w:shd w:val="clear" w:color="auto" w:fill="DAEEF3"/>
              <w:spacing w:line="240" w:lineRule="auto"/>
              <w:jc w:val="left"/>
              <w:rPr>
                <w:sz w:val="16"/>
                <w:lang w:val="de-CH"/>
              </w:rPr>
            </w:pPr>
            <w:r w:rsidRPr="00A950AD">
              <w:rPr>
                <w:sz w:val="16"/>
                <w:lang w:val="de-CH"/>
              </w:rPr>
              <w:t>PM = Potenzielles Auftreten von Krankheiten aufgrund von Feinstaubemissionen; IRP = Potenzielle Wirkung durch Exposition des Menschen mit U235; ETP-</w:t>
            </w:r>
            <w:proofErr w:type="spellStart"/>
            <w:r w:rsidRPr="00A950AD">
              <w:rPr>
                <w:sz w:val="16"/>
                <w:lang w:val="de-CH"/>
              </w:rPr>
              <w:t>fw</w:t>
            </w:r>
            <w:proofErr w:type="spellEnd"/>
            <w:r w:rsidRPr="00A950AD">
              <w:rPr>
                <w:sz w:val="16"/>
                <w:lang w:val="de-CH"/>
              </w:rPr>
              <w:t xml:space="preserve"> = Potenzielle Toxizitätsvergleichseinheit für Ökosysteme; HTP-c = Potenzielle Toxizitätsvergleichseinheit für den Menschen - kanzerogene Wirkung; HTP-</w:t>
            </w:r>
            <w:proofErr w:type="spellStart"/>
            <w:r w:rsidRPr="00A950AD">
              <w:rPr>
                <w:sz w:val="16"/>
                <w:lang w:val="de-CH"/>
              </w:rPr>
              <w:t>nc</w:t>
            </w:r>
            <w:proofErr w:type="spellEnd"/>
            <w:r w:rsidRPr="00A950AD">
              <w:rPr>
                <w:sz w:val="16"/>
                <w:lang w:val="de-CH"/>
              </w:rPr>
              <w:t xml:space="preserve"> = Potenzielle Toxizitätsvergleichseinheit für den Menschen - nicht kanzerogene Wirkung; SQP = Potenzieller Bodenqualitätsindex</w:t>
            </w:r>
          </w:p>
        </w:tc>
      </w:tr>
    </w:tbl>
    <w:p w14:paraId="6ED03CEC" w14:textId="77777777" w:rsidR="009E29A3" w:rsidRDefault="009E29A3" w:rsidP="009E29A3">
      <w:pPr>
        <w:rPr>
          <w:lang w:val="de-CH"/>
        </w:rPr>
      </w:pPr>
    </w:p>
    <w:p w14:paraId="45BE2943" w14:textId="77777777" w:rsidR="009E29A3" w:rsidRDefault="009E29A3" w:rsidP="009E29A3">
      <w:pPr>
        <w:spacing w:line="240" w:lineRule="auto"/>
        <w:jc w:val="left"/>
        <w:rPr>
          <w:lang w:val="de-CH"/>
        </w:rPr>
      </w:pPr>
      <w:r>
        <w:rPr>
          <w:lang w:val="de-CH"/>
        </w:rPr>
        <w:br w:type="page"/>
      </w:r>
    </w:p>
    <w:p w14:paraId="2B41CF2D" w14:textId="77777777" w:rsidR="009E29A3" w:rsidRPr="000C36A1" w:rsidRDefault="009E29A3" w:rsidP="009E29A3">
      <w:pPr>
        <w:rPr>
          <w:lang w:val="de-CH"/>
        </w:rPr>
      </w:pPr>
    </w:p>
    <w:p w14:paraId="16B5B10A" w14:textId="0151BFEB" w:rsidR="009E29A3" w:rsidRPr="004B5AD6" w:rsidRDefault="009E29A3" w:rsidP="00A950AD">
      <w:pPr>
        <w:pStyle w:val="Beschriftung"/>
        <w:shd w:val="clear" w:color="auto" w:fill="DAEEF3"/>
        <w:rPr>
          <w:lang w:val="de-CH"/>
        </w:rPr>
      </w:pPr>
      <w:bookmarkStart w:id="168" w:name="_Toc55468901"/>
      <w:bookmarkStart w:id="169" w:name="_Toc5555545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A5BA4">
        <w:rPr>
          <w:noProof/>
          <w:lang w:val="de-CH"/>
        </w:rPr>
        <w:t>18</w:t>
      </w:r>
      <w:r>
        <w:rPr>
          <w:lang w:val="de-CH"/>
        </w:rPr>
        <w:fldChar w:fldCharType="end"/>
      </w:r>
      <w:r w:rsidRPr="004B5AD6">
        <w:rPr>
          <w:lang w:val="de-CH"/>
        </w:rPr>
        <w:t xml:space="preserve">: </w:t>
      </w:r>
      <w:bookmarkEnd w:id="165"/>
      <w:r w:rsidRPr="004B5AD6">
        <w:rPr>
          <w:lang w:val="de-CH"/>
        </w:rPr>
        <w:t>Ergebnisse der Ökobilanz Ressourceneinsatz</w:t>
      </w:r>
      <w:bookmarkEnd w:id="168"/>
      <w:bookmarkEnd w:id="16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475127F0" w14:textId="77777777" w:rsidTr="00A950AD">
        <w:tc>
          <w:tcPr>
            <w:tcW w:w="993" w:type="dxa"/>
            <w:shd w:val="clear" w:color="auto" w:fill="DAEEF3"/>
          </w:tcPr>
          <w:p w14:paraId="53558F3E" w14:textId="77777777" w:rsidR="009E29A3" w:rsidRPr="00A950AD" w:rsidRDefault="009E29A3" w:rsidP="00B17C38">
            <w:pPr>
              <w:spacing w:line="240" w:lineRule="auto"/>
              <w:rPr>
                <w:b/>
                <w:color w:val="0F243E"/>
                <w:lang w:val="de-CH"/>
              </w:rPr>
            </w:pPr>
            <w:bookmarkStart w:id="170" w:name="_Toc336404911"/>
            <w:r w:rsidRPr="00A950AD">
              <w:rPr>
                <w:b/>
                <w:color w:val="0F243E"/>
                <w:lang w:val="de-CH"/>
              </w:rPr>
              <w:t>Para-meter</w:t>
            </w:r>
          </w:p>
        </w:tc>
        <w:tc>
          <w:tcPr>
            <w:tcW w:w="992" w:type="dxa"/>
            <w:shd w:val="clear" w:color="auto" w:fill="DAEEF3"/>
          </w:tcPr>
          <w:p w14:paraId="146529B9"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07FE5CC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4439E51B"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7C171A1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1D50EA08"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442EEA2E"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56DAC62B"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21F14932"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091DA62"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3673A590"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0DA3557D"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4E135D86"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57F7B199"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4652534"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A2251A0" w14:textId="77777777" w:rsidTr="00A950AD">
        <w:tc>
          <w:tcPr>
            <w:tcW w:w="993" w:type="dxa"/>
            <w:shd w:val="clear" w:color="auto" w:fill="DAEEF3"/>
          </w:tcPr>
          <w:p w14:paraId="0F75F92F"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3BE52F21"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24DE18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0D1B80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88DE9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73F7D0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ACCF0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9057E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8910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4B32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CB18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76C3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2F700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E8F3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EF88F" w14:textId="77777777" w:rsidR="009E29A3" w:rsidRPr="00A950AD" w:rsidRDefault="009E29A3" w:rsidP="00B17C38">
            <w:pPr>
              <w:tabs>
                <w:tab w:val="center" w:pos="4536"/>
                <w:tab w:val="right" w:pos="9072"/>
              </w:tabs>
              <w:spacing w:line="240" w:lineRule="auto"/>
              <w:rPr>
                <w:lang w:val="de-CH"/>
              </w:rPr>
            </w:pPr>
          </w:p>
        </w:tc>
      </w:tr>
      <w:tr w:rsidR="009E29A3" w:rsidRPr="00A950AD" w14:paraId="2F888C9C" w14:textId="77777777" w:rsidTr="00A950AD">
        <w:tc>
          <w:tcPr>
            <w:tcW w:w="993" w:type="dxa"/>
            <w:shd w:val="clear" w:color="auto" w:fill="DAEEF3"/>
          </w:tcPr>
          <w:p w14:paraId="41A2527F"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0B43B72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FD5B43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46FC7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F5395B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A2A5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BEB4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1FCA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AF149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AB65C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0174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D4FA9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89E2FB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98AC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1A1AF2" w14:textId="77777777" w:rsidR="009E29A3" w:rsidRPr="00A950AD" w:rsidRDefault="009E29A3" w:rsidP="00B17C38">
            <w:pPr>
              <w:tabs>
                <w:tab w:val="center" w:pos="4536"/>
                <w:tab w:val="right" w:pos="9072"/>
              </w:tabs>
              <w:spacing w:line="240" w:lineRule="auto"/>
              <w:rPr>
                <w:lang w:val="de-CH"/>
              </w:rPr>
            </w:pPr>
          </w:p>
        </w:tc>
      </w:tr>
      <w:tr w:rsidR="009E29A3" w:rsidRPr="00A950AD" w14:paraId="55B9554D" w14:textId="77777777" w:rsidTr="00A950AD">
        <w:tc>
          <w:tcPr>
            <w:tcW w:w="993" w:type="dxa"/>
            <w:shd w:val="clear" w:color="auto" w:fill="DAEEF3"/>
          </w:tcPr>
          <w:p w14:paraId="2486F638"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A0890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1B4A9D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AE4FCC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DC1CCA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D63B7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B4925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5FA17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3695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AC1CA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C6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62A2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FF87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068B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2403F9" w14:textId="77777777" w:rsidR="009E29A3" w:rsidRPr="00A950AD" w:rsidRDefault="009E29A3" w:rsidP="00B17C38">
            <w:pPr>
              <w:tabs>
                <w:tab w:val="center" w:pos="4536"/>
                <w:tab w:val="right" w:pos="9072"/>
              </w:tabs>
              <w:spacing w:line="240" w:lineRule="auto"/>
              <w:rPr>
                <w:lang w:val="de-CH"/>
              </w:rPr>
            </w:pPr>
          </w:p>
        </w:tc>
      </w:tr>
      <w:tr w:rsidR="009E29A3" w:rsidRPr="00A950AD" w14:paraId="2AA4925D" w14:textId="77777777" w:rsidTr="00A950AD">
        <w:tc>
          <w:tcPr>
            <w:tcW w:w="993" w:type="dxa"/>
            <w:shd w:val="clear" w:color="auto" w:fill="DAEEF3"/>
          </w:tcPr>
          <w:p w14:paraId="420A4FC0"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20A25E5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00A88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F18D1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621006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B1891F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8A537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DEB1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7033B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7B9D1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47218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DDF02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5357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3F2E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9E393A8" w14:textId="77777777" w:rsidR="009E29A3" w:rsidRPr="00A950AD" w:rsidRDefault="009E29A3" w:rsidP="00B17C38">
            <w:pPr>
              <w:tabs>
                <w:tab w:val="center" w:pos="4536"/>
                <w:tab w:val="right" w:pos="9072"/>
              </w:tabs>
              <w:spacing w:line="240" w:lineRule="auto"/>
              <w:rPr>
                <w:lang w:val="de-CH"/>
              </w:rPr>
            </w:pPr>
          </w:p>
        </w:tc>
      </w:tr>
      <w:tr w:rsidR="009E29A3" w:rsidRPr="00A950AD" w14:paraId="35F432A9" w14:textId="77777777" w:rsidTr="00A950AD">
        <w:tc>
          <w:tcPr>
            <w:tcW w:w="993" w:type="dxa"/>
            <w:shd w:val="clear" w:color="auto" w:fill="DAEEF3"/>
          </w:tcPr>
          <w:p w14:paraId="068FB6DB"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5266A47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6BFFF7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EB90FD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A266A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D4804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D07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87872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05809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763D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0F2F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92773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1F461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5EB9D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0C2BAB" w14:textId="77777777" w:rsidR="009E29A3" w:rsidRPr="00A950AD" w:rsidRDefault="009E29A3" w:rsidP="00B17C38">
            <w:pPr>
              <w:tabs>
                <w:tab w:val="center" w:pos="4536"/>
                <w:tab w:val="right" w:pos="9072"/>
              </w:tabs>
              <w:spacing w:line="240" w:lineRule="auto"/>
              <w:rPr>
                <w:lang w:val="de-CH"/>
              </w:rPr>
            </w:pPr>
          </w:p>
        </w:tc>
      </w:tr>
      <w:tr w:rsidR="009E29A3" w:rsidRPr="00A950AD" w14:paraId="3374D1FC" w14:textId="77777777" w:rsidTr="00A950AD">
        <w:tc>
          <w:tcPr>
            <w:tcW w:w="993" w:type="dxa"/>
            <w:shd w:val="clear" w:color="auto" w:fill="DAEEF3"/>
          </w:tcPr>
          <w:p w14:paraId="74485AAD"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16CBA486"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D735DF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DE8391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0E35DA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8CCD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ADB41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E2612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B718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28A0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9DEE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DFEDF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0A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5CEE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A322A4" w14:textId="77777777" w:rsidR="009E29A3" w:rsidRPr="00A950AD" w:rsidRDefault="009E29A3" w:rsidP="00B17C38">
            <w:pPr>
              <w:tabs>
                <w:tab w:val="center" w:pos="4536"/>
                <w:tab w:val="right" w:pos="9072"/>
              </w:tabs>
              <w:spacing w:line="240" w:lineRule="auto"/>
              <w:rPr>
                <w:lang w:val="de-CH"/>
              </w:rPr>
            </w:pPr>
          </w:p>
        </w:tc>
      </w:tr>
      <w:tr w:rsidR="009E29A3" w:rsidRPr="00A950AD" w14:paraId="6C7BDA57" w14:textId="77777777" w:rsidTr="00A950AD">
        <w:tc>
          <w:tcPr>
            <w:tcW w:w="993" w:type="dxa"/>
            <w:shd w:val="clear" w:color="auto" w:fill="DAEEF3"/>
          </w:tcPr>
          <w:p w14:paraId="23A8734F"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105C7179"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579E54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05DC91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8F800DF"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D46478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33AC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6272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C02B2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4483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687337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CDE7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276A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2E52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62451" w14:textId="77777777" w:rsidR="009E29A3" w:rsidRPr="00A950AD" w:rsidRDefault="009E29A3" w:rsidP="00B17C38">
            <w:pPr>
              <w:tabs>
                <w:tab w:val="center" w:pos="4536"/>
                <w:tab w:val="right" w:pos="9072"/>
              </w:tabs>
              <w:spacing w:line="240" w:lineRule="auto"/>
              <w:rPr>
                <w:lang w:val="de-CH"/>
              </w:rPr>
            </w:pPr>
          </w:p>
        </w:tc>
      </w:tr>
      <w:tr w:rsidR="009E29A3" w:rsidRPr="00A950AD" w14:paraId="73C16A78" w14:textId="77777777" w:rsidTr="00A950AD">
        <w:tc>
          <w:tcPr>
            <w:tcW w:w="993" w:type="dxa"/>
            <w:shd w:val="clear" w:color="auto" w:fill="DAEEF3"/>
          </w:tcPr>
          <w:p w14:paraId="66742E2C"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121C2B2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DAF15A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0DDCBB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7DDA3A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CDBBB3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947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2142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01B1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F8A7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D3C0AF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37E78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E3C8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0C2E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C2AF07" w14:textId="77777777" w:rsidR="009E29A3" w:rsidRPr="00A950AD" w:rsidRDefault="009E29A3" w:rsidP="00B17C38">
            <w:pPr>
              <w:tabs>
                <w:tab w:val="center" w:pos="4536"/>
                <w:tab w:val="right" w:pos="9072"/>
              </w:tabs>
              <w:spacing w:line="240" w:lineRule="auto"/>
              <w:rPr>
                <w:lang w:val="de-CH"/>
              </w:rPr>
            </w:pPr>
          </w:p>
        </w:tc>
      </w:tr>
      <w:tr w:rsidR="009E29A3" w:rsidRPr="00A950AD" w14:paraId="59CD7794" w14:textId="77777777" w:rsidTr="00A950AD">
        <w:tc>
          <w:tcPr>
            <w:tcW w:w="993" w:type="dxa"/>
            <w:shd w:val="clear" w:color="auto" w:fill="DAEEF3"/>
          </w:tcPr>
          <w:p w14:paraId="5E1E7002"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50BBE4A7"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33FB2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9DD52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B079A8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C0FB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7B37A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12E9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9283D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8CF9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15AD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274C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7AD4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A1B4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9CF0C5" w14:textId="77777777" w:rsidR="009E29A3" w:rsidRPr="00A950AD" w:rsidRDefault="009E29A3" w:rsidP="00B17C38">
            <w:pPr>
              <w:tabs>
                <w:tab w:val="center" w:pos="4536"/>
                <w:tab w:val="right" w:pos="9072"/>
              </w:tabs>
              <w:spacing w:line="240" w:lineRule="auto"/>
              <w:rPr>
                <w:lang w:val="de-CH"/>
              </w:rPr>
            </w:pPr>
          </w:p>
        </w:tc>
      </w:tr>
      <w:tr w:rsidR="009E29A3" w:rsidRPr="00A950AD" w14:paraId="3ACBB2E0" w14:textId="77777777" w:rsidTr="00A950AD">
        <w:tc>
          <w:tcPr>
            <w:tcW w:w="993" w:type="dxa"/>
            <w:shd w:val="clear" w:color="auto" w:fill="DAEEF3"/>
          </w:tcPr>
          <w:p w14:paraId="3A714395"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263A7B4E"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2C99207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97EAFB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272A4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58E1E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3777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F6B0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DF7A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471D8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A789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4122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AD58D0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D90EB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A9C3DB" w14:textId="77777777" w:rsidR="009E29A3" w:rsidRPr="00A950AD" w:rsidRDefault="009E29A3" w:rsidP="00B17C38">
            <w:pPr>
              <w:tabs>
                <w:tab w:val="center" w:pos="4536"/>
                <w:tab w:val="right" w:pos="9072"/>
              </w:tabs>
              <w:spacing w:line="240" w:lineRule="auto"/>
              <w:rPr>
                <w:lang w:val="de-CH"/>
              </w:rPr>
            </w:pPr>
          </w:p>
        </w:tc>
      </w:tr>
      <w:tr w:rsidR="009E29A3" w:rsidRPr="00A950AD" w14:paraId="6E83FE90" w14:textId="77777777" w:rsidTr="00A950AD">
        <w:tblPrEx>
          <w:tblCellMar>
            <w:top w:w="0" w:type="dxa"/>
            <w:bottom w:w="0" w:type="dxa"/>
          </w:tblCellMar>
        </w:tblPrEx>
        <w:trPr>
          <w:trHeight w:val="964"/>
        </w:trPr>
        <w:tc>
          <w:tcPr>
            <w:tcW w:w="1985" w:type="dxa"/>
            <w:gridSpan w:val="2"/>
            <w:shd w:val="clear" w:color="auto" w:fill="DAEEF3"/>
            <w:vAlign w:val="center"/>
          </w:tcPr>
          <w:p w14:paraId="339A213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AF89BF6"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58C9BE1E" w14:textId="77777777" w:rsidR="009E29A3" w:rsidRPr="00A950AD" w:rsidRDefault="009E29A3" w:rsidP="009E29A3">
      <w:pPr>
        <w:spacing w:line="240" w:lineRule="auto"/>
        <w:jc w:val="left"/>
        <w:rPr>
          <w:b/>
          <w:bCs/>
          <w:color w:val="17365D"/>
          <w:szCs w:val="18"/>
          <w:lang w:val="de-CH"/>
        </w:rPr>
      </w:pPr>
      <w:bookmarkStart w:id="171" w:name="_Ref330554536"/>
    </w:p>
    <w:p w14:paraId="4E8F5CA4" w14:textId="5C354660" w:rsidR="009E29A3" w:rsidRDefault="009E29A3" w:rsidP="009E29A3">
      <w:pPr>
        <w:spacing w:line="240" w:lineRule="auto"/>
        <w:jc w:val="left"/>
        <w:rPr>
          <w:lang w:val="de-CH"/>
        </w:rPr>
      </w:pPr>
      <w:r w:rsidRPr="00A950AD">
        <w:rPr>
          <w:b/>
          <w:bCs/>
          <w:color w:val="17365D"/>
          <w:szCs w:val="18"/>
          <w:lang w:val="de-CH"/>
        </w:rPr>
        <w:br w:type="page"/>
      </w:r>
      <w:bookmarkEnd w:id="170"/>
      <w:bookmarkEnd w:id="171"/>
      <w:r>
        <w:rPr>
          <w:lang w:val="de-CH"/>
        </w:rPr>
        <w:lastRenderedPageBreak/>
        <w:fldChar w:fldCharType="begin"/>
      </w:r>
      <w:r>
        <w:rPr>
          <w:lang w:val="de-CH"/>
        </w:rPr>
        <w:instrText xml:space="preserve"> REF _Ref54700357 \h </w:instrText>
      </w:r>
      <w:r>
        <w:rPr>
          <w:lang w:val="de-CH"/>
        </w:rPr>
      </w:r>
      <w:r>
        <w:rPr>
          <w:lang w:val="de-CH"/>
        </w:rPr>
        <w:fldChar w:fldCharType="separate"/>
      </w:r>
      <w:ins w:id="172" w:author="Sarah" w:date="2021-06-08T13:11:00Z">
        <w:r w:rsidR="009A5BA4" w:rsidRPr="00D6699C">
          <w:rPr>
            <w:lang w:val="de-CH"/>
          </w:rPr>
          <w:t xml:space="preserve">Tabelle </w:t>
        </w:r>
        <w:r w:rsidR="009A5BA4">
          <w:rPr>
            <w:noProof/>
            <w:lang w:val="de-CH"/>
          </w:rPr>
          <w:t>19</w:t>
        </w:r>
      </w:ins>
      <w:del w:id="173" w:author="Sarah" w:date="2021-06-08T13:11:00Z">
        <w:r w:rsidR="00575627" w:rsidRPr="00D6699C" w:rsidDel="009A5BA4">
          <w:rPr>
            <w:lang w:val="de-CH"/>
          </w:rPr>
          <w:delText xml:space="preserve">Tabelle </w:delText>
        </w:r>
        <w:r w:rsidR="00575627" w:rsidDel="009A5BA4">
          <w:rPr>
            <w:noProof/>
            <w:lang w:val="de-CH"/>
          </w:rPr>
          <w:delText>19</w:delText>
        </w:r>
      </w:del>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6CE1CDF3" w14:textId="77777777" w:rsidR="009E29A3" w:rsidRPr="00E66C7B" w:rsidRDefault="009E29A3" w:rsidP="009E29A3">
      <w:pPr>
        <w:rPr>
          <w:lang w:val="de-CH"/>
        </w:rPr>
      </w:pPr>
    </w:p>
    <w:p w14:paraId="2DA6E355" w14:textId="4750B31E" w:rsidR="009E29A3" w:rsidRPr="004B5AD6" w:rsidRDefault="009E29A3" w:rsidP="00A950AD">
      <w:pPr>
        <w:pStyle w:val="Beschriftung"/>
        <w:shd w:val="clear" w:color="auto" w:fill="DAEEF3"/>
        <w:rPr>
          <w:lang w:val="de-CH"/>
        </w:rPr>
      </w:pPr>
      <w:bookmarkStart w:id="174" w:name="_Ref54700357"/>
      <w:bookmarkStart w:id="175" w:name="_Toc55468902"/>
      <w:bookmarkStart w:id="176" w:name="_Toc55555454"/>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9A5BA4">
        <w:rPr>
          <w:noProof/>
          <w:lang w:val="de-CH"/>
        </w:rPr>
        <w:t>19</w:t>
      </w:r>
      <w:r w:rsidRPr="00D6699C">
        <w:rPr>
          <w:lang w:val="de-CH"/>
        </w:rPr>
        <w:fldChar w:fldCharType="end"/>
      </w:r>
      <w:bookmarkEnd w:id="174"/>
      <w:r w:rsidRPr="004B5AD6">
        <w:rPr>
          <w:lang w:val="de-CH"/>
        </w:rPr>
        <w:t xml:space="preserve">: </w:t>
      </w:r>
      <w:r>
        <w:rPr>
          <w:lang w:val="de-CH"/>
        </w:rPr>
        <w:t>Klassifizierung von Einschränkungshinweisen zur Deklaration von Kern- und zusätzlichen Umweltindikatoren</w:t>
      </w:r>
      <w:bookmarkEnd w:id="175"/>
      <w:bookmarkEnd w:id="17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9E29A3" w:rsidRPr="00A950AD" w14:paraId="36052495" w14:textId="77777777" w:rsidTr="00A950AD">
        <w:tc>
          <w:tcPr>
            <w:tcW w:w="1763" w:type="dxa"/>
            <w:shd w:val="clear" w:color="auto" w:fill="auto"/>
          </w:tcPr>
          <w:p w14:paraId="766BF7B0" w14:textId="77777777" w:rsidR="009E29A3" w:rsidRPr="00A950AD" w:rsidRDefault="009E29A3" w:rsidP="00A950AD">
            <w:pPr>
              <w:jc w:val="center"/>
              <w:rPr>
                <w:szCs w:val="18"/>
                <w:lang w:val="de-CH"/>
              </w:rPr>
            </w:pPr>
            <w:r w:rsidRPr="00A950AD">
              <w:rPr>
                <w:b/>
                <w:bCs/>
                <w:szCs w:val="18"/>
              </w:rPr>
              <w:t>ILCD-Klassifizierung</w:t>
            </w:r>
          </w:p>
        </w:tc>
        <w:tc>
          <w:tcPr>
            <w:tcW w:w="5052" w:type="dxa"/>
            <w:shd w:val="clear" w:color="auto" w:fill="auto"/>
          </w:tcPr>
          <w:p w14:paraId="270A038A" w14:textId="77777777" w:rsidR="009E29A3" w:rsidRPr="00A950AD" w:rsidRDefault="009E29A3" w:rsidP="00A950AD">
            <w:pPr>
              <w:jc w:val="center"/>
              <w:rPr>
                <w:szCs w:val="18"/>
                <w:lang w:val="de-CH"/>
              </w:rPr>
            </w:pPr>
            <w:r w:rsidRPr="00A950AD">
              <w:rPr>
                <w:b/>
                <w:bCs/>
                <w:szCs w:val="18"/>
              </w:rPr>
              <w:t>Indikator</w:t>
            </w:r>
          </w:p>
        </w:tc>
        <w:tc>
          <w:tcPr>
            <w:tcW w:w="2098" w:type="dxa"/>
            <w:shd w:val="clear" w:color="auto" w:fill="auto"/>
          </w:tcPr>
          <w:p w14:paraId="46368E7D" w14:textId="77777777" w:rsidR="009E29A3" w:rsidRPr="00A950AD" w:rsidRDefault="009E29A3" w:rsidP="00A950AD">
            <w:pPr>
              <w:jc w:val="center"/>
              <w:rPr>
                <w:szCs w:val="18"/>
                <w:lang w:val="de-CH"/>
              </w:rPr>
            </w:pPr>
            <w:r w:rsidRPr="00A950AD">
              <w:rPr>
                <w:b/>
                <w:bCs/>
                <w:szCs w:val="18"/>
              </w:rPr>
              <w:t>Einschränkungs-hinweis</w:t>
            </w:r>
          </w:p>
        </w:tc>
      </w:tr>
      <w:tr w:rsidR="009E29A3" w:rsidRPr="00A950AD" w14:paraId="09087E1C" w14:textId="77777777" w:rsidTr="00A950AD">
        <w:tc>
          <w:tcPr>
            <w:tcW w:w="1763" w:type="dxa"/>
            <w:vMerge w:val="restart"/>
            <w:shd w:val="clear" w:color="auto" w:fill="auto"/>
            <w:vAlign w:val="center"/>
          </w:tcPr>
          <w:p w14:paraId="7E59336E" w14:textId="77777777" w:rsidR="009E29A3" w:rsidRPr="00A950AD" w:rsidRDefault="009E29A3" w:rsidP="00A950AD">
            <w:pPr>
              <w:jc w:val="center"/>
              <w:rPr>
                <w:szCs w:val="18"/>
              </w:rPr>
            </w:pPr>
            <w:r w:rsidRPr="00A950AD">
              <w:rPr>
                <w:szCs w:val="18"/>
              </w:rPr>
              <w:t>ILCD-Typ 1</w:t>
            </w:r>
          </w:p>
        </w:tc>
        <w:tc>
          <w:tcPr>
            <w:tcW w:w="5052" w:type="dxa"/>
            <w:shd w:val="clear" w:color="auto" w:fill="auto"/>
            <w:vAlign w:val="center"/>
          </w:tcPr>
          <w:p w14:paraId="3F16F1DB" w14:textId="77777777" w:rsidR="009E29A3" w:rsidRPr="00A950AD" w:rsidRDefault="009E29A3" w:rsidP="00A950AD">
            <w:pPr>
              <w:jc w:val="center"/>
              <w:rPr>
                <w:szCs w:val="18"/>
                <w:lang w:val="de-CH"/>
              </w:rPr>
            </w:pPr>
            <w:r w:rsidRPr="00A950AD">
              <w:rPr>
                <w:szCs w:val="18"/>
              </w:rPr>
              <w:t xml:space="preserve">Treibhauspotenzial (GWP, en: Global </w:t>
            </w:r>
            <w:proofErr w:type="spellStart"/>
            <w:r w:rsidRPr="00A950AD">
              <w:rPr>
                <w:szCs w:val="18"/>
              </w:rPr>
              <w:t>Warming</w:t>
            </w:r>
            <w:proofErr w:type="spellEnd"/>
            <w:r w:rsidRPr="00A950AD">
              <w:rPr>
                <w:szCs w:val="18"/>
              </w:rPr>
              <w:t xml:space="preserve"> Potential)</w:t>
            </w:r>
          </w:p>
        </w:tc>
        <w:tc>
          <w:tcPr>
            <w:tcW w:w="2098" w:type="dxa"/>
            <w:shd w:val="clear" w:color="auto" w:fill="auto"/>
            <w:vAlign w:val="center"/>
          </w:tcPr>
          <w:p w14:paraId="6E4931CD" w14:textId="77777777" w:rsidR="009E29A3" w:rsidRPr="00A950AD" w:rsidRDefault="009E29A3" w:rsidP="00A950AD">
            <w:pPr>
              <w:jc w:val="center"/>
              <w:rPr>
                <w:szCs w:val="18"/>
                <w:lang w:val="de-CH"/>
              </w:rPr>
            </w:pPr>
            <w:r w:rsidRPr="00A950AD">
              <w:rPr>
                <w:szCs w:val="18"/>
              </w:rPr>
              <w:t>keine</w:t>
            </w:r>
          </w:p>
        </w:tc>
      </w:tr>
      <w:tr w:rsidR="009E29A3" w:rsidRPr="00A950AD" w14:paraId="1B55B413" w14:textId="77777777" w:rsidTr="00A950AD">
        <w:tc>
          <w:tcPr>
            <w:tcW w:w="1763" w:type="dxa"/>
            <w:vMerge/>
            <w:shd w:val="clear" w:color="auto" w:fill="auto"/>
            <w:vAlign w:val="center"/>
          </w:tcPr>
          <w:p w14:paraId="25DABCBC" w14:textId="77777777" w:rsidR="009E29A3" w:rsidRPr="00A950AD" w:rsidRDefault="009E29A3" w:rsidP="00A950AD">
            <w:pPr>
              <w:jc w:val="center"/>
              <w:rPr>
                <w:lang w:val="de-CH"/>
              </w:rPr>
            </w:pPr>
          </w:p>
        </w:tc>
        <w:tc>
          <w:tcPr>
            <w:tcW w:w="5052" w:type="dxa"/>
            <w:shd w:val="clear" w:color="auto" w:fill="auto"/>
            <w:vAlign w:val="center"/>
          </w:tcPr>
          <w:p w14:paraId="5387337D" w14:textId="77777777" w:rsidR="009E29A3" w:rsidRPr="00A950AD" w:rsidRDefault="009E29A3" w:rsidP="00A950AD">
            <w:pPr>
              <w:jc w:val="center"/>
              <w:rPr>
                <w:szCs w:val="18"/>
                <w:lang w:val="de-CH"/>
              </w:rPr>
            </w:pPr>
            <w:r w:rsidRPr="00A950AD">
              <w:rPr>
                <w:szCs w:val="18"/>
              </w:rPr>
              <w:t>Potenzial des Abbaus der stratosphärischen Ozonschicht,</w:t>
            </w:r>
            <w:r w:rsidRPr="00A950AD">
              <w:rPr>
                <w:szCs w:val="18"/>
              </w:rPr>
              <w:br/>
              <w:t xml:space="preserve">(ODP, en: </w:t>
            </w:r>
            <w:proofErr w:type="spellStart"/>
            <w:r w:rsidRPr="00A950AD">
              <w:rPr>
                <w:szCs w:val="18"/>
              </w:rPr>
              <w:t>Ozone</w:t>
            </w:r>
            <w:proofErr w:type="spellEnd"/>
            <w:r w:rsidRPr="00A950AD">
              <w:rPr>
                <w:szCs w:val="18"/>
              </w:rPr>
              <w:t xml:space="preserve"> Depletion Potential)</w:t>
            </w:r>
          </w:p>
        </w:tc>
        <w:tc>
          <w:tcPr>
            <w:tcW w:w="2098" w:type="dxa"/>
            <w:shd w:val="clear" w:color="auto" w:fill="auto"/>
            <w:vAlign w:val="center"/>
          </w:tcPr>
          <w:p w14:paraId="04CF2F49" w14:textId="77777777" w:rsidR="009E29A3" w:rsidRPr="00A950AD" w:rsidRDefault="009E29A3" w:rsidP="00A950AD">
            <w:pPr>
              <w:jc w:val="center"/>
              <w:rPr>
                <w:szCs w:val="18"/>
                <w:lang w:val="de-CH"/>
              </w:rPr>
            </w:pPr>
            <w:r w:rsidRPr="00A950AD">
              <w:rPr>
                <w:szCs w:val="18"/>
              </w:rPr>
              <w:t>keine</w:t>
            </w:r>
          </w:p>
        </w:tc>
      </w:tr>
      <w:tr w:rsidR="009E29A3" w:rsidRPr="00A950AD" w14:paraId="32CE7E7E" w14:textId="77777777" w:rsidTr="00A950AD">
        <w:tc>
          <w:tcPr>
            <w:tcW w:w="1763" w:type="dxa"/>
            <w:vMerge/>
            <w:shd w:val="clear" w:color="auto" w:fill="auto"/>
            <w:vAlign w:val="center"/>
          </w:tcPr>
          <w:p w14:paraId="41EA0B5A" w14:textId="77777777" w:rsidR="009E29A3" w:rsidRPr="00A950AD" w:rsidRDefault="009E29A3" w:rsidP="00A950AD">
            <w:pPr>
              <w:jc w:val="center"/>
              <w:rPr>
                <w:lang w:val="de-CH"/>
              </w:rPr>
            </w:pPr>
          </w:p>
        </w:tc>
        <w:tc>
          <w:tcPr>
            <w:tcW w:w="5052" w:type="dxa"/>
            <w:shd w:val="clear" w:color="auto" w:fill="auto"/>
            <w:vAlign w:val="center"/>
          </w:tcPr>
          <w:p w14:paraId="4AC25C5A" w14:textId="77777777" w:rsidR="009E29A3" w:rsidRPr="00A950AD" w:rsidRDefault="009E29A3" w:rsidP="00A950AD">
            <w:pPr>
              <w:jc w:val="center"/>
              <w:rPr>
                <w:szCs w:val="18"/>
                <w:lang w:val="de-CH"/>
              </w:rPr>
            </w:pPr>
            <w:r w:rsidRPr="00A950AD">
              <w:rPr>
                <w:szCs w:val="18"/>
              </w:rPr>
              <w:t xml:space="preserve">potenzielles Auftreten von Krankheiten aufgrund von Feinstaubemissionen (PM, en: </w:t>
            </w:r>
            <w:proofErr w:type="spellStart"/>
            <w:r w:rsidRPr="00A950AD">
              <w:rPr>
                <w:szCs w:val="18"/>
              </w:rPr>
              <w:t>particulate</w:t>
            </w:r>
            <w:proofErr w:type="spellEnd"/>
            <w:r w:rsidRPr="00A950AD">
              <w:rPr>
                <w:szCs w:val="18"/>
              </w:rPr>
              <w:t xml:space="preserve"> Matter)</w:t>
            </w:r>
          </w:p>
        </w:tc>
        <w:tc>
          <w:tcPr>
            <w:tcW w:w="2098" w:type="dxa"/>
            <w:shd w:val="clear" w:color="auto" w:fill="auto"/>
            <w:vAlign w:val="center"/>
          </w:tcPr>
          <w:p w14:paraId="1D5DCEAD" w14:textId="77777777" w:rsidR="009E29A3" w:rsidRPr="00A950AD" w:rsidRDefault="009E29A3" w:rsidP="00A950AD">
            <w:pPr>
              <w:jc w:val="center"/>
              <w:rPr>
                <w:szCs w:val="18"/>
                <w:lang w:val="de-CH"/>
              </w:rPr>
            </w:pPr>
            <w:r w:rsidRPr="00A950AD">
              <w:rPr>
                <w:szCs w:val="18"/>
              </w:rPr>
              <w:t>keine</w:t>
            </w:r>
          </w:p>
        </w:tc>
      </w:tr>
      <w:tr w:rsidR="009E29A3" w:rsidRPr="00A950AD" w14:paraId="3ADA00AF" w14:textId="77777777" w:rsidTr="00A950AD">
        <w:tc>
          <w:tcPr>
            <w:tcW w:w="1763" w:type="dxa"/>
            <w:vMerge w:val="restart"/>
            <w:shd w:val="clear" w:color="auto" w:fill="auto"/>
            <w:vAlign w:val="center"/>
          </w:tcPr>
          <w:p w14:paraId="36D771BB" w14:textId="77777777" w:rsidR="009E29A3" w:rsidRPr="00A950AD" w:rsidRDefault="009E29A3" w:rsidP="00A950AD">
            <w:pPr>
              <w:jc w:val="center"/>
              <w:rPr>
                <w:lang w:val="de-CH"/>
              </w:rPr>
            </w:pPr>
            <w:r w:rsidRPr="00A950AD">
              <w:rPr>
                <w:szCs w:val="18"/>
              </w:rPr>
              <w:t>ILCD-Typ 2</w:t>
            </w:r>
          </w:p>
        </w:tc>
        <w:tc>
          <w:tcPr>
            <w:tcW w:w="5052" w:type="dxa"/>
            <w:shd w:val="clear" w:color="auto" w:fill="auto"/>
            <w:vAlign w:val="center"/>
          </w:tcPr>
          <w:p w14:paraId="0232D121" w14:textId="77777777" w:rsidR="009E29A3" w:rsidRPr="00A950AD" w:rsidRDefault="009E29A3" w:rsidP="00A950AD">
            <w:pPr>
              <w:jc w:val="center"/>
              <w:rPr>
                <w:szCs w:val="18"/>
              </w:rPr>
            </w:pPr>
            <w:r w:rsidRPr="00A950AD">
              <w:rPr>
                <w:szCs w:val="18"/>
              </w:rPr>
              <w:t>Versauerungspotenzial, kumulierte Überschreitung</w:t>
            </w:r>
            <w:r w:rsidRPr="00A950AD">
              <w:rPr>
                <w:szCs w:val="18"/>
              </w:rPr>
              <w:br/>
              <w:t xml:space="preserve">(AP, en: </w:t>
            </w:r>
            <w:proofErr w:type="spellStart"/>
            <w:r w:rsidRPr="00A950AD">
              <w:rPr>
                <w:szCs w:val="18"/>
              </w:rPr>
              <w:t>Acidification</w:t>
            </w:r>
            <w:proofErr w:type="spellEnd"/>
            <w:r w:rsidRPr="00A950AD">
              <w:rPr>
                <w:szCs w:val="18"/>
              </w:rPr>
              <w:t xml:space="preserve"> Potential)</w:t>
            </w:r>
          </w:p>
        </w:tc>
        <w:tc>
          <w:tcPr>
            <w:tcW w:w="2098" w:type="dxa"/>
            <w:shd w:val="clear" w:color="auto" w:fill="auto"/>
            <w:vAlign w:val="center"/>
          </w:tcPr>
          <w:p w14:paraId="728D8952" w14:textId="77777777" w:rsidR="009E29A3" w:rsidRPr="00A950AD" w:rsidRDefault="009E29A3" w:rsidP="00A950AD">
            <w:pPr>
              <w:jc w:val="center"/>
              <w:rPr>
                <w:szCs w:val="18"/>
              </w:rPr>
            </w:pPr>
            <w:r w:rsidRPr="00A950AD">
              <w:rPr>
                <w:szCs w:val="18"/>
              </w:rPr>
              <w:t>keine</w:t>
            </w:r>
          </w:p>
        </w:tc>
      </w:tr>
      <w:tr w:rsidR="009E29A3" w:rsidRPr="00A950AD" w14:paraId="1CF28D0B" w14:textId="77777777" w:rsidTr="00A950AD">
        <w:tc>
          <w:tcPr>
            <w:tcW w:w="1763" w:type="dxa"/>
            <w:vMerge/>
            <w:shd w:val="clear" w:color="auto" w:fill="auto"/>
            <w:vAlign w:val="center"/>
          </w:tcPr>
          <w:p w14:paraId="585907B9" w14:textId="77777777" w:rsidR="009E29A3" w:rsidRPr="00A950AD" w:rsidRDefault="009E29A3" w:rsidP="00A950AD">
            <w:pPr>
              <w:jc w:val="center"/>
              <w:rPr>
                <w:lang w:val="de-CH"/>
              </w:rPr>
            </w:pPr>
          </w:p>
        </w:tc>
        <w:tc>
          <w:tcPr>
            <w:tcW w:w="5052" w:type="dxa"/>
            <w:shd w:val="clear" w:color="auto" w:fill="auto"/>
            <w:vAlign w:val="center"/>
          </w:tcPr>
          <w:p w14:paraId="6A8A2F5A" w14:textId="77777777" w:rsidR="009E29A3" w:rsidRPr="00A950AD" w:rsidRDefault="009E29A3" w:rsidP="00A950AD">
            <w:pPr>
              <w:jc w:val="center"/>
              <w:rPr>
                <w:szCs w:val="18"/>
              </w:rPr>
            </w:pPr>
            <w:r w:rsidRPr="00A950AD">
              <w:rPr>
                <w:szCs w:val="18"/>
              </w:rPr>
              <w:t>Eutrophierungspotenzial, in das Süßwasser gelangende Nährstoffanteile (EP-Süßwasser)</w:t>
            </w:r>
          </w:p>
        </w:tc>
        <w:tc>
          <w:tcPr>
            <w:tcW w:w="2098" w:type="dxa"/>
            <w:shd w:val="clear" w:color="auto" w:fill="auto"/>
            <w:vAlign w:val="center"/>
          </w:tcPr>
          <w:p w14:paraId="52478628" w14:textId="77777777" w:rsidR="009E29A3" w:rsidRPr="00A950AD" w:rsidRDefault="009E29A3" w:rsidP="00A950AD">
            <w:pPr>
              <w:jc w:val="center"/>
              <w:rPr>
                <w:szCs w:val="18"/>
              </w:rPr>
            </w:pPr>
            <w:r w:rsidRPr="00A950AD">
              <w:rPr>
                <w:szCs w:val="18"/>
              </w:rPr>
              <w:t>keine</w:t>
            </w:r>
          </w:p>
        </w:tc>
      </w:tr>
      <w:tr w:rsidR="009E29A3" w:rsidRPr="00A950AD" w14:paraId="07AF1B1A" w14:textId="77777777" w:rsidTr="00A950AD">
        <w:tc>
          <w:tcPr>
            <w:tcW w:w="1763" w:type="dxa"/>
            <w:vMerge/>
            <w:shd w:val="clear" w:color="auto" w:fill="auto"/>
            <w:vAlign w:val="center"/>
          </w:tcPr>
          <w:p w14:paraId="201990AD" w14:textId="77777777" w:rsidR="009E29A3" w:rsidRPr="00A950AD" w:rsidRDefault="009E29A3" w:rsidP="00A950AD">
            <w:pPr>
              <w:jc w:val="center"/>
              <w:rPr>
                <w:lang w:val="de-CH"/>
              </w:rPr>
            </w:pPr>
          </w:p>
        </w:tc>
        <w:tc>
          <w:tcPr>
            <w:tcW w:w="5052" w:type="dxa"/>
            <w:shd w:val="clear" w:color="auto" w:fill="auto"/>
            <w:vAlign w:val="center"/>
          </w:tcPr>
          <w:p w14:paraId="0FD000BC" w14:textId="77777777" w:rsidR="009E29A3" w:rsidRPr="00A950AD" w:rsidRDefault="009E29A3" w:rsidP="00A950AD">
            <w:pPr>
              <w:jc w:val="center"/>
              <w:rPr>
                <w:szCs w:val="18"/>
              </w:rPr>
            </w:pPr>
            <w:r w:rsidRPr="00A950AD">
              <w:rPr>
                <w:szCs w:val="18"/>
              </w:rPr>
              <w:t>Eutrophierungspotenzial, in das Salzwasser gelangende Nährstoffanteile (EP-Salzwasser)</w:t>
            </w:r>
          </w:p>
        </w:tc>
        <w:tc>
          <w:tcPr>
            <w:tcW w:w="2098" w:type="dxa"/>
            <w:shd w:val="clear" w:color="auto" w:fill="auto"/>
            <w:vAlign w:val="center"/>
          </w:tcPr>
          <w:p w14:paraId="39B8F581" w14:textId="77777777" w:rsidR="009E29A3" w:rsidRPr="00A950AD" w:rsidRDefault="009E29A3" w:rsidP="00A950AD">
            <w:pPr>
              <w:jc w:val="center"/>
              <w:rPr>
                <w:szCs w:val="18"/>
              </w:rPr>
            </w:pPr>
            <w:r w:rsidRPr="00A950AD">
              <w:rPr>
                <w:szCs w:val="18"/>
              </w:rPr>
              <w:t>keine</w:t>
            </w:r>
          </w:p>
        </w:tc>
      </w:tr>
      <w:tr w:rsidR="009E29A3" w:rsidRPr="00A950AD" w14:paraId="7444522D" w14:textId="77777777" w:rsidTr="00A950AD">
        <w:tc>
          <w:tcPr>
            <w:tcW w:w="1763" w:type="dxa"/>
            <w:vMerge/>
            <w:shd w:val="clear" w:color="auto" w:fill="auto"/>
            <w:vAlign w:val="center"/>
          </w:tcPr>
          <w:p w14:paraId="63AF61A0" w14:textId="77777777" w:rsidR="009E29A3" w:rsidRPr="00A950AD" w:rsidRDefault="009E29A3" w:rsidP="00A950AD">
            <w:pPr>
              <w:jc w:val="center"/>
              <w:rPr>
                <w:lang w:val="de-CH"/>
              </w:rPr>
            </w:pPr>
          </w:p>
        </w:tc>
        <w:tc>
          <w:tcPr>
            <w:tcW w:w="5052" w:type="dxa"/>
            <w:shd w:val="clear" w:color="auto" w:fill="auto"/>
            <w:vAlign w:val="center"/>
          </w:tcPr>
          <w:p w14:paraId="5A412545" w14:textId="77777777" w:rsidR="009E29A3" w:rsidRPr="00A950AD" w:rsidRDefault="009E29A3" w:rsidP="00A950AD">
            <w:pPr>
              <w:jc w:val="center"/>
              <w:rPr>
                <w:szCs w:val="18"/>
              </w:rPr>
            </w:pPr>
            <w:proofErr w:type="spellStart"/>
            <w:r w:rsidRPr="00A950AD">
              <w:rPr>
                <w:szCs w:val="18"/>
              </w:rPr>
              <w:t>Eutrophierungsspotenzial</w:t>
            </w:r>
            <w:proofErr w:type="spellEnd"/>
            <w:r w:rsidRPr="00A950AD">
              <w:rPr>
                <w:szCs w:val="18"/>
              </w:rPr>
              <w:t>, kumulierte Überschreitung (EP-Land)</w:t>
            </w:r>
          </w:p>
        </w:tc>
        <w:tc>
          <w:tcPr>
            <w:tcW w:w="2098" w:type="dxa"/>
            <w:shd w:val="clear" w:color="auto" w:fill="auto"/>
            <w:vAlign w:val="center"/>
          </w:tcPr>
          <w:p w14:paraId="103FA25C" w14:textId="77777777" w:rsidR="009E29A3" w:rsidRPr="00A950AD" w:rsidRDefault="009E29A3" w:rsidP="00A950AD">
            <w:pPr>
              <w:jc w:val="center"/>
              <w:rPr>
                <w:szCs w:val="18"/>
              </w:rPr>
            </w:pPr>
            <w:r w:rsidRPr="00A950AD">
              <w:rPr>
                <w:szCs w:val="18"/>
              </w:rPr>
              <w:t>keine</w:t>
            </w:r>
          </w:p>
        </w:tc>
      </w:tr>
      <w:tr w:rsidR="009E29A3" w:rsidRPr="00A950AD" w14:paraId="378A13FD" w14:textId="77777777" w:rsidTr="00A950AD">
        <w:tc>
          <w:tcPr>
            <w:tcW w:w="1763" w:type="dxa"/>
            <w:vMerge/>
            <w:shd w:val="clear" w:color="auto" w:fill="auto"/>
            <w:vAlign w:val="center"/>
          </w:tcPr>
          <w:p w14:paraId="7C116F5F" w14:textId="77777777" w:rsidR="009E29A3" w:rsidRPr="00A950AD" w:rsidRDefault="009E29A3" w:rsidP="00A950AD">
            <w:pPr>
              <w:jc w:val="center"/>
              <w:rPr>
                <w:lang w:val="de-CH"/>
              </w:rPr>
            </w:pPr>
          </w:p>
        </w:tc>
        <w:tc>
          <w:tcPr>
            <w:tcW w:w="5052" w:type="dxa"/>
            <w:shd w:val="clear" w:color="auto" w:fill="auto"/>
            <w:vAlign w:val="center"/>
          </w:tcPr>
          <w:p w14:paraId="43EA866C" w14:textId="77777777" w:rsidR="009E29A3" w:rsidRPr="00A950AD" w:rsidRDefault="009E29A3" w:rsidP="00A950AD">
            <w:pPr>
              <w:jc w:val="center"/>
              <w:rPr>
                <w:szCs w:val="18"/>
              </w:rPr>
            </w:pPr>
            <w:r w:rsidRPr="00A950AD">
              <w:rPr>
                <w:szCs w:val="18"/>
              </w:rPr>
              <w:t>troposphärisches Ozonbildungspotential</w:t>
            </w:r>
            <w:r w:rsidRPr="00A950AD">
              <w:rPr>
                <w:szCs w:val="18"/>
              </w:rPr>
              <w:br/>
              <w:t xml:space="preserve">(POCP, en: </w:t>
            </w:r>
            <w:proofErr w:type="spellStart"/>
            <w:r w:rsidRPr="00A950AD">
              <w:rPr>
                <w:szCs w:val="18"/>
              </w:rPr>
              <w:t>Photochemical</w:t>
            </w:r>
            <w:proofErr w:type="spellEnd"/>
            <w:r w:rsidRPr="00A950AD">
              <w:rPr>
                <w:szCs w:val="18"/>
              </w:rPr>
              <w:t xml:space="preserve"> </w:t>
            </w:r>
            <w:proofErr w:type="spellStart"/>
            <w:r w:rsidRPr="00A950AD">
              <w:rPr>
                <w:szCs w:val="18"/>
              </w:rPr>
              <w:t>Ozone</w:t>
            </w:r>
            <w:proofErr w:type="spellEnd"/>
            <w:r w:rsidRPr="00A950AD">
              <w:rPr>
                <w:szCs w:val="18"/>
              </w:rPr>
              <w:t xml:space="preserve"> </w:t>
            </w:r>
            <w:proofErr w:type="spellStart"/>
            <w:r w:rsidRPr="00A950AD">
              <w:rPr>
                <w:szCs w:val="18"/>
              </w:rPr>
              <w:t>Creation</w:t>
            </w:r>
            <w:proofErr w:type="spellEnd"/>
            <w:r w:rsidRPr="00A950AD">
              <w:rPr>
                <w:szCs w:val="18"/>
              </w:rPr>
              <w:t xml:space="preserve"> Potential)</w:t>
            </w:r>
          </w:p>
        </w:tc>
        <w:tc>
          <w:tcPr>
            <w:tcW w:w="2098" w:type="dxa"/>
            <w:shd w:val="clear" w:color="auto" w:fill="auto"/>
            <w:vAlign w:val="center"/>
          </w:tcPr>
          <w:p w14:paraId="1733C144" w14:textId="77777777" w:rsidR="009E29A3" w:rsidRPr="00A950AD" w:rsidRDefault="009E29A3" w:rsidP="00A950AD">
            <w:pPr>
              <w:jc w:val="center"/>
              <w:rPr>
                <w:szCs w:val="18"/>
              </w:rPr>
            </w:pPr>
            <w:r w:rsidRPr="00A950AD">
              <w:rPr>
                <w:szCs w:val="18"/>
              </w:rPr>
              <w:t>keine</w:t>
            </w:r>
          </w:p>
        </w:tc>
      </w:tr>
      <w:tr w:rsidR="009E29A3" w:rsidRPr="00A950AD" w14:paraId="0AEBF0E0" w14:textId="77777777" w:rsidTr="00A950AD">
        <w:tc>
          <w:tcPr>
            <w:tcW w:w="1763" w:type="dxa"/>
            <w:vMerge/>
            <w:shd w:val="clear" w:color="auto" w:fill="auto"/>
            <w:vAlign w:val="center"/>
          </w:tcPr>
          <w:p w14:paraId="472D92EC" w14:textId="77777777" w:rsidR="009E29A3" w:rsidRPr="00A950AD" w:rsidRDefault="009E29A3" w:rsidP="00A950AD">
            <w:pPr>
              <w:jc w:val="center"/>
              <w:rPr>
                <w:lang w:val="de-CH"/>
              </w:rPr>
            </w:pPr>
          </w:p>
        </w:tc>
        <w:tc>
          <w:tcPr>
            <w:tcW w:w="5052" w:type="dxa"/>
            <w:shd w:val="clear" w:color="auto" w:fill="auto"/>
            <w:vAlign w:val="center"/>
          </w:tcPr>
          <w:p w14:paraId="3A6A428C" w14:textId="77777777" w:rsidR="009E29A3" w:rsidRPr="00A950AD" w:rsidRDefault="009E29A3" w:rsidP="00A950AD">
            <w:pPr>
              <w:jc w:val="center"/>
              <w:rPr>
                <w:szCs w:val="18"/>
              </w:rPr>
            </w:pPr>
            <w:r w:rsidRPr="00A950AD">
              <w:rPr>
                <w:szCs w:val="18"/>
              </w:rPr>
              <w:t xml:space="preserve">potenzielle Wirkung durch Exposition des Menschen mit U235 (IRP, en: potential </w:t>
            </w:r>
            <w:proofErr w:type="spellStart"/>
            <w:r w:rsidRPr="00A950AD">
              <w:rPr>
                <w:szCs w:val="18"/>
              </w:rPr>
              <w:t>ionizing</w:t>
            </w:r>
            <w:proofErr w:type="spellEnd"/>
            <w:r w:rsidRPr="00A950AD">
              <w:rPr>
                <w:szCs w:val="18"/>
              </w:rPr>
              <w:t xml:space="preserve"> </w:t>
            </w:r>
            <w:proofErr w:type="spellStart"/>
            <w:r w:rsidRPr="00A950AD">
              <w:rPr>
                <w:szCs w:val="18"/>
              </w:rPr>
              <w:t>radiation</w:t>
            </w:r>
            <w:proofErr w:type="spellEnd"/>
            <w:r w:rsidRPr="00A950AD">
              <w:rPr>
                <w:szCs w:val="18"/>
              </w:rPr>
              <w:t>)</w:t>
            </w:r>
          </w:p>
        </w:tc>
        <w:tc>
          <w:tcPr>
            <w:tcW w:w="2098" w:type="dxa"/>
            <w:shd w:val="clear" w:color="auto" w:fill="auto"/>
            <w:vAlign w:val="center"/>
          </w:tcPr>
          <w:p w14:paraId="1987D465" w14:textId="77777777" w:rsidR="009E29A3" w:rsidRPr="00A950AD" w:rsidRDefault="009E29A3" w:rsidP="00A950AD">
            <w:pPr>
              <w:jc w:val="center"/>
              <w:rPr>
                <w:szCs w:val="18"/>
              </w:rPr>
            </w:pPr>
            <w:r w:rsidRPr="00A950AD">
              <w:rPr>
                <w:szCs w:val="18"/>
              </w:rPr>
              <w:t>1</w:t>
            </w:r>
          </w:p>
        </w:tc>
      </w:tr>
      <w:tr w:rsidR="009E29A3" w:rsidRPr="00A950AD" w14:paraId="2AE7A19C" w14:textId="77777777" w:rsidTr="00A950AD">
        <w:tc>
          <w:tcPr>
            <w:tcW w:w="1763" w:type="dxa"/>
            <w:vMerge w:val="restart"/>
            <w:shd w:val="clear" w:color="auto" w:fill="auto"/>
            <w:vAlign w:val="center"/>
          </w:tcPr>
          <w:p w14:paraId="18846E1C" w14:textId="77777777" w:rsidR="009E29A3" w:rsidRPr="00A950AD" w:rsidRDefault="009E29A3" w:rsidP="00A950AD">
            <w:pPr>
              <w:jc w:val="center"/>
              <w:rPr>
                <w:lang w:val="de-CH"/>
              </w:rPr>
            </w:pPr>
            <w:r w:rsidRPr="00A950AD">
              <w:rPr>
                <w:szCs w:val="18"/>
              </w:rPr>
              <w:t>ILCD-Typ 3</w:t>
            </w:r>
          </w:p>
        </w:tc>
        <w:tc>
          <w:tcPr>
            <w:tcW w:w="5052" w:type="dxa"/>
            <w:shd w:val="clear" w:color="auto" w:fill="auto"/>
            <w:vAlign w:val="center"/>
          </w:tcPr>
          <w:p w14:paraId="2B80EC82" w14:textId="77777777" w:rsidR="009E29A3" w:rsidRPr="00A950AD" w:rsidRDefault="009E29A3" w:rsidP="00A950AD">
            <w:pPr>
              <w:jc w:val="center"/>
              <w:rPr>
                <w:szCs w:val="18"/>
              </w:rPr>
            </w:pPr>
            <w:r w:rsidRPr="00A950AD">
              <w:rPr>
                <w:szCs w:val="18"/>
              </w:rPr>
              <w:t>Potenzial für die Verknappung von abiotischen Ressourcen für nicht fossile Ressourcen (ADP-Mineralien und Metalle)</w:t>
            </w:r>
          </w:p>
        </w:tc>
        <w:tc>
          <w:tcPr>
            <w:tcW w:w="2098" w:type="dxa"/>
            <w:shd w:val="clear" w:color="auto" w:fill="auto"/>
            <w:vAlign w:val="center"/>
          </w:tcPr>
          <w:p w14:paraId="0BFE03E2" w14:textId="77777777" w:rsidR="009E29A3" w:rsidRPr="00A950AD" w:rsidRDefault="009E29A3" w:rsidP="00A950AD">
            <w:pPr>
              <w:jc w:val="center"/>
              <w:rPr>
                <w:szCs w:val="18"/>
              </w:rPr>
            </w:pPr>
            <w:r w:rsidRPr="00A950AD">
              <w:rPr>
                <w:szCs w:val="18"/>
              </w:rPr>
              <w:t>2</w:t>
            </w:r>
          </w:p>
        </w:tc>
      </w:tr>
      <w:tr w:rsidR="009E29A3" w:rsidRPr="00A950AD" w14:paraId="305A3E36" w14:textId="77777777" w:rsidTr="00A950AD">
        <w:tc>
          <w:tcPr>
            <w:tcW w:w="1763" w:type="dxa"/>
            <w:vMerge/>
            <w:shd w:val="clear" w:color="auto" w:fill="auto"/>
            <w:vAlign w:val="center"/>
          </w:tcPr>
          <w:p w14:paraId="132FB378" w14:textId="77777777" w:rsidR="009E29A3" w:rsidRPr="00A950AD" w:rsidRDefault="009E29A3" w:rsidP="00A950AD">
            <w:pPr>
              <w:jc w:val="center"/>
              <w:rPr>
                <w:lang w:val="de-CH"/>
              </w:rPr>
            </w:pPr>
          </w:p>
        </w:tc>
        <w:tc>
          <w:tcPr>
            <w:tcW w:w="5052" w:type="dxa"/>
            <w:shd w:val="clear" w:color="auto" w:fill="auto"/>
            <w:vAlign w:val="center"/>
          </w:tcPr>
          <w:p w14:paraId="2804B53F" w14:textId="77777777" w:rsidR="009E29A3" w:rsidRPr="00A950AD" w:rsidRDefault="009E29A3" w:rsidP="00A950AD">
            <w:pPr>
              <w:jc w:val="center"/>
              <w:rPr>
                <w:szCs w:val="18"/>
              </w:rPr>
            </w:pPr>
            <w:r w:rsidRPr="00A950AD">
              <w:rPr>
                <w:szCs w:val="18"/>
              </w:rPr>
              <w:t>Potenzial für die Verknappung von abiotischen Ressourcen für fossile Ressourcen (ADP-fossil)</w:t>
            </w:r>
          </w:p>
        </w:tc>
        <w:tc>
          <w:tcPr>
            <w:tcW w:w="2098" w:type="dxa"/>
            <w:shd w:val="clear" w:color="auto" w:fill="auto"/>
            <w:vAlign w:val="center"/>
          </w:tcPr>
          <w:p w14:paraId="57AA03A2" w14:textId="77777777" w:rsidR="009E29A3" w:rsidRPr="00A950AD" w:rsidRDefault="009E29A3" w:rsidP="00A950AD">
            <w:pPr>
              <w:jc w:val="center"/>
              <w:rPr>
                <w:szCs w:val="18"/>
              </w:rPr>
            </w:pPr>
            <w:r w:rsidRPr="00A950AD">
              <w:rPr>
                <w:szCs w:val="18"/>
              </w:rPr>
              <w:t>2</w:t>
            </w:r>
          </w:p>
        </w:tc>
      </w:tr>
      <w:tr w:rsidR="009E29A3" w:rsidRPr="00A950AD" w14:paraId="0DAD2E4F" w14:textId="77777777" w:rsidTr="00A950AD">
        <w:tc>
          <w:tcPr>
            <w:tcW w:w="1763" w:type="dxa"/>
            <w:vMerge/>
            <w:shd w:val="clear" w:color="auto" w:fill="auto"/>
            <w:vAlign w:val="center"/>
          </w:tcPr>
          <w:p w14:paraId="111167B9" w14:textId="77777777" w:rsidR="009E29A3" w:rsidRPr="00A950AD" w:rsidRDefault="009E29A3" w:rsidP="00A950AD">
            <w:pPr>
              <w:jc w:val="center"/>
              <w:rPr>
                <w:lang w:val="de-CH"/>
              </w:rPr>
            </w:pPr>
          </w:p>
        </w:tc>
        <w:tc>
          <w:tcPr>
            <w:tcW w:w="5052" w:type="dxa"/>
            <w:shd w:val="clear" w:color="auto" w:fill="auto"/>
            <w:vAlign w:val="center"/>
          </w:tcPr>
          <w:p w14:paraId="63C4F055" w14:textId="77777777" w:rsidR="009E29A3" w:rsidRPr="00A950AD" w:rsidRDefault="009E29A3" w:rsidP="00A950AD">
            <w:pPr>
              <w:jc w:val="center"/>
              <w:rPr>
                <w:szCs w:val="18"/>
              </w:rPr>
            </w:pPr>
            <w:r w:rsidRPr="00A950AD">
              <w:rPr>
                <w:szCs w:val="18"/>
              </w:rPr>
              <w:t xml:space="preserve">Wasser-Entzugspotenzial (Benutzer), entzugsgewichteter Wasserverbrauch (WDP, en: </w:t>
            </w:r>
            <w:proofErr w:type="spellStart"/>
            <w:r w:rsidRPr="00A950AD">
              <w:rPr>
                <w:szCs w:val="18"/>
              </w:rPr>
              <w:t>Water</w:t>
            </w:r>
            <w:proofErr w:type="spellEnd"/>
            <w:r w:rsidRPr="00A950AD">
              <w:rPr>
                <w:szCs w:val="18"/>
              </w:rPr>
              <w:t xml:space="preserve"> Deprivation Potential)</w:t>
            </w:r>
          </w:p>
        </w:tc>
        <w:tc>
          <w:tcPr>
            <w:tcW w:w="2098" w:type="dxa"/>
            <w:shd w:val="clear" w:color="auto" w:fill="auto"/>
            <w:vAlign w:val="center"/>
          </w:tcPr>
          <w:p w14:paraId="1544DBB3" w14:textId="77777777" w:rsidR="009E29A3" w:rsidRPr="00A950AD" w:rsidRDefault="009E29A3" w:rsidP="00A950AD">
            <w:pPr>
              <w:jc w:val="center"/>
              <w:rPr>
                <w:szCs w:val="18"/>
              </w:rPr>
            </w:pPr>
            <w:r w:rsidRPr="00A950AD">
              <w:rPr>
                <w:szCs w:val="18"/>
              </w:rPr>
              <w:t>2</w:t>
            </w:r>
          </w:p>
        </w:tc>
      </w:tr>
      <w:tr w:rsidR="009E29A3" w:rsidRPr="00A950AD" w14:paraId="08E03B28" w14:textId="77777777" w:rsidTr="00A950AD">
        <w:tc>
          <w:tcPr>
            <w:tcW w:w="1763" w:type="dxa"/>
            <w:vMerge/>
            <w:shd w:val="clear" w:color="auto" w:fill="auto"/>
            <w:vAlign w:val="center"/>
          </w:tcPr>
          <w:p w14:paraId="47D63CBA" w14:textId="77777777" w:rsidR="009E29A3" w:rsidRPr="00A950AD" w:rsidRDefault="009E29A3" w:rsidP="00A950AD">
            <w:pPr>
              <w:jc w:val="center"/>
              <w:rPr>
                <w:lang w:val="de-CH"/>
              </w:rPr>
            </w:pPr>
          </w:p>
        </w:tc>
        <w:tc>
          <w:tcPr>
            <w:tcW w:w="5052" w:type="dxa"/>
            <w:shd w:val="clear" w:color="auto" w:fill="auto"/>
            <w:vAlign w:val="center"/>
          </w:tcPr>
          <w:p w14:paraId="00E495F9" w14:textId="77777777" w:rsidR="009E29A3" w:rsidRPr="00A950AD" w:rsidRDefault="009E29A3" w:rsidP="00A950AD">
            <w:pPr>
              <w:jc w:val="center"/>
              <w:rPr>
                <w:szCs w:val="18"/>
              </w:rPr>
            </w:pPr>
            <w:r w:rsidRPr="00A950AD">
              <w:rPr>
                <w:szCs w:val="18"/>
              </w:rPr>
              <w:t>potenzielle Toxizitätsvergleichseinheit für Ökosysteme (ETP-</w:t>
            </w:r>
            <w:proofErr w:type="spellStart"/>
            <w:r w:rsidRPr="00A950AD">
              <w:rPr>
                <w:szCs w:val="18"/>
              </w:rPr>
              <w:t>fw</w:t>
            </w:r>
            <w:proofErr w:type="spellEnd"/>
            <w:r w:rsidRPr="00A950AD">
              <w:rPr>
                <w:szCs w:val="18"/>
              </w:rPr>
              <w:t>)</w:t>
            </w:r>
          </w:p>
        </w:tc>
        <w:tc>
          <w:tcPr>
            <w:tcW w:w="2098" w:type="dxa"/>
            <w:shd w:val="clear" w:color="auto" w:fill="auto"/>
            <w:vAlign w:val="center"/>
          </w:tcPr>
          <w:p w14:paraId="5C5A223C" w14:textId="77777777" w:rsidR="009E29A3" w:rsidRPr="00A950AD" w:rsidRDefault="009E29A3" w:rsidP="00A950AD">
            <w:pPr>
              <w:jc w:val="center"/>
              <w:rPr>
                <w:szCs w:val="18"/>
              </w:rPr>
            </w:pPr>
            <w:r w:rsidRPr="00A950AD">
              <w:rPr>
                <w:szCs w:val="18"/>
              </w:rPr>
              <w:t>2</w:t>
            </w:r>
          </w:p>
        </w:tc>
      </w:tr>
      <w:tr w:rsidR="009E29A3" w:rsidRPr="00A950AD" w14:paraId="239C30A9" w14:textId="77777777" w:rsidTr="00A950AD">
        <w:tc>
          <w:tcPr>
            <w:tcW w:w="1763" w:type="dxa"/>
            <w:vMerge/>
            <w:shd w:val="clear" w:color="auto" w:fill="auto"/>
            <w:vAlign w:val="center"/>
          </w:tcPr>
          <w:p w14:paraId="1D4A26EE" w14:textId="77777777" w:rsidR="009E29A3" w:rsidRPr="00A950AD" w:rsidRDefault="009E29A3" w:rsidP="00A950AD">
            <w:pPr>
              <w:jc w:val="center"/>
              <w:rPr>
                <w:lang w:val="de-CH"/>
              </w:rPr>
            </w:pPr>
          </w:p>
        </w:tc>
        <w:tc>
          <w:tcPr>
            <w:tcW w:w="5052" w:type="dxa"/>
            <w:shd w:val="clear" w:color="auto" w:fill="auto"/>
            <w:vAlign w:val="center"/>
          </w:tcPr>
          <w:p w14:paraId="40C4312F" w14:textId="77777777" w:rsidR="009E29A3" w:rsidRPr="00A950AD" w:rsidRDefault="009E29A3" w:rsidP="00A950AD">
            <w:pPr>
              <w:jc w:val="center"/>
              <w:rPr>
                <w:szCs w:val="18"/>
              </w:rPr>
            </w:pPr>
            <w:r w:rsidRPr="00A950AD">
              <w:rPr>
                <w:szCs w:val="18"/>
              </w:rPr>
              <w:t>potenzielle Toxizitätsvergleichseinheit für den Menschen (HTP-c)</w:t>
            </w:r>
          </w:p>
        </w:tc>
        <w:tc>
          <w:tcPr>
            <w:tcW w:w="2098" w:type="dxa"/>
            <w:shd w:val="clear" w:color="auto" w:fill="auto"/>
            <w:vAlign w:val="center"/>
          </w:tcPr>
          <w:p w14:paraId="419F9ECF" w14:textId="77777777" w:rsidR="009E29A3" w:rsidRPr="00A950AD" w:rsidRDefault="009E29A3" w:rsidP="00A950AD">
            <w:pPr>
              <w:jc w:val="center"/>
              <w:rPr>
                <w:szCs w:val="18"/>
              </w:rPr>
            </w:pPr>
            <w:r w:rsidRPr="00A950AD">
              <w:rPr>
                <w:szCs w:val="18"/>
              </w:rPr>
              <w:t>2</w:t>
            </w:r>
          </w:p>
        </w:tc>
      </w:tr>
      <w:tr w:rsidR="009E29A3" w:rsidRPr="00A950AD" w14:paraId="1E0ADD7F" w14:textId="77777777" w:rsidTr="00A950AD">
        <w:tc>
          <w:tcPr>
            <w:tcW w:w="1763" w:type="dxa"/>
            <w:vMerge/>
            <w:shd w:val="clear" w:color="auto" w:fill="auto"/>
            <w:vAlign w:val="center"/>
          </w:tcPr>
          <w:p w14:paraId="3A03857B" w14:textId="77777777" w:rsidR="009E29A3" w:rsidRPr="00A950AD" w:rsidRDefault="009E29A3" w:rsidP="00A950AD">
            <w:pPr>
              <w:jc w:val="center"/>
              <w:rPr>
                <w:lang w:val="de-CH"/>
              </w:rPr>
            </w:pPr>
          </w:p>
        </w:tc>
        <w:tc>
          <w:tcPr>
            <w:tcW w:w="5052" w:type="dxa"/>
            <w:shd w:val="clear" w:color="auto" w:fill="auto"/>
            <w:vAlign w:val="center"/>
          </w:tcPr>
          <w:p w14:paraId="3424A177" w14:textId="77777777" w:rsidR="009E29A3" w:rsidRPr="00A950AD" w:rsidRDefault="009E29A3" w:rsidP="00A950AD">
            <w:pPr>
              <w:jc w:val="center"/>
              <w:rPr>
                <w:szCs w:val="18"/>
              </w:rPr>
            </w:pPr>
            <w:r w:rsidRPr="00A950AD">
              <w:rPr>
                <w:szCs w:val="18"/>
              </w:rPr>
              <w:t>potenzielle Toxizitätsvergleichseinheit für den Menschen (HTP-</w:t>
            </w:r>
            <w:proofErr w:type="spellStart"/>
            <w:r w:rsidRPr="00A950AD">
              <w:rPr>
                <w:szCs w:val="18"/>
              </w:rPr>
              <w:t>nc</w:t>
            </w:r>
            <w:proofErr w:type="spellEnd"/>
            <w:r w:rsidRPr="00A950AD">
              <w:rPr>
                <w:szCs w:val="18"/>
              </w:rPr>
              <w:t>)</w:t>
            </w:r>
          </w:p>
        </w:tc>
        <w:tc>
          <w:tcPr>
            <w:tcW w:w="2098" w:type="dxa"/>
            <w:shd w:val="clear" w:color="auto" w:fill="auto"/>
            <w:vAlign w:val="center"/>
          </w:tcPr>
          <w:p w14:paraId="7C532DA4" w14:textId="77777777" w:rsidR="009E29A3" w:rsidRPr="00A950AD" w:rsidRDefault="009E29A3" w:rsidP="00A950AD">
            <w:pPr>
              <w:jc w:val="center"/>
              <w:rPr>
                <w:szCs w:val="18"/>
              </w:rPr>
            </w:pPr>
            <w:r w:rsidRPr="00A950AD">
              <w:rPr>
                <w:szCs w:val="18"/>
              </w:rPr>
              <w:t>2</w:t>
            </w:r>
          </w:p>
        </w:tc>
      </w:tr>
      <w:tr w:rsidR="009E29A3" w:rsidRPr="00A950AD" w14:paraId="04A4C6E9" w14:textId="77777777" w:rsidTr="00A950AD">
        <w:tc>
          <w:tcPr>
            <w:tcW w:w="1763" w:type="dxa"/>
            <w:vMerge/>
            <w:shd w:val="clear" w:color="auto" w:fill="auto"/>
            <w:vAlign w:val="center"/>
          </w:tcPr>
          <w:p w14:paraId="21E020CA" w14:textId="77777777" w:rsidR="009E29A3" w:rsidRPr="00A950AD" w:rsidRDefault="009E29A3" w:rsidP="00A950AD">
            <w:pPr>
              <w:jc w:val="center"/>
              <w:rPr>
                <w:lang w:val="de-CH"/>
              </w:rPr>
            </w:pPr>
          </w:p>
        </w:tc>
        <w:tc>
          <w:tcPr>
            <w:tcW w:w="5052" w:type="dxa"/>
            <w:shd w:val="clear" w:color="auto" w:fill="auto"/>
            <w:vAlign w:val="center"/>
          </w:tcPr>
          <w:p w14:paraId="2E569C15" w14:textId="77777777" w:rsidR="009E29A3" w:rsidRPr="00A950AD" w:rsidRDefault="009E29A3" w:rsidP="00A950AD">
            <w:pPr>
              <w:jc w:val="center"/>
              <w:rPr>
                <w:szCs w:val="18"/>
              </w:rPr>
            </w:pPr>
            <w:r w:rsidRPr="00A950AD">
              <w:rPr>
                <w:szCs w:val="18"/>
              </w:rPr>
              <w:t xml:space="preserve">potenzieller Bodenqualitätsindex (SQP, en: </w:t>
            </w:r>
            <w:proofErr w:type="spellStart"/>
            <w:r w:rsidRPr="00A950AD">
              <w:rPr>
                <w:szCs w:val="18"/>
              </w:rPr>
              <w:t>Soil</w:t>
            </w:r>
            <w:proofErr w:type="spellEnd"/>
            <w:r w:rsidRPr="00A950AD">
              <w:rPr>
                <w:szCs w:val="18"/>
              </w:rPr>
              <w:t xml:space="preserve"> Quality Index)</w:t>
            </w:r>
          </w:p>
        </w:tc>
        <w:tc>
          <w:tcPr>
            <w:tcW w:w="2098" w:type="dxa"/>
            <w:shd w:val="clear" w:color="auto" w:fill="auto"/>
            <w:vAlign w:val="center"/>
          </w:tcPr>
          <w:p w14:paraId="4BAE9C08" w14:textId="77777777" w:rsidR="009E29A3" w:rsidRPr="00A950AD" w:rsidRDefault="009E29A3" w:rsidP="00A950AD">
            <w:pPr>
              <w:jc w:val="center"/>
              <w:rPr>
                <w:szCs w:val="18"/>
              </w:rPr>
            </w:pPr>
            <w:r w:rsidRPr="00A950AD">
              <w:rPr>
                <w:szCs w:val="18"/>
              </w:rPr>
              <w:t>2</w:t>
            </w:r>
          </w:p>
        </w:tc>
      </w:tr>
      <w:tr w:rsidR="009E29A3" w:rsidRPr="00A950AD" w14:paraId="130BCB2D" w14:textId="77777777" w:rsidTr="00A950AD">
        <w:tc>
          <w:tcPr>
            <w:tcW w:w="8913" w:type="dxa"/>
            <w:gridSpan w:val="3"/>
            <w:shd w:val="clear" w:color="auto" w:fill="auto"/>
          </w:tcPr>
          <w:p w14:paraId="406F909E" w14:textId="77777777" w:rsidR="009E29A3" w:rsidRPr="00A950AD" w:rsidRDefault="009E29A3" w:rsidP="00A950AD">
            <w:pPr>
              <w:jc w:val="left"/>
              <w:rPr>
                <w:sz w:val="21"/>
                <w:szCs w:val="21"/>
              </w:rPr>
            </w:pPr>
            <w:r w:rsidRPr="00A950A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9E29A3" w:rsidRPr="00A950AD" w14:paraId="0391202B" w14:textId="77777777" w:rsidTr="00A950AD">
        <w:tc>
          <w:tcPr>
            <w:tcW w:w="8913" w:type="dxa"/>
            <w:gridSpan w:val="3"/>
            <w:shd w:val="clear" w:color="auto" w:fill="auto"/>
          </w:tcPr>
          <w:p w14:paraId="467E45A7" w14:textId="77777777" w:rsidR="009E29A3" w:rsidRPr="00A950AD" w:rsidRDefault="009E29A3" w:rsidP="00A950AD">
            <w:pPr>
              <w:jc w:val="left"/>
              <w:rPr>
                <w:lang w:val="de-CH"/>
              </w:rPr>
            </w:pPr>
            <w:r w:rsidRPr="00A950AD">
              <w:rPr>
                <w:lang w:val="de-CH"/>
              </w:rPr>
              <w:t xml:space="preserve">Einschränkungshinweis 2 — Die Ergebnisse dieses Umweltwirkungsindikators </w:t>
            </w:r>
            <w:proofErr w:type="spellStart"/>
            <w:r w:rsidRPr="00A950AD">
              <w:rPr>
                <w:lang w:val="de-CH"/>
              </w:rPr>
              <w:t>müssen</w:t>
            </w:r>
            <w:proofErr w:type="spellEnd"/>
            <w:r w:rsidRPr="00A950AD">
              <w:rPr>
                <w:lang w:val="de-CH"/>
              </w:rPr>
              <w:t xml:space="preserve"> mit Bedacht angewendet</w:t>
            </w:r>
          </w:p>
          <w:p w14:paraId="7542FC5E" w14:textId="77777777" w:rsidR="009E29A3" w:rsidRPr="00A950AD" w:rsidRDefault="009E29A3" w:rsidP="00A950AD">
            <w:pPr>
              <w:jc w:val="left"/>
              <w:rPr>
                <w:lang w:val="de-CH"/>
              </w:rPr>
            </w:pPr>
            <w:r w:rsidRPr="00A950AD">
              <w:rPr>
                <w:lang w:val="de-CH"/>
              </w:rPr>
              <w:t>werden, da die Unsicherheiten bei diesen Ergebnissen hoch sind oder da es mit dem Indikator nur</w:t>
            </w:r>
          </w:p>
          <w:p w14:paraId="25D8A726" w14:textId="77777777" w:rsidR="009E29A3" w:rsidRPr="00A950AD" w:rsidRDefault="009E29A3" w:rsidP="00A950AD">
            <w:pPr>
              <w:jc w:val="left"/>
              <w:rPr>
                <w:lang w:val="de-CH"/>
              </w:rPr>
            </w:pPr>
            <w:r w:rsidRPr="00A950AD">
              <w:rPr>
                <w:lang w:val="de-CH"/>
              </w:rPr>
              <w:t>begrenzte Erfahrungen gibt.</w:t>
            </w:r>
          </w:p>
        </w:tc>
      </w:tr>
    </w:tbl>
    <w:p w14:paraId="718BD069" w14:textId="77777777" w:rsidR="009E29A3" w:rsidRDefault="009E29A3" w:rsidP="009E29A3">
      <w:pPr>
        <w:spacing w:line="240" w:lineRule="auto"/>
        <w:jc w:val="left"/>
        <w:rPr>
          <w:lang w:val="de-CH"/>
        </w:rPr>
      </w:pPr>
      <w:r>
        <w:rPr>
          <w:lang w:val="de-CH"/>
        </w:rPr>
        <w:br w:type="page"/>
      </w:r>
    </w:p>
    <w:p w14:paraId="1BC72E3A" w14:textId="2CA4EEDF" w:rsidR="009E29A3" w:rsidRPr="004B5AD6" w:rsidRDefault="009E29A3" w:rsidP="00A950AD">
      <w:pPr>
        <w:pStyle w:val="Beschriftung"/>
        <w:shd w:val="clear" w:color="auto" w:fill="DAEEF3"/>
        <w:rPr>
          <w:lang w:val="de-CH"/>
        </w:rPr>
      </w:pPr>
      <w:bookmarkStart w:id="177" w:name="_Toc490723949"/>
      <w:bookmarkStart w:id="178" w:name="_Toc55468903"/>
      <w:bookmarkStart w:id="179" w:name="_Toc5555545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A5BA4">
        <w:rPr>
          <w:noProof/>
          <w:lang w:val="de-CH"/>
        </w:rPr>
        <w:t>20</w:t>
      </w:r>
      <w:r>
        <w:rPr>
          <w:lang w:val="de-CH"/>
        </w:rPr>
        <w:fldChar w:fldCharType="end"/>
      </w:r>
      <w:r w:rsidRPr="004B5AD6">
        <w:rPr>
          <w:lang w:val="de-CH"/>
        </w:rPr>
        <w:t>: Ergebnisse der Ökobilanz Ressourceneinsatz</w:t>
      </w:r>
      <w:bookmarkEnd w:id="177"/>
      <w:bookmarkEnd w:id="178"/>
      <w:bookmarkEnd w:id="17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2B2F8BE3" w14:textId="77777777" w:rsidTr="00A950AD">
        <w:tc>
          <w:tcPr>
            <w:tcW w:w="993" w:type="dxa"/>
            <w:shd w:val="clear" w:color="auto" w:fill="DAEEF3"/>
          </w:tcPr>
          <w:p w14:paraId="43453811"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992" w:type="dxa"/>
            <w:shd w:val="clear" w:color="auto" w:fill="DAEEF3"/>
          </w:tcPr>
          <w:p w14:paraId="5184CB93"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6E82B9B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281B903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4478C68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6865117E"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085CF08F"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708552FF"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45CDF18E"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08B8A43D"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2E816EDC"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3686B854"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695A3027"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43F62681"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52FF0A3"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0CF9504" w14:textId="77777777" w:rsidTr="00A950AD">
        <w:tc>
          <w:tcPr>
            <w:tcW w:w="993" w:type="dxa"/>
            <w:shd w:val="clear" w:color="auto" w:fill="DAEEF3"/>
          </w:tcPr>
          <w:p w14:paraId="5A1641CE"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22E75A7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2086973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6503B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C4C1CF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EFFB3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980C2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1800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5D2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011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4009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6E63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999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4F86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FA9FC2" w14:textId="77777777" w:rsidR="009E29A3" w:rsidRPr="00A950AD" w:rsidRDefault="009E29A3" w:rsidP="00B17C38">
            <w:pPr>
              <w:tabs>
                <w:tab w:val="center" w:pos="4536"/>
                <w:tab w:val="right" w:pos="9072"/>
              </w:tabs>
              <w:spacing w:line="240" w:lineRule="auto"/>
              <w:rPr>
                <w:lang w:val="de-CH"/>
              </w:rPr>
            </w:pPr>
          </w:p>
        </w:tc>
      </w:tr>
      <w:tr w:rsidR="009E29A3" w:rsidRPr="00A950AD" w14:paraId="65AD1044" w14:textId="77777777" w:rsidTr="00A950AD">
        <w:tc>
          <w:tcPr>
            <w:tcW w:w="993" w:type="dxa"/>
            <w:shd w:val="clear" w:color="auto" w:fill="DAEEF3"/>
          </w:tcPr>
          <w:p w14:paraId="1694957E"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5D37D0D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153F90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84BC4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3902D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E2E80F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91576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7640B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09802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85AD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568D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7CBE2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97CE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D66FB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892DC0" w14:textId="77777777" w:rsidR="009E29A3" w:rsidRPr="00A950AD" w:rsidRDefault="009E29A3" w:rsidP="00B17C38">
            <w:pPr>
              <w:tabs>
                <w:tab w:val="center" w:pos="4536"/>
                <w:tab w:val="right" w:pos="9072"/>
              </w:tabs>
              <w:spacing w:line="240" w:lineRule="auto"/>
              <w:rPr>
                <w:lang w:val="de-CH"/>
              </w:rPr>
            </w:pPr>
          </w:p>
        </w:tc>
      </w:tr>
      <w:tr w:rsidR="009E29A3" w:rsidRPr="00A950AD" w14:paraId="71B2D7AC" w14:textId="77777777" w:rsidTr="00A950AD">
        <w:tc>
          <w:tcPr>
            <w:tcW w:w="993" w:type="dxa"/>
            <w:shd w:val="clear" w:color="auto" w:fill="DAEEF3"/>
          </w:tcPr>
          <w:p w14:paraId="3B55E1BC"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C1CBC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DB2788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2C62BC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78A6A9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2872C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C83E8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1342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3FA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131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7B8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94449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B364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2F91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F734D6" w14:textId="77777777" w:rsidR="009E29A3" w:rsidRPr="00A950AD" w:rsidRDefault="009E29A3" w:rsidP="00B17C38">
            <w:pPr>
              <w:tabs>
                <w:tab w:val="center" w:pos="4536"/>
                <w:tab w:val="right" w:pos="9072"/>
              </w:tabs>
              <w:spacing w:line="240" w:lineRule="auto"/>
              <w:rPr>
                <w:lang w:val="de-CH"/>
              </w:rPr>
            </w:pPr>
          </w:p>
        </w:tc>
      </w:tr>
      <w:tr w:rsidR="009E29A3" w:rsidRPr="00A950AD" w14:paraId="351497A5" w14:textId="77777777" w:rsidTr="00A950AD">
        <w:tc>
          <w:tcPr>
            <w:tcW w:w="993" w:type="dxa"/>
            <w:shd w:val="clear" w:color="auto" w:fill="DAEEF3"/>
          </w:tcPr>
          <w:p w14:paraId="7508CAD5"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6D5A3633"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8DE47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25F49E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A3B20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F0D75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80D0B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95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29C8A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04A3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F90CD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76DC4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10D36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8A11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0E601" w14:textId="77777777" w:rsidR="009E29A3" w:rsidRPr="00A950AD" w:rsidRDefault="009E29A3" w:rsidP="00B17C38">
            <w:pPr>
              <w:tabs>
                <w:tab w:val="center" w:pos="4536"/>
                <w:tab w:val="right" w:pos="9072"/>
              </w:tabs>
              <w:spacing w:line="240" w:lineRule="auto"/>
              <w:rPr>
                <w:lang w:val="de-CH"/>
              </w:rPr>
            </w:pPr>
          </w:p>
        </w:tc>
      </w:tr>
      <w:tr w:rsidR="009E29A3" w:rsidRPr="00A950AD" w14:paraId="6F006AAC" w14:textId="77777777" w:rsidTr="00A950AD">
        <w:tc>
          <w:tcPr>
            <w:tcW w:w="993" w:type="dxa"/>
            <w:shd w:val="clear" w:color="auto" w:fill="DAEEF3"/>
          </w:tcPr>
          <w:p w14:paraId="720A6244"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1368B5EE"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3181C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F00338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5C523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6E60EF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D9D7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A2770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18E8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8BBF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432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A9856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13461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86AF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0E69DF" w14:textId="77777777" w:rsidR="009E29A3" w:rsidRPr="00A950AD" w:rsidRDefault="009E29A3" w:rsidP="00B17C38">
            <w:pPr>
              <w:tabs>
                <w:tab w:val="center" w:pos="4536"/>
                <w:tab w:val="right" w:pos="9072"/>
              </w:tabs>
              <w:spacing w:line="240" w:lineRule="auto"/>
              <w:rPr>
                <w:lang w:val="de-CH"/>
              </w:rPr>
            </w:pPr>
          </w:p>
        </w:tc>
      </w:tr>
      <w:tr w:rsidR="009E29A3" w:rsidRPr="00A950AD" w14:paraId="677490A2" w14:textId="77777777" w:rsidTr="00A950AD">
        <w:tc>
          <w:tcPr>
            <w:tcW w:w="993" w:type="dxa"/>
            <w:shd w:val="clear" w:color="auto" w:fill="DAEEF3"/>
          </w:tcPr>
          <w:p w14:paraId="7E094BF1"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45B3641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E13DD3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19469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3B4F123"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F9371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67B03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50B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DB4AD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D396E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E5163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6127D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414C2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11241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5DA44B" w14:textId="77777777" w:rsidR="009E29A3" w:rsidRPr="00A950AD" w:rsidRDefault="009E29A3" w:rsidP="00B17C38">
            <w:pPr>
              <w:tabs>
                <w:tab w:val="center" w:pos="4536"/>
                <w:tab w:val="right" w:pos="9072"/>
              </w:tabs>
              <w:spacing w:line="240" w:lineRule="auto"/>
              <w:rPr>
                <w:lang w:val="de-CH"/>
              </w:rPr>
            </w:pPr>
          </w:p>
        </w:tc>
      </w:tr>
      <w:tr w:rsidR="009E29A3" w:rsidRPr="00A950AD" w14:paraId="586321A3" w14:textId="77777777" w:rsidTr="00A950AD">
        <w:tc>
          <w:tcPr>
            <w:tcW w:w="993" w:type="dxa"/>
            <w:shd w:val="clear" w:color="auto" w:fill="DAEEF3"/>
          </w:tcPr>
          <w:p w14:paraId="7DDD8A50"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37101BB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00052B7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160DC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BF43E66"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40AB4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4566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C3494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2DF0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614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05C8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E20E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1D6E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7F58B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7ACEFA" w14:textId="77777777" w:rsidR="009E29A3" w:rsidRPr="00A950AD" w:rsidRDefault="009E29A3" w:rsidP="00B17C38">
            <w:pPr>
              <w:tabs>
                <w:tab w:val="center" w:pos="4536"/>
                <w:tab w:val="right" w:pos="9072"/>
              </w:tabs>
              <w:spacing w:line="240" w:lineRule="auto"/>
              <w:rPr>
                <w:lang w:val="de-CH"/>
              </w:rPr>
            </w:pPr>
          </w:p>
        </w:tc>
      </w:tr>
      <w:tr w:rsidR="009E29A3" w:rsidRPr="00A950AD" w14:paraId="6C6680A0" w14:textId="77777777" w:rsidTr="00A950AD">
        <w:tc>
          <w:tcPr>
            <w:tcW w:w="993" w:type="dxa"/>
            <w:shd w:val="clear" w:color="auto" w:fill="DAEEF3"/>
          </w:tcPr>
          <w:p w14:paraId="6E0E5BBB"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37E1F5E4"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2A3077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3623FB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322CA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EE834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37A0C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2118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B64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01D08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AA8B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BF95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3D045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0544E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3098E6" w14:textId="77777777" w:rsidR="009E29A3" w:rsidRPr="00A950AD" w:rsidRDefault="009E29A3" w:rsidP="00B17C38">
            <w:pPr>
              <w:tabs>
                <w:tab w:val="center" w:pos="4536"/>
                <w:tab w:val="right" w:pos="9072"/>
              </w:tabs>
              <w:spacing w:line="240" w:lineRule="auto"/>
              <w:rPr>
                <w:lang w:val="de-CH"/>
              </w:rPr>
            </w:pPr>
          </w:p>
        </w:tc>
      </w:tr>
      <w:tr w:rsidR="009E29A3" w:rsidRPr="00A950AD" w14:paraId="11CBF447" w14:textId="77777777" w:rsidTr="00A950AD">
        <w:tc>
          <w:tcPr>
            <w:tcW w:w="993" w:type="dxa"/>
            <w:shd w:val="clear" w:color="auto" w:fill="DAEEF3"/>
          </w:tcPr>
          <w:p w14:paraId="3361687F"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3AF2990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7E60AB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F3618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9650FA8"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516886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7BD8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33FE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C062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60C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5EF7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B69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261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9F3AB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A9D5B7F" w14:textId="77777777" w:rsidR="009E29A3" w:rsidRPr="00A950AD" w:rsidRDefault="009E29A3" w:rsidP="00B17C38">
            <w:pPr>
              <w:tabs>
                <w:tab w:val="center" w:pos="4536"/>
                <w:tab w:val="right" w:pos="9072"/>
              </w:tabs>
              <w:spacing w:line="240" w:lineRule="auto"/>
              <w:rPr>
                <w:lang w:val="de-CH"/>
              </w:rPr>
            </w:pPr>
          </w:p>
        </w:tc>
      </w:tr>
      <w:tr w:rsidR="009E29A3" w:rsidRPr="00A950AD" w14:paraId="09ADECF8" w14:textId="77777777" w:rsidTr="00A950AD">
        <w:tc>
          <w:tcPr>
            <w:tcW w:w="993" w:type="dxa"/>
            <w:shd w:val="clear" w:color="auto" w:fill="DAEEF3"/>
          </w:tcPr>
          <w:p w14:paraId="5866F2CD"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007D865B"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6A9809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5ADA5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1A12FCC"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FB383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F19C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1DAF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5ED4B1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67B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1767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DA27B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3222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6230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BEB48" w14:textId="77777777" w:rsidR="009E29A3" w:rsidRPr="00A950AD" w:rsidRDefault="009E29A3" w:rsidP="00B17C38">
            <w:pPr>
              <w:tabs>
                <w:tab w:val="center" w:pos="4536"/>
                <w:tab w:val="right" w:pos="9072"/>
              </w:tabs>
              <w:spacing w:line="240" w:lineRule="auto"/>
              <w:rPr>
                <w:lang w:val="de-CH"/>
              </w:rPr>
            </w:pPr>
          </w:p>
        </w:tc>
      </w:tr>
      <w:tr w:rsidR="009E29A3" w:rsidRPr="00A950AD" w14:paraId="1B73670B" w14:textId="77777777" w:rsidTr="00A950AD">
        <w:tblPrEx>
          <w:tblCellMar>
            <w:top w:w="0" w:type="dxa"/>
            <w:bottom w:w="0" w:type="dxa"/>
          </w:tblCellMar>
        </w:tblPrEx>
        <w:trPr>
          <w:trHeight w:val="964"/>
        </w:trPr>
        <w:tc>
          <w:tcPr>
            <w:tcW w:w="1985" w:type="dxa"/>
            <w:gridSpan w:val="2"/>
            <w:shd w:val="clear" w:color="auto" w:fill="DAEEF3"/>
            <w:vAlign w:val="center"/>
          </w:tcPr>
          <w:p w14:paraId="7068A85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7A0E8E3B"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3544E358" w14:textId="77777777" w:rsidR="009E29A3" w:rsidRPr="0021028B" w:rsidRDefault="009E29A3" w:rsidP="009E29A3">
      <w:pPr>
        <w:rPr>
          <w:lang w:val="de-CH"/>
        </w:rPr>
      </w:pPr>
    </w:p>
    <w:p w14:paraId="2ED27259" w14:textId="3DAB2CC1" w:rsidR="009E29A3" w:rsidRPr="004B5AD6" w:rsidRDefault="009E29A3" w:rsidP="00A950AD">
      <w:pPr>
        <w:pStyle w:val="Beschriftung"/>
        <w:shd w:val="clear" w:color="auto" w:fill="DAEEF3"/>
        <w:rPr>
          <w:lang w:val="de-CH"/>
        </w:rPr>
      </w:pPr>
      <w:bookmarkStart w:id="180" w:name="_Ref349215165"/>
      <w:bookmarkStart w:id="181" w:name="_Toc490723950"/>
      <w:bookmarkStart w:id="182" w:name="_Toc55468904"/>
      <w:bookmarkStart w:id="183" w:name="_Toc55555456"/>
      <w:r w:rsidRPr="00A950AD">
        <w:rPr>
          <w:shd w:val="clear" w:color="auto" w:fill="DAEEF3"/>
        </w:rPr>
        <w:t xml:space="preserve">Tabelle </w:t>
      </w:r>
      <w:r w:rsidRPr="00A950AD">
        <w:rPr>
          <w:shd w:val="clear" w:color="auto" w:fill="DAEEF3"/>
        </w:rPr>
        <w:fldChar w:fldCharType="begin"/>
      </w:r>
      <w:r w:rsidRPr="00A950AD">
        <w:rPr>
          <w:shd w:val="clear" w:color="auto" w:fill="DAEEF3"/>
        </w:rPr>
        <w:instrText xml:space="preserve"> SEQ Tabelle \* ARABIC </w:instrText>
      </w:r>
      <w:r w:rsidRPr="00A950AD">
        <w:rPr>
          <w:shd w:val="clear" w:color="auto" w:fill="DAEEF3"/>
        </w:rPr>
        <w:fldChar w:fldCharType="separate"/>
      </w:r>
      <w:r w:rsidR="009A5BA4">
        <w:rPr>
          <w:noProof/>
          <w:shd w:val="clear" w:color="auto" w:fill="DAEEF3"/>
        </w:rPr>
        <w:t>21</w:t>
      </w:r>
      <w:r w:rsidRPr="00A950AD">
        <w:rPr>
          <w:shd w:val="clear" w:color="auto" w:fill="DAEEF3"/>
        </w:rPr>
        <w:fldChar w:fldCharType="end"/>
      </w:r>
      <w:bookmarkEnd w:id="180"/>
      <w:r w:rsidRPr="00A950AD">
        <w:rPr>
          <w:shd w:val="clear" w:color="auto" w:fill="DAEEF3"/>
          <w:lang w:val="de-CH"/>
        </w:rPr>
        <w:t>: Ergebnisse der Ökobilanz Output-Flüsse und Abfallkategorien</w:t>
      </w:r>
      <w:bookmarkEnd w:id="181"/>
      <w:bookmarkEnd w:id="182"/>
      <w:bookmarkEnd w:id="18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9E29A3" w:rsidRPr="00A950AD" w14:paraId="09AF4425" w14:textId="77777777" w:rsidTr="00A950AD">
        <w:tc>
          <w:tcPr>
            <w:tcW w:w="851" w:type="dxa"/>
            <w:shd w:val="clear" w:color="auto" w:fill="DAEEF3"/>
          </w:tcPr>
          <w:p w14:paraId="5A798FD4"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1134" w:type="dxa"/>
            <w:shd w:val="clear" w:color="auto" w:fill="DAEEF3"/>
          </w:tcPr>
          <w:p w14:paraId="048FAD82"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17000083"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7620627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536EC7B3"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5BEFEEB9"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1EA6211A"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66509984"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3D1E4A33"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E1159EC"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0AB392F2"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26190A15"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29A49C00"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2B0173B5"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71C0BA12"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4BB7D98C" w14:textId="77777777" w:rsidTr="00A950AD">
        <w:tc>
          <w:tcPr>
            <w:tcW w:w="851" w:type="dxa"/>
            <w:shd w:val="clear" w:color="auto" w:fill="DAEEF3"/>
          </w:tcPr>
          <w:p w14:paraId="23D5FFCF" w14:textId="77777777" w:rsidR="009E29A3" w:rsidRPr="00A950AD" w:rsidRDefault="009E29A3" w:rsidP="00B17C38">
            <w:pPr>
              <w:spacing w:line="240" w:lineRule="auto"/>
              <w:rPr>
                <w:lang w:val="de-CH" w:eastAsia="de-AT"/>
              </w:rPr>
            </w:pPr>
            <w:r w:rsidRPr="00A950AD">
              <w:rPr>
                <w:lang w:val="de-CH" w:eastAsia="de-AT"/>
              </w:rPr>
              <w:t>HWD</w:t>
            </w:r>
          </w:p>
        </w:tc>
        <w:tc>
          <w:tcPr>
            <w:tcW w:w="1134" w:type="dxa"/>
            <w:shd w:val="clear" w:color="auto" w:fill="DAEEF3"/>
          </w:tcPr>
          <w:p w14:paraId="63C35CCC"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58CBEB9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219751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5ACE10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44160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1ECBC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7BCE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AC37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D7DB3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400CB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8352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0F9E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319B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2B06FC" w14:textId="77777777" w:rsidR="009E29A3" w:rsidRPr="00A950AD" w:rsidRDefault="009E29A3" w:rsidP="00B17C38">
            <w:pPr>
              <w:tabs>
                <w:tab w:val="center" w:pos="4536"/>
                <w:tab w:val="right" w:pos="9072"/>
              </w:tabs>
              <w:spacing w:line="240" w:lineRule="auto"/>
              <w:rPr>
                <w:lang w:val="de-CH"/>
              </w:rPr>
            </w:pPr>
          </w:p>
        </w:tc>
      </w:tr>
      <w:tr w:rsidR="009E29A3" w:rsidRPr="00A950AD" w14:paraId="5650DC4E" w14:textId="77777777" w:rsidTr="00A950AD">
        <w:tc>
          <w:tcPr>
            <w:tcW w:w="851" w:type="dxa"/>
            <w:shd w:val="clear" w:color="auto" w:fill="DAEEF3"/>
          </w:tcPr>
          <w:p w14:paraId="6721AE31" w14:textId="77777777" w:rsidR="009E29A3" w:rsidRPr="00A950AD" w:rsidRDefault="009E29A3" w:rsidP="00B17C38">
            <w:pPr>
              <w:spacing w:line="240" w:lineRule="auto"/>
              <w:rPr>
                <w:lang w:val="de-CH" w:eastAsia="de-AT"/>
              </w:rPr>
            </w:pPr>
            <w:r w:rsidRPr="00A950AD">
              <w:rPr>
                <w:lang w:val="de-CH" w:eastAsia="de-AT"/>
              </w:rPr>
              <w:t>NHWD</w:t>
            </w:r>
          </w:p>
        </w:tc>
        <w:tc>
          <w:tcPr>
            <w:tcW w:w="1134" w:type="dxa"/>
            <w:shd w:val="clear" w:color="auto" w:fill="DAEEF3"/>
          </w:tcPr>
          <w:p w14:paraId="122481F1"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1D99C2D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ED530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3A958F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2C732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DA13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3DDD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6661D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C5659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D7AAA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824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6F8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34DD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24BC1A" w14:textId="77777777" w:rsidR="009E29A3" w:rsidRPr="00A950AD" w:rsidRDefault="009E29A3" w:rsidP="00B17C38">
            <w:pPr>
              <w:tabs>
                <w:tab w:val="center" w:pos="4536"/>
                <w:tab w:val="right" w:pos="9072"/>
              </w:tabs>
              <w:spacing w:line="240" w:lineRule="auto"/>
              <w:rPr>
                <w:lang w:val="de-CH"/>
              </w:rPr>
            </w:pPr>
          </w:p>
        </w:tc>
      </w:tr>
      <w:tr w:rsidR="009E29A3" w:rsidRPr="00A950AD" w14:paraId="481E33E1" w14:textId="77777777" w:rsidTr="00A950AD">
        <w:tc>
          <w:tcPr>
            <w:tcW w:w="851" w:type="dxa"/>
            <w:shd w:val="clear" w:color="auto" w:fill="DAEEF3"/>
          </w:tcPr>
          <w:p w14:paraId="77207247" w14:textId="77777777" w:rsidR="009E29A3" w:rsidRPr="00A950AD" w:rsidRDefault="009E29A3" w:rsidP="00B17C38">
            <w:pPr>
              <w:spacing w:line="240" w:lineRule="auto"/>
              <w:rPr>
                <w:lang w:val="de-CH" w:eastAsia="de-AT"/>
              </w:rPr>
            </w:pPr>
            <w:r w:rsidRPr="00A950AD">
              <w:rPr>
                <w:lang w:val="de-CH" w:eastAsia="de-AT"/>
              </w:rPr>
              <w:t>RWD</w:t>
            </w:r>
          </w:p>
        </w:tc>
        <w:tc>
          <w:tcPr>
            <w:tcW w:w="1134" w:type="dxa"/>
            <w:shd w:val="clear" w:color="auto" w:fill="DAEEF3"/>
          </w:tcPr>
          <w:p w14:paraId="32CD0BC0"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F48854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C2D44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F9FBD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E31680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702E4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AB54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1D56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9E2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A9D1E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74B1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388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FD0836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4E18E7" w14:textId="77777777" w:rsidR="009E29A3" w:rsidRPr="00A950AD" w:rsidRDefault="009E29A3" w:rsidP="00B17C38">
            <w:pPr>
              <w:tabs>
                <w:tab w:val="center" w:pos="4536"/>
                <w:tab w:val="right" w:pos="9072"/>
              </w:tabs>
              <w:spacing w:line="240" w:lineRule="auto"/>
              <w:rPr>
                <w:lang w:val="de-CH"/>
              </w:rPr>
            </w:pPr>
          </w:p>
        </w:tc>
      </w:tr>
      <w:tr w:rsidR="009E29A3" w:rsidRPr="00A950AD" w14:paraId="5462724C" w14:textId="77777777" w:rsidTr="00A950AD">
        <w:tc>
          <w:tcPr>
            <w:tcW w:w="851" w:type="dxa"/>
            <w:shd w:val="clear" w:color="auto" w:fill="DAEEF3"/>
          </w:tcPr>
          <w:p w14:paraId="49B91009" w14:textId="77777777" w:rsidR="009E29A3" w:rsidRPr="00A950AD" w:rsidRDefault="009E29A3" w:rsidP="00B17C38">
            <w:pPr>
              <w:spacing w:line="240" w:lineRule="auto"/>
              <w:rPr>
                <w:lang w:val="de-CH" w:eastAsia="de-AT"/>
              </w:rPr>
            </w:pPr>
            <w:r w:rsidRPr="00A950AD">
              <w:rPr>
                <w:lang w:val="de-CH" w:eastAsia="de-AT"/>
              </w:rPr>
              <w:t>CRU</w:t>
            </w:r>
          </w:p>
        </w:tc>
        <w:tc>
          <w:tcPr>
            <w:tcW w:w="1134" w:type="dxa"/>
            <w:shd w:val="clear" w:color="auto" w:fill="DAEEF3"/>
          </w:tcPr>
          <w:p w14:paraId="5BA9062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E5EF58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FE9F6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235039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6D85A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11F0E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527C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87734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5EAC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10EB92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E1C06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B9FAC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9661C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30F637" w14:textId="77777777" w:rsidR="009E29A3" w:rsidRPr="00A950AD" w:rsidRDefault="009E29A3" w:rsidP="00B17C38">
            <w:pPr>
              <w:tabs>
                <w:tab w:val="center" w:pos="4536"/>
                <w:tab w:val="right" w:pos="9072"/>
              </w:tabs>
              <w:spacing w:line="240" w:lineRule="auto"/>
              <w:rPr>
                <w:lang w:val="de-CH"/>
              </w:rPr>
            </w:pPr>
          </w:p>
        </w:tc>
      </w:tr>
      <w:tr w:rsidR="009E29A3" w:rsidRPr="00A950AD" w14:paraId="2E772EF0" w14:textId="77777777" w:rsidTr="00A950AD">
        <w:tc>
          <w:tcPr>
            <w:tcW w:w="851" w:type="dxa"/>
            <w:shd w:val="clear" w:color="auto" w:fill="DAEEF3"/>
          </w:tcPr>
          <w:p w14:paraId="5FC7B10A" w14:textId="77777777" w:rsidR="009E29A3" w:rsidRPr="00A950AD" w:rsidRDefault="009E29A3" w:rsidP="00B17C38">
            <w:pPr>
              <w:spacing w:line="240" w:lineRule="auto"/>
              <w:rPr>
                <w:lang w:val="de-CH" w:eastAsia="de-AT"/>
              </w:rPr>
            </w:pPr>
            <w:r w:rsidRPr="00A950AD">
              <w:rPr>
                <w:lang w:val="de-CH" w:eastAsia="de-AT"/>
              </w:rPr>
              <w:t>MFR</w:t>
            </w:r>
          </w:p>
        </w:tc>
        <w:tc>
          <w:tcPr>
            <w:tcW w:w="1134" w:type="dxa"/>
            <w:shd w:val="clear" w:color="auto" w:fill="DAEEF3"/>
          </w:tcPr>
          <w:p w14:paraId="0ADFA7E6"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138DF2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DD672C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FEF7D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E75E27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7EE6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53DC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5201D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1E9CC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708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545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E7D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4842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36F58E" w14:textId="77777777" w:rsidR="009E29A3" w:rsidRPr="00A950AD" w:rsidRDefault="009E29A3" w:rsidP="00B17C38">
            <w:pPr>
              <w:tabs>
                <w:tab w:val="center" w:pos="4536"/>
                <w:tab w:val="right" w:pos="9072"/>
              </w:tabs>
              <w:spacing w:line="240" w:lineRule="auto"/>
              <w:rPr>
                <w:lang w:val="de-CH"/>
              </w:rPr>
            </w:pPr>
          </w:p>
        </w:tc>
      </w:tr>
      <w:tr w:rsidR="009E29A3" w:rsidRPr="00A950AD" w14:paraId="289BC9A2" w14:textId="77777777" w:rsidTr="00A950AD">
        <w:tc>
          <w:tcPr>
            <w:tcW w:w="851" w:type="dxa"/>
            <w:shd w:val="clear" w:color="auto" w:fill="DAEEF3"/>
          </w:tcPr>
          <w:p w14:paraId="2D508BAC" w14:textId="77777777" w:rsidR="009E29A3" w:rsidRPr="00A950AD" w:rsidRDefault="009E29A3" w:rsidP="00B17C38">
            <w:pPr>
              <w:spacing w:line="240" w:lineRule="auto"/>
              <w:rPr>
                <w:lang w:val="de-CH" w:eastAsia="de-AT"/>
              </w:rPr>
            </w:pPr>
            <w:r w:rsidRPr="00A950AD">
              <w:rPr>
                <w:lang w:val="de-CH" w:eastAsia="de-AT"/>
              </w:rPr>
              <w:t>MER</w:t>
            </w:r>
          </w:p>
        </w:tc>
        <w:tc>
          <w:tcPr>
            <w:tcW w:w="1134" w:type="dxa"/>
            <w:shd w:val="clear" w:color="auto" w:fill="DAEEF3"/>
          </w:tcPr>
          <w:p w14:paraId="060B2133"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405619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D7DC35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BA857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A9E0E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9C45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21AEB9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CDEE0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3176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9760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59F7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875E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3772F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429D5D" w14:textId="77777777" w:rsidR="009E29A3" w:rsidRPr="00A950AD" w:rsidRDefault="009E29A3" w:rsidP="00B17C38">
            <w:pPr>
              <w:tabs>
                <w:tab w:val="center" w:pos="4536"/>
                <w:tab w:val="right" w:pos="9072"/>
              </w:tabs>
              <w:spacing w:line="240" w:lineRule="auto"/>
              <w:rPr>
                <w:lang w:val="de-CH"/>
              </w:rPr>
            </w:pPr>
          </w:p>
        </w:tc>
      </w:tr>
      <w:tr w:rsidR="009E29A3" w:rsidRPr="00A950AD" w14:paraId="08EF2970" w14:textId="77777777" w:rsidTr="00A950AD">
        <w:tc>
          <w:tcPr>
            <w:tcW w:w="851" w:type="dxa"/>
            <w:shd w:val="clear" w:color="auto" w:fill="DAEEF3"/>
          </w:tcPr>
          <w:p w14:paraId="7B932550" w14:textId="77777777" w:rsidR="009E29A3" w:rsidRPr="00A950AD" w:rsidRDefault="009E29A3" w:rsidP="00B17C38">
            <w:pPr>
              <w:spacing w:line="240" w:lineRule="auto"/>
              <w:rPr>
                <w:lang w:val="de-CH" w:eastAsia="de-AT"/>
              </w:rPr>
            </w:pPr>
            <w:r w:rsidRPr="00A950AD">
              <w:rPr>
                <w:lang w:val="de-CH" w:eastAsia="de-AT"/>
              </w:rPr>
              <w:t>EEE</w:t>
            </w:r>
          </w:p>
        </w:tc>
        <w:tc>
          <w:tcPr>
            <w:tcW w:w="1134" w:type="dxa"/>
            <w:shd w:val="clear" w:color="auto" w:fill="DAEEF3"/>
          </w:tcPr>
          <w:p w14:paraId="570B699E"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6BDFC07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1E78EEB"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6280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CDED78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FFB42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AE3E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A110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FCB1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20F23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F95E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9C65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FAC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C97089" w14:textId="77777777" w:rsidR="009E29A3" w:rsidRPr="00A950AD" w:rsidRDefault="009E29A3" w:rsidP="00B17C38">
            <w:pPr>
              <w:tabs>
                <w:tab w:val="center" w:pos="4536"/>
                <w:tab w:val="right" w:pos="9072"/>
              </w:tabs>
              <w:spacing w:line="240" w:lineRule="auto"/>
              <w:rPr>
                <w:lang w:val="de-CH"/>
              </w:rPr>
            </w:pPr>
          </w:p>
        </w:tc>
      </w:tr>
      <w:tr w:rsidR="009E29A3" w:rsidRPr="00A950AD" w14:paraId="56BCCA1D" w14:textId="77777777" w:rsidTr="00A950AD">
        <w:tc>
          <w:tcPr>
            <w:tcW w:w="851" w:type="dxa"/>
            <w:shd w:val="clear" w:color="auto" w:fill="DAEEF3"/>
          </w:tcPr>
          <w:p w14:paraId="5A157638" w14:textId="77777777" w:rsidR="009E29A3" w:rsidRPr="00A950AD" w:rsidRDefault="009E29A3" w:rsidP="00B17C38">
            <w:pPr>
              <w:spacing w:line="240" w:lineRule="auto"/>
              <w:rPr>
                <w:lang w:val="de-CH" w:eastAsia="de-AT"/>
              </w:rPr>
            </w:pPr>
            <w:r w:rsidRPr="00A950AD">
              <w:rPr>
                <w:lang w:val="de-CH" w:eastAsia="de-AT"/>
              </w:rPr>
              <w:t>EET</w:t>
            </w:r>
          </w:p>
        </w:tc>
        <w:tc>
          <w:tcPr>
            <w:tcW w:w="1134" w:type="dxa"/>
            <w:shd w:val="clear" w:color="auto" w:fill="DAEEF3"/>
          </w:tcPr>
          <w:p w14:paraId="04651598"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34FA142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E2FA6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6ACEEA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34D3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7490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E1EB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0A8D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D127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8EFB5C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1DD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F07F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4D950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5B4040" w14:textId="77777777" w:rsidR="009E29A3" w:rsidRPr="00A950AD" w:rsidRDefault="009E29A3" w:rsidP="00B17C38">
            <w:pPr>
              <w:tabs>
                <w:tab w:val="center" w:pos="4536"/>
                <w:tab w:val="right" w:pos="9072"/>
              </w:tabs>
              <w:spacing w:line="240" w:lineRule="auto"/>
              <w:rPr>
                <w:lang w:val="de-CH"/>
              </w:rPr>
            </w:pPr>
          </w:p>
        </w:tc>
      </w:tr>
      <w:tr w:rsidR="009E29A3" w:rsidRPr="00A950AD" w14:paraId="57DA20B8" w14:textId="77777777" w:rsidTr="00A950AD">
        <w:tblPrEx>
          <w:tblCellMar>
            <w:top w:w="0" w:type="dxa"/>
            <w:bottom w:w="0" w:type="dxa"/>
          </w:tblCellMar>
        </w:tblPrEx>
        <w:trPr>
          <w:trHeight w:val="567"/>
        </w:trPr>
        <w:tc>
          <w:tcPr>
            <w:tcW w:w="1985" w:type="dxa"/>
            <w:gridSpan w:val="2"/>
            <w:shd w:val="clear" w:color="auto" w:fill="DAEEF3"/>
            <w:vAlign w:val="center"/>
          </w:tcPr>
          <w:p w14:paraId="23A2A5D6"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1C0BA6A" w14:textId="77777777" w:rsidR="009E29A3" w:rsidRPr="00A950AD" w:rsidRDefault="009E29A3" w:rsidP="00B17C38">
            <w:pPr>
              <w:spacing w:line="240" w:lineRule="auto"/>
              <w:jc w:val="left"/>
              <w:rPr>
                <w:rFonts w:eastAsia="Times New Roman"/>
                <w:lang w:val="de-CH" w:eastAsia="de-AT"/>
              </w:rPr>
            </w:pPr>
            <w:r w:rsidRPr="00A950AD">
              <w:rPr>
                <w:lang w:val="de-CH"/>
              </w:rPr>
              <w:t xml:space="preserve">HWD = Gefährlicher Abfall zur Deponie; NHWD = Entsorgter nicht gefährlicher Abfall; RWD = Entsorgter radioaktiver Abfall; </w:t>
            </w:r>
            <w:r w:rsidRPr="00A950AD">
              <w:rPr>
                <w:rFonts w:eastAsia="Times New Roman"/>
                <w:lang w:val="de-CH" w:eastAsia="de-AT"/>
              </w:rPr>
              <w:t xml:space="preserve">CRU =Komponenten für die Wiederverwendung; MFR = Stoffe zum Recycling; </w:t>
            </w:r>
          </w:p>
          <w:p w14:paraId="49BC4CC6" w14:textId="77777777" w:rsidR="009E29A3" w:rsidRPr="00A950AD" w:rsidRDefault="009E29A3" w:rsidP="00B17C38">
            <w:pPr>
              <w:spacing w:line="240" w:lineRule="auto"/>
              <w:rPr>
                <w:rFonts w:eastAsia="Times New Roman"/>
                <w:lang w:val="de-CH" w:eastAsia="de-AT"/>
              </w:rPr>
            </w:pPr>
            <w:r w:rsidRPr="00A950AD">
              <w:rPr>
                <w:rFonts w:eastAsia="Times New Roman"/>
                <w:lang w:val="de-CH" w:eastAsia="de-AT"/>
              </w:rPr>
              <w:t xml:space="preserve">MER = Stoffe für die Energierückgewinnung; EEE = Exportierte Energie elektrisch; </w:t>
            </w:r>
            <w:r w:rsidRPr="00A950AD">
              <w:rPr>
                <w:rFonts w:eastAsia="Times New Roman"/>
                <w:lang w:val="de-CH" w:eastAsia="de-AT"/>
              </w:rPr>
              <w:br/>
              <w:t>EET = Exportierte Energie thermisch</w:t>
            </w:r>
          </w:p>
        </w:tc>
      </w:tr>
    </w:tbl>
    <w:p w14:paraId="6626160C" w14:textId="77777777" w:rsidR="009E29A3" w:rsidRDefault="009E29A3" w:rsidP="009E29A3">
      <w:pPr>
        <w:rPr>
          <w:lang w:val="de-CH"/>
        </w:rPr>
      </w:pPr>
    </w:p>
    <w:p w14:paraId="5E28B714" w14:textId="2BBBC475" w:rsidR="009E29A3" w:rsidRPr="004B5AD6" w:rsidRDefault="009E29A3" w:rsidP="009E29A3">
      <w:pPr>
        <w:pStyle w:val="Beschriftung"/>
        <w:rPr>
          <w:lang w:val="de-CH"/>
        </w:rPr>
      </w:pPr>
      <w:bookmarkStart w:id="184" w:name="_Toc55468905"/>
      <w:bookmarkStart w:id="185" w:name="_Toc55555457"/>
      <w:r>
        <w:t xml:space="preserve">Tabelle </w:t>
      </w:r>
      <w:r>
        <w:fldChar w:fldCharType="begin"/>
      </w:r>
      <w:r>
        <w:instrText xml:space="preserve"> SEQ Tabelle \* ARABIC </w:instrText>
      </w:r>
      <w:r>
        <w:fldChar w:fldCharType="separate"/>
      </w:r>
      <w:r w:rsidR="009A5BA4">
        <w:rPr>
          <w:noProof/>
        </w:rPr>
        <w:t>22</w:t>
      </w:r>
      <w:r>
        <w:fldChar w:fldCharType="end"/>
      </w:r>
      <w:r w:rsidRPr="00A950AD">
        <w:rPr>
          <w:shd w:val="clear" w:color="auto" w:fill="DAEEF3"/>
          <w:lang w:val="de-CH"/>
        </w:rPr>
        <w:t>: Informationen zur Beschreibung des biogenen Kohlenstoffgehalts am Werkstor</w:t>
      </w:r>
      <w:bookmarkEnd w:id="184"/>
      <w:bookmarkEnd w:id="18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E29A3" w:rsidRPr="00A950AD" w14:paraId="66683BB1" w14:textId="77777777" w:rsidTr="00A950AD">
        <w:trPr>
          <w:gridAfter w:val="1"/>
          <w:wAfter w:w="21" w:type="dxa"/>
        </w:trPr>
        <w:tc>
          <w:tcPr>
            <w:tcW w:w="4161" w:type="dxa"/>
            <w:shd w:val="clear" w:color="auto" w:fill="DAEEF3"/>
          </w:tcPr>
          <w:p w14:paraId="5B04699C" w14:textId="77777777" w:rsidR="009E29A3" w:rsidRPr="00A950AD" w:rsidRDefault="009E29A3" w:rsidP="00B17C38">
            <w:pPr>
              <w:spacing w:line="240" w:lineRule="auto"/>
              <w:rPr>
                <w:b/>
                <w:color w:val="0F243E"/>
                <w:lang w:val="de-CH"/>
              </w:rPr>
            </w:pPr>
            <w:r w:rsidRPr="00A950AD">
              <w:rPr>
                <w:b/>
                <w:color w:val="0F243E"/>
                <w:lang w:val="de-CH"/>
              </w:rPr>
              <w:t>Biogener Kohlenstoffgehalt</w:t>
            </w:r>
          </w:p>
        </w:tc>
        <w:tc>
          <w:tcPr>
            <w:tcW w:w="1134" w:type="dxa"/>
            <w:shd w:val="clear" w:color="auto" w:fill="DAEEF3"/>
          </w:tcPr>
          <w:p w14:paraId="53545C5D" w14:textId="77777777" w:rsidR="009E29A3" w:rsidRPr="00A950AD" w:rsidRDefault="009E29A3" w:rsidP="00B17C38">
            <w:pPr>
              <w:spacing w:line="240" w:lineRule="auto"/>
              <w:rPr>
                <w:b/>
                <w:color w:val="0F243E"/>
                <w:lang w:val="de-CH"/>
              </w:rPr>
            </w:pPr>
            <w:r w:rsidRPr="00A950AD">
              <w:rPr>
                <w:b/>
                <w:color w:val="0F243E"/>
                <w:lang w:val="de-CH"/>
              </w:rPr>
              <w:t>Einheit</w:t>
            </w:r>
          </w:p>
        </w:tc>
      </w:tr>
      <w:tr w:rsidR="009E29A3" w:rsidRPr="00A950AD" w14:paraId="7E20A825" w14:textId="77777777" w:rsidTr="00A950AD">
        <w:trPr>
          <w:gridAfter w:val="1"/>
          <w:wAfter w:w="21" w:type="dxa"/>
        </w:trPr>
        <w:tc>
          <w:tcPr>
            <w:tcW w:w="4161" w:type="dxa"/>
            <w:shd w:val="clear" w:color="auto" w:fill="DAEEF3"/>
          </w:tcPr>
          <w:p w14:paraId="47C6E252" w14:textId="77777777" w:rsidR="009E29A3" w:rsidRPr="00A950AD" w:rsidRDefault="009E29A3" w:rsidP="00B17C38">
            <w:pPr>
              <w:spacing w:line="240" w:lineRule="auto"/>
              <w:rPr>
                <w:lang w:val="de-CH" w:eastAsia="de-AT"/>
              </w:rPr>
            </w:pPr>
            <w:r w:rsidRPr="00A950AD">
              <w:rPr>
                <w:lang w:val="de-CH" w:eastAsia="de-AT"/>
              </w:rPr>
              <w:t>Biogener Kohlenstoff im Produkt</w:t>
            </w:r>
          </w:p>
        </w:tc>
        <w:tc>
          <w:tcPr>
            <w:tcW w:w="1134" w:type="dxa"/>
            <w:shd w:val="clear" w:color="auto" w:fill="DAEEF3"/>
          </w:tcPr>
          <w:p w14:paraId="33E548A5" w14:textId="77777777" w:rsidR="009E29A3" w:rsidRPr="00A950AD" w:rsidRDefault="009E29A3" w:rsidP="00B17C38">
            <w:pPr>
              <w:spacing w:line="240" w:lineRule="auto"/>
              <w:rPr>
                <w:lang w:val="de-CH"/>
              </w:rPr>
            </w:pPr>
            <w:r w:rsidRPr="00A950AD">
              <w:rPr>
                <w:lang w:val="de-CH"/>
              </w:rPr>
              <w:t>kg C</w:t>
            </w:r>
          </w:p>
        </w:tc>
      </w:tr>
      <w:tr w:rsidR="009E29A3" w:rsidRPr="00A950AD" w14:paraId="25431162" w14:textId="77777777" w:rsidTr="00A950AD">
        <w:trPr>
          <w:gridAfter w:val="1"/>
          <w:wAfter w:w="21" w:type="dxa"/>
        </w:trPr>
        <w:tc>
          <w:tcPr>
            <w:tcW w:w="4161" w:type="dxa"/>
            <w:shd w:val="clear" w:color="auto" w:fill="DAEEF3"/>
          </w:tcPr>
          <w:p w14:paraId="45DF9B36" w14:textId="77777777" w:rsidR="009E29A3" w:rsidRPr="00A950AD" w:rsidRDefault="009E29A3" w:rsidP="00B17C38">
            <w:pPr>
              <w:spacing w:line="240" w:lineRule="auto"/>
              <w:rPr>
                <w:lang w:val="de-CH" w:eastAsia="de-AT"/>
              </w:rPr>
            </w:pPr>
            <w:r w:rsidRPr="00A950AD">
              <w:rPr>
                <w:lang w:val="de-CH" w:eastAsia="de-AT"/>
              </w:rPr>
              <w:t>Biogener Kohlenstoff in der zugehörigen Verpackung</w:t>
            </w:r>
          </w:p>
        </w:tc>
        <w:tc>
          <w:tcPr>
            <w:tcW w:w="1134" w:type="dxa"/>
            <w:shd w:val="clear" w:color="auto" w:fill="DAEEF3"/>
          </w:tcPr>
          <w:p w14:paraId="2E52458E" w14:textId="77777777" w:rsidR="009E29A3" w:rsidRPr="00A950AD" w:rsidRDefault="009E29A3" w:rsidP="00B17C38">
            <w:pPr>
              <w:spacing w:line="240" w:lineRule="auto"/>
              <w:rPr>
                <w:lang w:val="de-CH"/>
              </w:rPr>
            </w:pPr>
            <w:r w:rsidRPr="00A950AD">
              <w:rPr>
                <w:lang w:val="de-CH"/>
              </w:rPr>
              <w:t>kg C</w:t>
            </w:r>
          </w:p>
        </w:tc>
      </w:tr>
      <w:tr w:rsidR="009E29A3" w:rsidRPr="00A950AD" w14:paraId="7CD833AC" w14:textId="77777777" w:rsidTr="00A950AD">
        <w:tblPrEx>
          <w:tblCellMar>
            <w:top w:w="0" w:type="dxa"/>
            <w:bottom w:w="0" w:type="dxa"/>
          </w:tblCellMar>
        </w:tblPrEx>
        <w:trPr>
          <w:trHeight w:val="567"/>
        </w:trPr>
        <w:tc>
          <w:tcPr>
            <w:tcW w:w="5316" w:type="dxa"/>
            <w:gridSpan w:val="3"/>
            <w:shd w:val="clear" w:color="auto" w:fill="DAEEF3"/>
            <w:vAlign w:val="center"/>
          </w:tcPr>
          <w:p w14:paraId="18FEAA4E" w14:textId="77777777" w:rsidR="009E29A3" w:rsidRPr="00A950AD" w:rsidRDefault="009E29A3" w:rsidP="00B17C38">
            <w:pPr>
              <w:spacing w:line="240" w:lineRule="auto"/>
              <w:rPr>
                <w:sz w:val="16"/>
                <w:lang w:val="de-CH"/>
              </w:rPr>
            </w:pPr>
            <w:r w:rsidRPr="00A950AD">
              <w:rPr>
                <w:sz w:val="16"/>
                <w:lang w:val="de-CH"/>
              </w:rPr>
              <w:t>Anmerkung: 1 kg biogener Kohlenstoff entspricht 44/12 kg CO</w:t>
            </w:r>
            <w:r w:rsidRPr="00A950AD">
              <w:rPr>
                <w:sz w:val="16"/>
                <w:vertAlign w:val="subscript"/>
                <w:lang w:val="de-CH"/>
              </w:rPr>
              <w:t>2</w:t>
            </w:r>
          </w:p>
        </w:tc>
      </w:tr>
    </w:tbl>
    <w:p w14:paraId="0D433650" w14:textId="77777777" w:rsidR="009E29A3" w:rsidRPr="0021028B" w:rsidRDefault="009E29A3" w:rsidP="009E29A3"/>
    <w:p w14:paraId="66875308" w14:textId="77777777" w:rsidR="009E29A3" w:rsidRPr="00C35013" w:rsidRDefault="009E29A3" w:rsidP="00A950A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0894E0B" w14:textId="77777777" w:rsidR="009E29A3" w:rsidRPr="00C35013" w:rsidRDefault="009E29A3" w:rsidP="00A950AD">
      <w:pPr>
        <w:shd w:val="clear" w:color="auto" w:fill="DAEEF3"/>
      </w:pPr>
    </w:p>
    <w:p w14:paraId="5E83EAAA" w14:textId="77777777" w:rsidR="009E29A3" w:rsidRPr="00C35013" w:rsidRDefault="009E29A3" w:rsidP="00A950A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5CE608A" w14:textId="77777777" w:rsidR="000524A7" w:rsidRDefault="000524A7" w:rsidP="00EA3DAE">
      <w:pPr>
        <w:pStyle w:val="Beschriftung"/>
        <w:rPr>
          <w:lang w:val="de-CH"/>
        </w:rPr>
      </w:pPr>
    </w:p>
    <w:p w14:paraId="595A4D5F" w14:textId="77777777" w:rsidR="00B17C38" w:rsidRDefault="00B17C38" w:rsidP="00B17C38">
      <w:pPr>
        <w:rPr>
          <w:lang w:val="de-CH"/>
        </w:rPr>
      </w:pPr>
    </w:p>
    <w:p w14:paraId="78571B09" w14:textId="77777777" w:rsidR="00B17C38" w:rsidRPr="00B17C38" w:rsidRDefault="00B17C38" w:rsidP="000A1D74">
      <w:pPr>
        <w:rPr>
          <w:lang w:val="de-CH"/>
        </w:rPr>
      </w:pPr>
    </w:p>
    <w:p w14:paraId="40B52D31" w14:textId="77777777" w:rsidR="00102983" w:rsidRPr="004B5AD6" w:rsidRDefault="00A942FC" w:rsidP="004B5AD6">
      <w:pPr>
        <w:pStyle w:val="berschrift1"/>
        <w:ind w:left="426"/>
        <w:rPr>
          <w:lang w:val="de-CH"/>
        </w:rPr>
      </w:pPr>
      <w:bookmarkStart w:id="186" w:name="_Toc61426255"/>
      <w:bookmarkEnd w:id="164"/>
      <w:r w:rsidRPr="004B5AD6">
        <w:rPr>
          <w:lang w:val="de-CH"/>
        </w:rPr>
        <w:lastRenderedPageBreak/>
        <w:t>LCA: Interpretation</w:t>
      </w:r>
      <w:bookmarkEnd w:id="186"/>
    </w:p>
    <w:p w14:paraId="019393A3" w14:textId="77777777" w:rsidR="00A37D19" w:rsidRPr="004B5AD6" w:rsidRDefault="00A37D19" w:rsidP="00A37D19">
      <w:pPr>
        <w:rPr>
          <w:lang w:val="de-CH"/>
        </w:rPr>
      </w:pPr>
    </w:p>
    <w:p w14:paraId="159377BC" w14:textId="0E85E23B" w:rsidR="00A37D19" w:rsidRPr="004B5AD6" w:rsidRDefault="00A37D19" w:rsidP="00A950A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445E7">
        <w:fldChar w:fldCharType="begin"/>
      </w:r>
      <w:r w:rsidR="00D445E7">
        <w:instrText xml:space="preserve"> REF _Ref330562931 \r \h  \* MERGEFORMAT </w:instrText>
      </w:r>
      <w:r w:rsidR="00D445E7">
        <w:fldChar w:fldCharType="separate"/>
      </w:r>
      <w:r w:rsidR="009A5BA4">
        <w:t>5</w:t>
      </w:r>
      <w:r w:rsidR="00D445E7">
        <w:fldChar w:fldCharType="end"/>
      </w:r>
      <w:r w:rsidRPr="004B5AD6">
        <w:rPr>
          <w:lang w:val="de-CH"/>
        </w:rPr>
        <w:t xml:space="preserve"> in einer Dominanzan</w:t>
      </w:r>
      <w:r w:rsidR="000A1D74">
        <w:rPr>
          <w:lang w:val="de-CH"/>
        </w:rPr>
        <w:t>al</w:t>
      </w:r>
      <w:r w:rsidRPr="004B5AD6">
        <w:rPr>
          <w:lang w:val="de-CH"/>
        </w:rPr>
        <w:t>yse interpretiert werden.</w:t>
      </w:r>
    </w:p>
    <w:p w14:paraId="55651E85" w14:textId="77777777" w:rsidR="00A37D19" w:rsidRPr="004B5AD6" w:rsidRDefault="00A37D19" w:rsidP="00A950A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2350B4A4" w14:textId="77777777" w:rsidR="005818F1" w:rsidRPr="004B5AD6" w:rsidRDefault="005818F1" w:rsidP="00A950AD">
      <w:pPr>
        <w:shd w:val="clear" w:color="auto" w:fill="DAEEF3"/>
        <w:rPr>
          <w:lang w:val="de-CH"/>
        </w:rPr>
      </w:pPr>
    </w:p>
    <w:p w14:paraId="6A2EAAFA" w14:textId="77777777" w:rsidR="00A37D19" w:rsidRDefault="00A37D19" w:rsidP="00A950AD">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B6229E4" w14:textId="77777777" w:rsidR="00B17C38" w:rsidRDefault="00B17C38" w:rsidP="00A950AD">
      <w:pPr>
        <w:shd w:val="clear" w:color="auto" w:fill="DAEEF3"/>
        <w:rPr>
          <w:lang w:val="de-CH"/>
        </w:rPr>
      </w:pPr>
    </w:p>
    <w:p w14:paraId="1FEDC6FA" w14:textId="77777777" w:rsidR="00B17C38" w:rsidRDefault="00B17C38" w:rsidP="00A950AD">
      <w:pPr>
        <w:shd w:val="clear" w:color="auto" w:fill="DAEEF3"/>
        <w:rPr>
          <w:lang w:val="de-CH"/>
        </w:rPr>
      </w:pPr>
      <w:bookmarkStart w:id="187"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7"/>
    <w:p w14:paraId="7FF732AB" w14:textId="77777777" w:rsidR="00B17C38" w:rsidRPr="004B5AD6" w:rsidRDefault="00B17C38" w:rsidP="00A950AD">
      <w:pPr>
        <w:shd w:val="clear" w:color="auto" w:fill="DAEEF3"/>
        <w:rPr>
          <w:lang w:val="de-CH"/>
        </w:rPr>
      </w:pPr>
    </w:p>
    <w:p w14:paraId="495FBFC2" w14:textId="77777777" w:rsidR="002028F5" w:rsidRPr="004B5AD6" w:rsidRDefault="002028F5" w:rsidP="00A950AD">
      <w:pPr>
        <w:shd w:val="clear" w:color="auto" w:fill="DAEEF3"/>
        <w:rPr>
          <w:lang w:val="de-CH"/>
        </w:rPr>
      </w:pPr>
    </w:p>
    <w:p w14:paraId="794C5635" w14:textId="77777777" w:rsidR="002028F5" w:rsidRDefault="002028F5" w:rsidP="00A950AD">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0941C34" w14:textId="77777777" w:rsidR="0018422E" w:rsidRDefault="0018422E" w:rsidP="00A950AD">
      <w:pPr>
        <w:shd w:val="clear" w:color="auto" w:fill="DAEEF3"/>
        <w:rPr>
          <w:lang w:val="de-CH"/>
        </w:rPr>
      </w:pPr>
    </w:p>
    <w:p w14:paraId="4D0AAE90" w14:textId="77777777" w:rsidR="001A1487" w:rsidRPr="00A950AD" w:rsidRDefault="001A1487" w:rsidP="00A950AD">
      <w:pPr>
        <w:shd w:val="clear" w:color="auto" w:fill="DAEEF3"/>
        <w:rPr>
          <w:rFonts w:cs="Calibri"/>
          <w:b/>
          <w:color w:val="000000"/>
          <w:sz w:val="20"/>
          <w:szCs w:val="20"/>
        </w:rPr>
      </w:pPr>
    </w:p>
    <w:p w14:paraId="2DD7A29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Bei Verlängerung einer EPD:</w:t>
      </w:r>
    </w:p>
    <w:p w14:paraId="4484EC0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Verpflichtend sind im Hintergrundbericht in der Interpretation in eigenem Block anzuführen: </w:t>
      </w:r>
    </w:p>
    <w:p w14:paraId="3A5F5701" w14:textId="77777777" w:rsidR="0018422E" w:rsidRPr="00A950AD" w:rsidRDefault="0018422E" w:rsidP="00A950AD">
      <w:pPr>
        <w:shd w:val="clear" w:color="auto" w:fill="DAEEF3"/>
        <w:rPr>
          <w:rFonts w:cs="Calibri"/>
          <w:b/>
          <w:lang w:val="de-CH"/>
        </w:rPr>
      </w:pPr>
      <w:r w:rsidRPr="00A950AD">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A950AD">
        <w:rPr>
          <w:rFonts w:cs="Calibri"/>
          <w:b/>
          <w:color w:val="000000"/>
          <w:sz w:val="20"/>
          <w:szCs w:val="20"/>
        </w:rPr>
        <w:t>Verifizierer</w:t>
      </w:r>
      <w:proofErr w:type="spellEnd"/>
      <w:r w:rsidRPr="00A950AD">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76999D5F" w14:textId="77777777" w:rsidR="0018422E" w:rsidRPr="004B5AD6" w:rsidRDefault="0018422E" w:rsidP="00A950AD">
      <w:pPr>
        <w:shd w:val="clear" w:color="auto" w:fill="DAEEF3"/>
        <w:rPr>
          <w:lang w:val="de-CH"/>
        </w:rPr>
      </w:pPr>
    </w:p>
    <w:p w14:paraId="7E3747CF" w14:textId="77777777" w:rsidR="002028F5" w:rsidRPr="004B5AD6" w:rsidRDefault="002028F5" w:rsidP="00A37D19">
      <w:pPr>
        <w:rPr>
          <w:lang w:val="de-CH"/>
        </w:rPr>
      </w:pPr>
    </w:p>
    <w:p w14:paraId="29CACB9C" w14:textId="77777777" w:rsidR="00C55D91" w:rsidRPr="004B5AD6" w:rsidRDefault="00C55D91">
      <w:pPr>
        <w:spacing w:line="240" w:lineRule="auto"/>
        <w:jc w:val="left"/>
        <w:rPr>
          <w:lang w:val="de-CH"/>
        </w:rPr>
      </w:pPr>
    </w:p>
    <w:p w14:paraId="63F1D971" w14:textId="77777777" w:rsidR="00900236" w:rsidRPr="004B5AD6" w:rsidRDefault="00900236" w:rsidP="004B5AD6">
      <w:pPr>
        <w:pStyle w:val="berschrift1"/>
        <w:ind w:left="426"/>
        <w:rPr>
          <w:lang w:val="de-CH"/>
        </w:rPr>
      </w:pPr>
      <w:bookmarkStart w:id="188" w:name="_Toc61426256"/>
      <w:r w:rsidRPr="004B5AD6">
        <w:rPr>
          <w:lang w:val="de-CH"/>
        </w:rPr>
        <w:t>Literatur</w:t>
      </w:r>
      <w:r w:rsidR="003C5C0B" w:rsidRPr="004B5AD6">
        <w:rPr>
          <w:lang w:val="de-CH"/>
        </w:rPr>
        <w:t>hinweise</w:t>
      </w:r>
      <w:bookmarkEnd w:id="188"/>
    </w:p>
    <w:p w14:paraId="502F9F9D" w14:textId="77777777" w:rsidR="00D86183" w:rsidRPr="004B5AD6" w:rsidRDefault="00D86183" w:rsidP="00D86183">
      <w:pPr>
        <w:rPr>
          <w:lang w:val="de-CH"/>
        </w:rPr>
      </w:pPr>
    </w:p>
    <w:p w14:paraId="4E0B2286" w14:textId="77777777" w:rsidR="00DC3D02" w:rsidRPr="004B5AD6" w:rsidRDefault="00DC3D02" w:rsidP="00A950AD">
      <w:pPr>
        <w:shd w:val="clear" w:color="auto" w:fill="DAEEF3"/>
        <w:rPr>
          <w:lang w:val="de-CH"/>
        </w:rPr>
      </w:pPr>
      <w:r w:rsidRPr="004B5AD6">
        <w:rPr>
          <w:lang w:val="de-CH"/>
        </w:rPr>
        <w:t>In der EPD bereits vollständig zitierte Normen und Normen zu den technischen Nachweisen bzw. technischen Eigenschaften müssen hier n</w:t>
      </w:r>
      <w:r w:rsidR="00055AF8">
        <w:rPr>
          <w:lang w:val="de-CH"/>
        </w:rPr>
        <w:t>icht aufgeführt werden. Darüber</w:t>
      </w:r>
      <w:r w:rsidRPr="004B5AD6">
        <w:rPr>
          <w:lang w:val="de-CH"/>
        </w:rPr>
        <w:t>hinausgehende, in der EPD referenzierte Literatur ist jedoch vollständig zu zitieren.</w:t>
      </w:r>
    </w:p>
    <w:p w14:paraId="1C385C61" w14:textId="77777777" w:rsidR="0068264F" w:rsidRPr="004B5AD6" w:rsidRDefault="0068264F" w:rsidP="00A950AD">
      <w:pPr>
        <w:shd w:val="clear" w:color="auto" w:fill="DAEEF3"/>
        <w:rPr>
          <w:lang w:val="de-CH"/>
        </w:rPr>
      </w:pPr>
    </w:p>
    <w:p w14:paraId="393CA5B8" w14:textId="77777777" w:rsidR="0068264F" w:rsidRPr="004B5AD6" w:rsidRDefault="0068264F" w:rsidP="00A950AD">
      <w:pPr>
        <w:shd w:val="clear" w:color="auto" w:fill="DAEEF3"/>
        <w:rPr>
          <w:lang w:val="de-CH"/>
        </w:rPr>
      </w:pPr>
      <w:r w:rsidRPr="004B5AD6">
        <w:rPr>
          <w:lang w:val="de-CH"/>
        </w:rPr>
        <w:t>Die Literatur ist in folgender Form darzustellen:</w:t>
      </w:r>
    </w:p>
    <w:p w14:paraId="66AE4B53" w14:textId="77777777" w:rsidR="0068264F" w:rsidRPr="004B5AD6" w:rsidRDefault="0068264F" w:rsidP="00A950AD">
      <w:pPr>
        <w:shd w:val="clear" w:color="auto" w:fill="DAEEF3"/>
        <w:rPr>
          <w:lang w:val="de-CH"/>
        </w:rPr>
      </w:pPr>
      <w:r w:rsidRPr="004B5AD6">
        <w:rPr>
          <w:lang w:val="de-CH"/>
        </w:rPr>
        <w:t>Autor, V. und Autor, V. (Jahr). Artikeltitel. Untertitel. Ort: Verlag.</w:t>
      </w:r>
    </w:p>
    <w:p w14:paraId="478C93EE" w14:textId="77777777" w:rsidR="0068264F" w:rsidRPr="004B5AD6" w:rsidRDefault="0068264F" w:rsidP="00A950AD">
      <w:pPr>
        <w:shd w:val="clear" w:color="auto" w:fill="DAEEF3"/>
        <w:rPr>
          <w:lang w:val="de-CH"/>
        </w:rPr>
      </w:pPr>
    </w:p>
    <w:p w14:paraId="7713F710" w14:textId="77777777" w:rsidR="0068264F" w:rsidRPr="004B5AD6" w:rsidRDefault="0068264F" w:rsidP="00A950A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53FA0657" w14:textId="77777777" w:rsidR="0068264F" w:rsidRPr="004B5AD6" w:rsidRDefault="0068264F" w:rsidP="00A950AD">
      <w:pPr>
        <w:shd w:val="clear" w:color="auto" w:fill="DAEEF3"/>
        <w:rPr>
          <w:lang w:val="de-CH"/>
        </w:rPr>
      </w:pPr>
    </w:p>
    <w:p w14:paraId="39D2163E" w14:textId="77777777" w:rsidR="0068264F" w:rsidRPr="004B5AD6" w:rsidRDefault="0068264F" w:rsidP="00A950AD">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4BAC0BCF" w14:textId="77777777" w:rsidR="00DC3D02" w:rsidRPr="004B5AD6" w:rsidRDefault="00DC3D02" w:rsidP="00A950AD">
      <w:pPr>
        <w:shd w:val="clear" w:color="auto" w:fill="DAEEF3"/>
        <w:rPr>
          <w:lang w:val="de-CH"/>
        </w:rPr>
      </w:pPr>
    </w:p>
    <w:p w14:paraId="224DE263" w14:textId="77777777" w:rsidR="00DC3D02" w:rsidRPr="004B5AD6" w:rsidRDefault="00DC3D02" w:rsidP="00A950AD">
      <w:pPr>
        <w:shd w:val="clear" w:color="auto" w:fill="DAEEF3"/>
        <w:rPr>
          <w:lang w:val="de-CH"/>
        </w:rPr>
      </w:pPr>
      <w:r w:rsidRPr="004B5AD6">
        <w:rPr>
          <w:lang w:val="de-CH"/>
        </w:rPr>
        <w:t>Immer zu zitieren sind</w:t>
      </w:r>
      <w:r w:rsidR="00F2404C">
        <w:rPr>
          <w:lang w:val="de-CH"/>
        </w:rPr>
        <w:t xml:space="preserve"> (in der geltenden Fassung9</w:t>
      </w:r>
      <w:r w:rsidRPr="004B5AD6">
        <w:rPr>
          <w:lang w:val="de-CH"/>
        </w:rPr>
        <w:t>:</w:t>
      </w:r>
    </w:p>
    <w:p w14:paraId="20F2AFCE" w14:textId="77777777" w:rsidR="00AB1A50" w:rsidRPr="004B5AD6" w:rsidRDefault="00AB1A50" w:rsidP="00A950AD">
      <w:pPr>
        <w:pStyle w:val="Kopfzeile"/>
        <w:shd w:val="clear" w:color="auto" w:fill="DAEEF3"/>
        <w:rPr>
          <w:lang w:val="de-CH"/>
        </w:rPr>
      </w:pPr>
    </w:p>
    <w:p w14:paraId="194F4263" w14:textId="77777777" w:rsidR="00D25240" w:rsidRPr="004B5AD6" w:rsidRDefault="006A1636" w:rsidP="00A950AD">
      <w:pPr>
        <w:pStyle w:val="Kopfzeile"/>
        <w:shd w:val="clear" w:color="auto" w:fill="DAEEF3"/>
        <w:rPr>
          <w:lang w:val="de-CH"/>
        </w:rPr>
      </w:pPr>
      <w:r>
        <w:rPr>
          <w:lang w:val="de-CH"/>
        </w:rPr>
        <w:t>ÖNORM</w:t>
      </w:r>
      <w:r w:rsidR="00D25240" w:rsidRPr="004B5AD6">
        <w:rPr>
          <w:lang w:val="de-CH"/>
        </w:rPr>
        <w:t xml:space="preserve"> EN ISO 14025</w:t>
      </w:r>
      <w:r w:rsidR="00F2404C">
        <w:rPr>
          <w:lang w:val="de-CH"/>
        </w:rPr>
        <w:t xml:space="preserve"> - </w:t>
      </w:r>
      <w:r w:rsidR="00D25240" w:rsidRPr="004B5AD6">
        <w:rPr>
          <w:lang w:val="de-CH"/>
        </w:rPr>
        <w:t>Umweltkennzeichnung und -deklarationen – Typ III Umweltdeklarationen – Grundsätze und Verfahren</w:t>
      </w:r>
    </w:p>
    <w:p w14:paraId="10B28D8F" w14:textId="77777777" w:rsidR="003D5CB6" w:rsidRPr="004B5AD6" w:rsidRDefault="003D5CB6" w:rsidP="00A950AD">
      <w:pPr>
        <w:pStyle w:val="Kopfzeile"/>
        <w:shd w:val="clear" w:color="auto" w:fill="DAEEF3"/>
        <w:rPr>
          <w:lang w:val="de-CH"/>
        </w:rPr>
      </w:pPr>
    </w:p>
    <w:p w14:paraId="2CED6644" w14:textId="77777777" w:rsidR="00D25240" w:rsidRPr="004B5AD6" w:rsidRDefault="006A1636" w:rsidP="00A950AD">
      <w:pPr>
        <w:shd w:val="clear" w:color="auto" w:fill="DAEEF3"/>
        <w:rPr>
          <w:b/>
          <w:lang w:val="de-CH"/>
        </w:rPr>
      </w:pPr>
      <w:r>
        <w:rPr>
          <w:lang w:val="de-CH"/>
        </w:rPr>
        <w:t>ÖNORM</w:t>
      </w:r>
      <w:r w:rsidR="00D25240" w:rsidRPr="004B5AD6">
        <w:rPr>
          <w:lang w:val="de-CH"/>
        </w:rPr>
        <w:t xml:space="preserve"> EN ISO 14040</w:t>
      </w:r>
      <w:r w:rsidR="00F2404C">
        <w:rPr>
          <w:lang w:val="de-CH"/>
        </w:rPr>
        <w:t xml:space="preserve"> - </w:t>
      </w:r>
      <w:r w:rsidR="00D25240" w:rsidRPr="004B5AD6">
        <w:rPr>
          <w:lang w:val="de-CH"/>
        </w:rPr>
        <w:t>Umweltmanagement – Ökobilanz – G</w:t>
      </w:r>
      <w:r w:rsidR="004F5298" w:rsidRPr="004B5AD6">
        <w:rPr>
          <w:lang w:val="de-CH"/>
        </w:rPr>
        <w:t>rundsätze und Rahmenbedingungen</w:t>
      </w:r>
    </w:p>
    <w:p w14:paraId="2A7904D6" w14:textId="77777777" w:rsidR="003D5CB6" w:rsidRPr="004B5AD6" w:rsidRDefault="003D5CB6" w:rsidP="00A950AD">
      <w:pPr>
        <w:shd w:val="clear" w:color="auto" w:fill="DAEEF3"/>
        <w:rPr>
          <w:b/>
          <w:lang w:val="de-CH"/>
        </w:rPr>
      </w:pPr>
    </w:p>
    <w:p w14:paraId="7FBB602D" w14:textId="77777777" w:rsidR="00D25240" w:rsidRPr="004B5AD6" w:rsidRDefault="006A1636" w:rsidP="00A950AD">
      <w:pPr>
        <w:shd w:val="clear" w:color="auto" w:fill="DAEEF3"/>
        <w:rPr>
          <w:lang w:val="de-CH"/>
        </w:rPr>
      </w:pPr>
      <w:r>
        <w:rPr>
          <w:lang w:val="de-CH"/>
        </w:rPr>
        <w:t>ÖNORM</w:t>
      </w:r>
      <w:r w:rsidR="00D25240" w:rsidRPr="004B5AD6">
        <w:rPr>
          <w:lang w:val="de-CH"/>
        </w:rPr>
        <w:t xml:space="preserve"> EN ISO 14044</w:t>
      </w:r>
      <w:r w:rsidR="00F2404C">
        <w:rPr>
          <w:lang w:val="de-CH"/>
        </w:rPr>
        <w:t xml:space="preserve"> - </w:t>
      </w:r>
      <w:r w:rsidR="00D25240" w:rsidRPr="004B5AD6">
        <w:rPr>
          <w:lang w:val="de-CH"/>
        </w:rPr>
        <w:t>Umweltmanagement – Ökobilanz – Anforderungen und Anleitungen</w:t>
      </w:r>
    </w:p>
    <w:p w14:paraId="5265A7C4" w14:textId="77777777" w:rsidR="003D5CB6" w:rsidRPr="004B5AD6" w:rsidRDefault="003D5CB6" w:rsidP="00A950AD">
      <w:pPr>
        <w:shd w:val="clear" w:color="auto" w:fill="DAEEF3"/>
        <w:rPr>
          <w:b/>
          <w:lang w:val="de-CH"/>
        </w:rPr>
      </w:pPr>
    </w:p>
    <w:p w14:paraId="20E1E924" w14:textId="77777777" w:rsidR="00D25240" w:rsidRPr="004B5AD6" w:rsidRDefault="006A1636" w:rsidP="00A950AD">
      <w:pPr>
        <w:shd w:val="clear" w:color="auto" w:fill="DAEEF3"/>
        <w:rPr>
          <w:lang w:val="de-CH"/>
        </w:rPr>
      </w:pPr>
      <w:r>
        <w:rPr>
          <w:lang w:val="de-CH"/>
        </w:rPr>
        <w:t>ÖNORM</w:t>
      </w:r>
      <w:r w:rsidR="003D5CB6" w:rsidRPr="004B5AD6">
        <w:rPr>
          <w:lang w:val="de-CH"/>
        </w:rPr>
        <w:t xml:space="preserve"> EN 15804+</w:t>
      </w:r>
      <w:r w:rsidR="00F2404C">
        <w:rPr>
          <w:lang w:val="de-CH"/>
        </w:rPr>
        <w:t>Anhänge</w:t>
      </w:r>
      <w:r w:rsidR="00D25240" w:rsidRPr="004B5AD6">
        <w:rPr>
          <w:lang w:val="de-CH"/>
        </w:rPr>
        <w:t xml:space="preserve"> Nachhaltigkeit von Bauwerken – Umweltdeklarationen für Produkte – Grundregeln für die Produktkategorie Bauprodukt</w:t>
      </w:r>
      <w:r w:rsidR="004F5298" w:rsidRPr="004B5AD6">
        <w:rPr>
          <w:lang w:val="de-CH"/>
        </w:rPr>
        <w:t>e</w:t>
      </w:r>
    </w:p>
    <w:p w14:paraId="15B9C2E0" w14:textId="77777777" w:rsidR="00C417A8" w:rsidRPr="004B5AD6" w:rsidRDefault="00C417A8" w:rsidP="00A950AD">
      <w:pPr>
        <w:shd w:val="clear" w:color="auto" w:fill="DAEEF3"/>
        <w:rPr>
          <w:lang w:val="de-CH"/>
        </w:rPr>
      </w:pPr>
    </w:p>
    <w:p w14:paraId="1275D914" w14:textId="77777777" w:rsidR="0034485E" w:rsidRPr="006A1636" w:rsidRDefault="0034485E" w:rsidP="00A950AD">
      <w:pPr>
        <w:pStyle w:val="Kopfzeile"/>
        <w:shd w:val="clear" w:color="auto" w:fill="DAEEF3"/>
        <w:rPr>
          <w:lang w:val="de-CH"/>
        </w:rPr>
      </w:pPr>
      <w:r>
        <w:rPr>
          <w:lang w:val="de-CH"/>
        </w:rPr>
        <w:t>Management-System Handbuch inkl. mitgeltende Unterlagen der Bau EPD GmbH</w:t>
      </w:r>
    </w:p>
    <w:p w14:paraId="4E15959A" w14:textId="77777777" w:rsidR="00C55D91" w:rsidRPr="004B5AD6" w:rsidRDefault="00C55D91">
      <w:pPr>
        <w:spacing w:line="240" w:lineRule="auto"/>
        <w:jc w:val="left"/>
        <w:rPr>
          <w:lang w:val="de-CH"/>
        </w:rPr>
      </w:pPr>
      <w:r w:rsidRPr="004B5AD6">
        <w:rPr>
          <w:lang w:val="de-CH"/>
        </w:rPr>
        <w:br w:type="page"/>
      </w:r>
    </w:p>
    <w:p w14:paraId="2D191DC5" w14:textId="77777777" w:rsidR="00D83EFF" w:rsidRPr="004B5AD6" w:rsidRDefault="00D83EFF" w:rsidP="004B5AD6">
      <w:pPr>
        <w:pStyle w:val="berschrift1"/>
        <w:ind w:left="426"/>
        <w:rPr>
          <w:lang w:val="de-CH"/>
        </w:rPr>
      </w:pPr>
      <w:bookmarkStart w:id="189" w:name="_Toc61426257"/>
      <w:r w:rsidRPr="004B5AD6">
        <w:rPr>
          <w:lang w:val="de-CH"/>
        </w:rPr>
        <w:t>Verzeichnisse und Glossar</w:t>
      </w:r>
      <w:bookmarkEnd w:id="189"/>
    </w:p>
    <w:p w14:paraId="3797ECD4" w14:textId="77777777" w:rsidR="00D83EFF" w:rsidRPr="004B5AD6" w:rsidRDefault="00D83EFF" w:rsidP="00B137F9">
      <w:pPr>
        <w:pStyle w:val="berschrift2"/>
      </w:pPr>
      <w:bookmarkStart w:id="190" w:name="_Toc61426258"/>
      <w:r w:rsidRPr="004B5AD6">
        <w:t>Abbildungsverzeichnis</w:t>
      </w:r>
      <w:bookmarkEnd w:id="190"/>
    </w:p>
    <w:p w14:paraId="5A6547D2" w14:textId="77777777" w:rsidR="00807F24" w:rsidRPr="001A1487" w:rsidRDefault="00807F24" w:rsidP="00C64D7B">
      <w:pPr>
        <w:rPr>
          <w:sz w:val="12"/>
          <w:lang w:val="de-CH"/>
        </w:rPr>
      </w:pPr>
    </w:p>
    <w:p w14:paraId="7A813613" w14:textId="04123251" w:rsidR="009E29A3" w:rsidRPr="00A950AD"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55555318" w:history="1">
        <w:r w:rsidR="009E29A3" w:rsidRPr="00E309A7">
          <w:rPr>
            <w:rStyle w:val="Hyperlink"/>
            <w:noProof/>
            <w:lang w:val="de-CH"/>
          </w:rPr>
          <w:t>Abbildung 1: Systemgrenzen A1 – A5 für Transport- und Baustellenbeton</w:t>
        </w:r>
        <w:r w:rsidR="009E29A3">
          <w:rPr>
            <w:noProof/>
            <w:webHidden/>
          </w:rPr>
          <w:tab/>
        </w:r>
        <w:r w:rsidR="009E29A3">
          <w:rPr>
            <w:noProof/>
            <w:webHidden/>
          </w:rPr>
          <w:fldChar w:fldCharType="begin"/>
        </w:r>
        <w:r w:rsidR="009E29A3">
          <w:rPr>
            <w:noProof/>
            <w:webHidden/>
          </w:rPr>
          <w:instrText xml:space="preserve"> PAGEREF _Toc55555318 \h </w:instrText>
        </w:r>
        <w:r w:rsidR="009E29A3">
          <w:rPr>
            <w:noProof/>
            <w:webHidden/>
          </w:rPr>
        </w:r>
        <w:r w:rsidR="009E29A3">
          <w:rPr>
            <w:noProof/>
            <w:webHidden/>
          </w:rPr>
          <w:fldChar w:fldCharType="separate"/>
        </w:r>
        <w:r w:rsidR="009A5BA4">
          <w:rPr>
            <w:noProof/>
            <w:webHidden/>
          </w:rPr>
          <w:t>22</w:t>
        </w:r>
        <w:r w:rsidR="009E29A3">
          <w:rPr>
            <w:noProof/>
            <w:webHidden/>
          </w:rPr>
          <w:fldChar w:fldCharType="end"/>
        </w:r>
      </w:hyperlink>
    </w:p>
    <w:p w14:paraId="4A048198" w14:textId="128E2B32" w:rsidR="009E29A3" w:rsidRPr="00A950AD" w:rsidRDefault="00CE6317">
      <w:pPr>
        <w:pStyle w:val="Abbildungsverzeichnis"/>
        <w:tabs>
          <w:tab w:val="right" w:leader="dot" w:pos="10054"/>
        </w:tabs>
        <w:rPr>
          <w:rFonts w:eastAsia="Times New Roman" w:cs="Times New Roman"/>
          <w:noProof/>
          <w:sz w:val="22"/>
          <w:lang w:val="de-AT" w:eastAsia="de-AT"/>
        </w:rPr>
      </w:pPr>
      <w:hyperlink w:anchor="_Toc55555319" w:history="1">
        <w:r w:rsidR="009E29A3" w:rsidRPr="00E309A7">
          <w:rPr>
            <w:rStyle w:val="Hyperlink"/>
            <w:noProof/>
            <w:lang w:val="de-CH"/>
          </w:rPr>
          <w:t>Abbildung 2: Systemgrenzen A1 – A5 für Betonfertigteilelemente</w:t>
        </w:r>
        <w:r w:rsidR="009E29A3">
          <w:rPr>
            <w:noProof/>
            <w:webHidden/>
          </w:rPr>
          <w:tab/>
        </w:r>
        <w:r w:rsidR="009E29A3">
          <w:rPr>
            <w:noProof/>
            <w:webHidden/>
          </w:rPr>
          <w:fldChar w:fldCharType="begin"/>
        </w:r>
        <w:r w:rsidR="009E29A3">
          <w:rPr>
            <w:noProof/>
            <w:webHidden/>
          </w:rPr>
          <w:instrText xml:space="preserve"> PAGEREF _Toc55555319 \h </w:instrText>
        </w:r>
        <w:r w:rsidR="009E29A3">
          <w:rPr>
            <w:noProof/>
            <w:webHidden/>
          </w:rPr>
        </w:r>
        <w:r w:rsidR="009E29A3">
          <w:rPr>
            <w:noProof/>
            <w:webHidden/>
          </w:rPr>
          <w:fldChar w:fldCharType="separate"/>
        </w:r>
        <w:r w:rsidR="009A5BA4">
          <w:rPr>
            <w:noProof/>
            <w:webHidden/>
          </w:rPr>
          <w:t>23</w:t>
        </w:r>
        <w:r w:rsidR="009E29A3">
          <w:rPr>
            <w:noProof/>
            <w:webHidden/>
          </w:rPr>
          <w:fldChar w:fldCharType="end"/>
        </w:r>
      </w:hyperlink>
    </w:p>
    <w:p w14:paraId="29EC8674" w14:textId="0F0E5F02" w:rsidR="009E29A3" w:rsidRPr="00A950AD" w:rsidRDefault="00CE6317">
      <w:pPr>
        <w:pStyle w:val="Abbildungsverzeichnis"/>
        <w:tabs>
          <w:tab w:val="right" w:leader="dot" w:pos="10054"/>
        </w:tabs>
        <w:rPr>
          <w:rFonts w:eastAsia="Times New Roman" w:cs="Times New Roman"/>
          <w:noProof/>
          <w:sz w:val="22"/>
          <w:lang w:val="de-AT" w:eastAsia="de-AT"/>
        </w:rPr>
      </w:pPr>
      <w:hyperlink w:anchor="_Toc55555320" w:history="1">
        <w:r w:rsidR="009E29A3" w:rsidRPr="00E309A7">
          <w:rPr>
            <w:rStyle w:val="Hyperlink"/>
            <w:noProof/>
            <w:lang w:val="de-CH"/>
          </w:rPr>
          <w:t>Abbildung 3: Typische Prozesse Im Entsorgungsstadium von Beton und Betonelementen und Ihre Zuordnung zu den Lebenszyklusmodulen C1-C4 und D (ohne Transportprozesse)</w:t>
        </w:r>
        <w:r w:rsidR="009E29A3">
          <w:rPr>
            <w:noProof/>
            <w:webHidden/>
          </w:rPr>
          <w:tab/>
        </w:r>
        <w:r w:rsidR="009E29A3">
          <w:rPr>
            <w:noProof/>
            <w:webHidden/>
          </w:rPr>
          <w:fldChar w:fldCharType="begin"/>
        </w:r>
        <w:r w:rsidR="009E29A3">
          <w:rPr>
            <w:noProof/>
            <w:webHidden/>
          </w:rPr>
          <w:instrText xml:space="preserve"> PAGEREF _Toc55555320 \h </w:instrText>
        </w:r>
        <w:r w:rsidR="009E29A3">
          <w:rPr>
            <w:noProof/>
            <w:webHidden/>
          </w:rPr>
        </w:r>
        <w:r w:rsidR="009E29A3">
          <w:rPr>
            <w:noProof/>
            <w:webHidden/>
          </w:rPr>
          <w:fldChar w:fldCharType="separate"/>
        </w:r>
        <w:r w:rsidR="009A5BA4">
          <w:rPr>
            <w:noProof/>
            <w:webHidden/>
          </w:rPr>
          <w:t>25</w:t>
        </w:r>
        <w:r w:rsidR="009E29A3">
          <w:rPr>
            <w:noProof/>
            <w:webHidden/>
          </w:rPr>
          <w:fldChar w:fldCharType="end"/>
        </w:r>
      </w:hyperlink>
    </w:p>
    <w:p w14:paraId="71EEC8A2" w14:textId="2F30116C" w:rsidR="009E29A3" w:rsidRPr="00A950AD" w:rsidRDefault="00CE6317">
      <w:pPr>
        <w:pStyle w:val="Abbildungsverzeichnis"/>
        <w:tabs>
          <w:tab w:val="right" w:leader="dot" w:pos="10054"/>
        </w:tabs>
        <w:rPr>
          <w:rFonts w:eastAsia="Times New Roman" w:cs="Times New Roman"/>
          <w:noProof/>
          <w:sz w:val="22"/>
          <w:lang w:val="de-AT" w:eastAsia="de-AT"/>
        </w:rPr>
      </w:pPr>
      <w:hyperlink w:anchor="_Toc55555321" w:history="1">
        <w:r w:rsidR="009E29A3" w:rsidRPr="00E309A7">
          <w:rPr>
            <w:rStyle w:val="Hyperlink"/>
            <w:noProof/>
            <w:lang w:val="de-CH"/>
          </w:rPr>
          <w:t>Abbildung 4: Typische Prozesse Im Entsorgungsstadium</w:t>
        </w:r>
        <w:r w:rsidR="009E29A3">
          <w:rPr>
            <w:noProof/>
            <w:webHidden/>
          </w:rPr>
          <w:tab/>
        </w:r>
        <w:r w:rsidR="009E29A3">
          <w:rPr>
            <w:noProof/>
            <w:webHidden/>
          </w:rPr>
          <w:fldChar w:fldCharType="begin"/>
        </w:r>
        <w:r w:rsidR="009E29A3">
          <w:rPr>
            <w:noProof/>
            <w:webHidden/>
          </w:rPr>
          <w:instrText xml:space="preserve"> PAGEREF _Toc55555321 \h </w:instrText>
        </w:r>
        <w:r w:rsidR="009E29A3">
          <w:rPr>
            <w:noProof/>
            <w:webHidden/>
          </w:rPr>
        </w:r>
        <w:r w:rsidR="009E29A3">
          <w:rPr>
            <w:noProof/>
            <w:webHidden/>
          </w:rPr>
          <w:fldChar w:fldCharType="separate"/>
        </w:r>
        <w:r w:rsidR="009A5BA4">
          <w:rPr>
            <w:noProof/>
            <w:webHidden/>
          </w:rPr>
          <w:t>26</w:t>
        </w:r>
        <w:r w:rsidR="009E29A3">
          <w:rPr>
            <w:noProof/>
            <w:webHidden/>
          </w:rPr>
          <w:fldChar w:fldCharType="end"/>
        </w:r>
      </w:hyperlink>
    </w:p>
    <w:p w14:paraId="7093ED67" w14:textId="77777777" w:rsidR="00D83EFF" w:rsidRPr="001A1487" w:rsidRDefault="00DD2C64" w:rsidP="00C64D7B">
      <w:pPr>
        <w:rPr>
          <w:sz w:val="12"/>
          <w:lang w:val="de-CH"/>
        </w:rPr>
      </w:pPr>
      <w:r w:rsidRPr="004B5AD6">
        <w:rPr>
          <w:lang w:val="de-CH"/>
        </w:rPr>
        <w:fldChar w:fldCharType="end"/>
      </w:r>
    </w:p>
    <w:p w14:paraId="760780AD" w14:textId="77777777" w:rsidR="00D83EFF" w:rsidRPr="004B5AD6" w:rsidRDefault="00D83EFF" w:rsidP="00B137F9">
      <w:pPr>
        <w:pStyle w:val="berschrift2"/>
      </w:pPr>
      <w:bookmarkStart w:id="191" w:name="_Toc61426259"/>
      <w:r w:rsidRPr="004B5AD6">
        <w:t>Tabellenver</w:t>
      </w:r>
      <w:r w:rsidR="00807F24" w:rsidRPr="004B5AD6">
        <w:t>zeichnis</w:t>
      </w:r>
      <w:bookmarkEnd w:id="191"/>
    </w:p>
    <w:p w14:paraId="18E05B38" w14:textId="77777777" w:rsidR="00807F24" w:rsidRPr="001A1487" w:rsidRDefault="00807F24" w:rsidP="00C64D7B">
      <w:pPr>
        <w:rPr>
          <w:sz w:val="10"/>
          <w:lang w:val="de-CH"/>
        </w:rPr>
      </w:pPr>
    </w:p>
    <w:p w14:paraId="72183C3F" w14:textId="7A1A2125" w:rsidR="00B17C38" w:rsidRPr="00A950AD"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"Tabelle" </w:instrText>
      </w:r>
      <w:r w:rsidRPr="004B5AD6">
        <w:rPr>
          <w:lang w:val="de-CH"/>
        </w:rPr>
        <w:fldChar w:fldCharType="separate"/>
      </w:r>
      <w:hyperlink w:anchor="_Toc55555436" w:history="1">
        <w:r w:rsidR="00B17C38" w:rsidRPr="000A1D74">
          <w:rPr>
            <w:rStyle w:val="Hyperlink"/>
            <w:noProof/>
            <w:lang w:val="de-CH"/>
          </w:rPr>
          <w:t>Tabelle 1: Normen für Betone und Betonelemente in Österreich</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_Toc55555436 \h </w:instrText>
        </w:r>
        <w:r w:rsidR="00B17C38" w:rsidRPr="000A1D74">
          <w:rPr>
            <w:noProof/>
            <w:webHidden/>
          </w:rPr>
        </w:r>
        <w:r w:rsidR="00B17C38" w:rsidRPr="000A1D74">
          <w:rPr>
            <w:noProof/>
            <w:webHidden/>
          </w:rPr>
          <w:fldChar w:fldCharType="separate"/>
        </w:r>
        <w:r w:rsidR="009A5BA4">
          <w:rPr>
            <w:noProof/>
            <w:webHidden/>
          </w:rPr>
          <w:t>9</w:t>
        </w:r>
        <w:r w:rsidR="00B17C38" w:rsidRPr="000A1D74">
          <w:rPr>
            <w:noProof/>
            <w:webHidden/>
          </w:rPr>
          <w:fldChar w:fldCharType="end"/>
        </w:r>
      </w:hyperlink>
    </w:p>
    <w:p w14:paraId="26CC32FA" w14:textId="75EF9B84"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37" w:history="1">
        <w:r w:rsidR="00B17C38" w:rsidRPr="000A1D74">
          <w:rPr>
            <w:rStyle w:val="Hyperlink"/>
            <w:noProof/>
            <w:lang w:val="de-CH"/>
          </w:rPr>
          <w:t>Tabelle 2: Technische Daten für Betone bzw. Betonelemente</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_Toc55555437 \h </w:instrText>
        </w:r>
        <w:r w:rsidR="00B17C38" w:rsidRPr="000A1D74">
          <w:rPr>
            <w:noProof/>
            <w:webHidden/>
          </w:rPr>
        </w:r>
        <w:r w:rsidR="00B17C38" w:rsidRPr="000A1D74">
          <w:rPr>
            <w:noProof/>
            <w:webHidden/>
          </w:rPr>
          <w:fldChar w:fldCharType="separate"/>
        </w:r>
        <w:r w:rsidR="009A5BA4">
          <w:rPr>
            <w:noProof/>
            <w:webHidden/>
          </w:rPr>
          <w:t>11</w:t>
        </w:r>
        <w:r w:rsidR="00B17C38" w:rsidRPr="000A1D74">
          <w:rPr>
            <w:noProof/>
            <w:webHidden/>
          </w:rPr>
          <w:fldChar w:fldCharType="end"/>
        </w:r>
      </w:hyperlink>
    </w:p>
    <w:p w14:paraId="02CC5E7E" w14:textId="78B3BA68"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38" w:history="1">
        <w:r w:rsidR="00B17C38" w:rsidRPr="000A1D74">
          <w:rPr>
            <w:rStyle w:val="Hyperlink"/>
            <w:noProof/>
            <w:lang w:val="de-CH"/>
          </w:rPr>
          <w:t>Tabelle 3: Grundstoffe in Masse-%</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_Toc55555438 \h </w:instrText>
        </w:r>
        <w:r w:rsidR="00B17C38" w:rsidRPr="000A1D74">
          <w:rPr>
            <w:noProof/>
            <w:webHidden/>
          </w:rPr>
        </w:r>
        <w:r w:rsidR="00B17C38" w:rsidRPr="000A1D74">
          <w:rPr>
            <w:noProof/>
            <w:webHidden/>
          </w:rPr>
          <w:fldChar w:fldCharType="separate"/>
        </w:r>
        <w:r w:rsidR="009A5BA4">
          <w:rPr>
            <w:noProof/>
            <w:webHidden/>
          </w:rPr>
          <w:t>12</w:t>
        </w:r>
        <w:r w:rsidR="00B17C38" w:rsidRPr="000A1D74">
          <w:rPr>
            <w:noProof/>
            <w:webHidden/>
          </w:rPr>
          <w:fldChar w:fldCharType="end"/>
        </w:r>
      </w:hyperlink>
    </w:p>
    <w:p w14:paraId="7551A7B1" w14:textId="6FBCCDDF"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39" w:history="1">
        <w:r w:rsidR="00B17C38" w:rsidRPr="000A1D74">
          <w:rPr>
            <w:rStyle w:val="Hyperlink"/>
            <w:noProof/>
            <w:lang w:val="de-CH"/>
          </w:rPr>
          <w:t>Tabelle 4: Referenz-Nutzungsdauer (RSL) nach ÖNORM EN 16757 Anhang AA</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_Toc55555439 \h </w:instrText>
        </w:r>
        <w:r w:rsidR="00B17C38" w:rsidRPr="000A1D74">
          <w:rPr>
            <w:noProof/>
            <w:webHidden/>
          </w:rPr>
        </w:r>
        <w:r w:rsidR="00B17C38" w:rsidRPr="000A1D74">
          <w:rPr>
            <w:noProof/>
            <w:webHidden/>
          </w:rPr>
          <w:fldChar w:fldCharType="separate"/>
        </w:r>
        <w:r w:rsidR="009A5BA4">
          <w:rPr>
            <w:noProof/>
            <w:webHidden/>
          </w:rPr>
          <w:t>15</w:t>
        </w:r>
        <w:r w:rsidR="00B17C38" w:rsidRPr="000A1D74">
          <w:rPr>
            <w:noProof/>
            <w:webHidden/>
          </w:rPr>
          <w:fldChar w:fldCharType="end"/>
        </w:r>
      </w:hyperlink>
    </w:p>
    <w:p w14:paraId="589B19AD" w14:textId="705B8472"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0" w:history="1">
        <w:r w:rsidR="00B17C38" w:rsidRPr="000A1D74">
          <w:rPr>
            <w:rStyle w:val="Hyperlink"/>
            <w:noProof/>
            <w:lang w:val="de-CH"/>
          </w:rPr>
          <w:t>Tabelle 5: Deklarierte Einheit</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_Toc55555440 \h </w:instrText>
        </w:r>
        <w:r w:rsidR="00B17C38" w:rsidRPr="000A1D74">
          <w:rPr>
            <w:noProof/>
            <w:webHidden/>
          </w:rPr>
        </w:r>
        <w:r w:rsidR="00B17C38" w:rsidRPr="000A1D74">
          <w:rPr>
            <w:noProof/>
            <w:webHidden/>
          </w:rPr>
          <w:fldChar w:fldCharType="separate"/>
        </w:r>
        <w:r w:rsidR="009A5BA4">
          <w:rPr>
            <w:noProof/>
            <w:webHidden/>
          </w:rPr>
          <w:t>17</w:t>
        </w:r>
        <w:r w:rsidR="00B17C38" w:rsidRPr="000A1D74">
          <w:rPr>
            <w:noProof/>
            <w:webHidden/>
          </w:rPr>
          <w:fldChar w:fldCharType="end"/>
        </w:r>
      </w:hyperlink>
    </w:p>
    <w:p w14:paraId="5134F3AA" w14:textId="2FDAEB98"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1" w:history="1">
        <w:r w:rsidR="00B17C38" w:rsidRPr="000A1D74">
          <w:rPr>
            <w:rStyle w:val="Hyperlink"/>
            <w:noProof/>
            <w:lang w:val="de-CH"/>
          </w:rPr>
          <w:t>Tabelle 6: Funktionale Einheit = 1 m</w:t>
        </w:r>
        <w:r w:rsidR="00B17C38" w:rsidRPr="000A1D74">
          <w:rPr>
            <w:rStyle w:val="Hyperlink"/>
            <w:noProof/>
            <w:vertAlign w:val="superscript"/>
            <w:lang w:val="de-CH"/>
          </w:rPr>
          <w:t>3</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_Toc55555441 \h </w:instrText>
        </w:r>
        <w:r w:rsidR="00B17C38" w:rsidRPr="000A1D74">
          <w:rPr>
            <w:noProof/>
            <w:webHidden/>
          </w:rPr>
        </w:r>
        <w:r w:rsidR="00B17C38" w:rsidRPr="000A1D74">
          <w:rPr>
            <w:noProof/>
            <w:webHidden/>
          </w:rPr>
          <w:fldChar w:fldCharType="separate"/>
        </w:r>
        <w:r w:rsidR="009A5BA4">
          <w:rPr>
            <w:noProof/>
            <w:webHidden/>
          </w:rPr>
          <w:t>17</w:t>
        </w:r>
        <w:r w:rsidR="00B17C38" w:rsidRPr="000A1D74">
          <w:rPr>
            <w:noProof/>
            <w:webHidden/>
          </w:rPr>
          <w:fldChar w:fldCharType="end"/>
        </w:r>
      </w:hyperlink>
    </w:p>
    <w:p w14:paraId="77749739" w14:textId="4542EAEA"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2" w:history="1">
        <w:r w:rsidR="00B17C38" w:rsidRPr="000A1D74">
          <w:rPr>
            <w:rStyle w:val="Hyperlink"/>
            <w:noProof/>
            <w:lang w:val="de-CH"/>
          </w:rPr>
          <w:t>Tabelle 7: Funktionale Einheit = 1 m</w:t>
        </w:r>
        <w:r w:rsidR="00B17C38" w:rsidRPr="000A1D74">
          <w:rPr>
            <w:rStyle w:val="Hyperlink"/>
            <w:noProof/>
            <w:vertAlign w:val="superscript"/>
            <w:lang w:val="de-CH"/>
          </w:rPr>
          <w:t>2</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_Toc55555442 \h </w:instrText>
        </w:r>
        <w:r w:rsidR="00B17C38" w:rsidRPr="000A1D74">
          <w:rPr>
            <w:noProof/>
            <w:webHidden/>
          </w:rPr>
        </w:r>
        <w:r w:rsidR="00B17C38" w:rsidRPr="000A1D74">
          <w:rPr>
            <w:noProof/>
            <w:webHidden/>
          </w:rPr>
          <w:fldChar w:fldCharType="separate"/>
        </w:r>
        <w:r w:rsidR="009A5BA4">
          <w:rPr>
            <w:noProof/>
            <w:webHidden/>
          </w:rPr>
          <w:t>17</w:t>
        </w:r>
        <w:r w:rsidR="00B17C38" w:rsidRPr="000A1D74">
          <w:rPr>
            <w:noProof/>
            <w:webHidden/>
          </w:rPr>
          <w:fldChar w:fldCharType="end"/>
        </w:r>
      </w:hyperlink>
    </w:p>
    <w:p w14:paraId="4EDA5713" w14:textId="7497A9C8"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3" w:history="1">
        <w:r w:rsidR="00B17C38" w:rsidRPr="000A1D74">
          <w:rPr>
            <w:rStyle w:val="Hyperlink"/>
            <w:noProof/>
            <w:lang w:val="de-CH"/>
          </w:rPr>
          <w:t>Tabelle 8: Funktionale Einheit = 1 Laufmeter (lfm)</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_Toc55555443 \h </w:instrText>
        </w:r>
        <w:r w:rsidR="00B17C38" w:rsidRPr="000A1D74">
          <w:rPr>
            <w:noProof/>
            <w:webHidden/>
          </w:rPr>
        </w:r>
        <w:r w:rsidR="00B17C38" w:rsidRPr="000A1D74">
          <w:rPr>
            <w:noProof/>
            <w:webHidden/>
          </w:rPr>
          <w:fldChar w:fldCharType="separate"/>
        </w:r>
        <w:r w:rsidR="009A5BA4">
          <w:rPr>
            <w:noProof/>
            <w:webHidden/>
          </w:rPr>
          <w:t>18</w:t>
        </w:r>
        <w:r w:rsidR="00B17C38" w:rsidRPr="000A1D74">
          <w:rPr>
            <w:noProof/>
            <w:webHidden/>
          </w:rPr>
          <w:fldChar w:fldCharType="end"/>
        </w:r>
      </w:hyperlink>
    </w:p>
    <w:p w14:paraId="294B4700" w14:textId="708FFF6A"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4" w:history="1">
        <w:r w:rsidR="00B17C38" w:rsidRPr="000A1D74">
          <w:rPr>
            <w:rStyle w:val="Hyperlink"/>
            <w:noProof/>
            <w:lang w:val="de-CH"/>
          </w:rPr>
          <w:t>Tabelle 9: Deklarierte Lebenszyklusphasen</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_Toc55555444 \h </w:instrText>
        </w:r>
        <w:r w:rsidR="00B17C38" w:rsidRPr="000A1D74">
          <w:rPr>
            <w:noProof/>
            <w:webHidden/>
          </w:rPr>
        </w:r>
        <w:r w:rsidR="00B17C38" w:rsidRPr="000A1D74">
          <w:rPr>
            <w:noProof/>
            <w:webHidden/>
          </w:rPr>
          <w:fldChar w:fldCharType="separate"/>
        </w:r>
        <w:r w:rsidR="009A5BA4">
          <w:rPr>
            <w:noProof/>
            <w:webHidden/>
          </w:rPr>
          <w:t>19</w:t>
        </w:r>
        <w:r w:rsidR="00B17C38" w:rsidRPr="000A1D74">
          <w:rPr>
            <w:noProof/>
            <w:webHidden/>
          </w:rPr>
          <w:fldChar w:fldCharType="end"/>
        </w:r>
      </w:hyperlink>
    </w:p>
    <w:p w14:paraId="47EF8F56" w14:textId="2BB8D494"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5" w:history="1">
        <w:r w:rsidR="00B17C38" w:rsidRPr="000A1D74">
          <w:rPr>
            <w:rStyle w:val="Hyperlink"/>
            <w:noProof/>
            <w:lang w:val="de-CH"/>
          </w:rPr>
          <w:t>Tabelle 10: Beschreibung des Szenarios „Transport zur Baustelle (A4)“</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_Toc55555445 \h </w:instrText>
        </w:r>
        <w:r w:rsidR="00B17C38" w:rsidRPr="000A1D74">
          <w:rPr>
            <w:noProof/>
            <w:webHidden/>
          </w:rPr>
        </w:r>
        <w:r w:rsidR="00B17C38" w:rsidRPr="000A1D74">
          <w:rPr>
            <w:noProof/>
            <w:webHidden/>
          </w:rPr>
          <w:fldChar w:fldCharType="separate"/>
        </w:r>
        <w:r w:rsidR="009A5BA4">
          <w:rPr>
            <w:noProof/>
            <w:webHidden/>
          </w:rPr>
          <w:t>29</w:t>
        </w:r>
        <w:r w:rsidR="00B17C38" w:rsidRPr="000A1D74">
          <w:rPr>
            <w:noProof/>
            <w:webHidden/>
          </w:rPr>
          <w:fldChar w:fldCharType="end"/>
        </w:r>
      </w:hyperlink>
    </w:p>
    <w:p w14:paraId="4C5AA2E5" w14:textId="1B8A8D83"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6" w:history="1">
        <w:r w:rsidR="00B17C38" w:rsidRPr="000A1D74">
          <w:rPr>
            <w:rStyle w:val="Hyperlink"/>
            <w:noProof/>
            <w:lang w:val="de-CH"/>
          </w:rPr>
          <w:t>Tabelle 11: Beschreibung des Szenarios „Einbau in das Gebäude (A5)“ für Transport- und Baustellenbeton</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_Toc55555446 \h </w:instrText>
        </w:r>
        <w:r w:rsidR="00B17C38" w:rsidRPr="000A1D74">
          <w:rPr>
            <w:noProof/>
            <w:webHidden/>
          </w:rPr>
        </w:r>
        <w:r w:rsidR="00B17C38" w:rsidRPr="000A1D74">
          <w:rPr>
            <w:noProof/>
            <w:webHidden/>
          </w:rPr>
          <w:fldChar w:fldCharType="separate"/>
        </w:r>
        <w:r w:rsidR="009A5BA4">
          <w:rPr>
            <w:noProof/>
            <w:webHidden/>
          </w:rPr>
          <w:t>29</w:t>
        </w:r>
        <w:r w:rsidR="00B17C38" w:rsidRPr="000A1D74">
          <w:rPr>
            <w:noProof/>
            <w:webHidden/>
          </w:rPr>
          <w:fldChar w:fldCharType="end"/>
        </w:r>
      </w:hyperlink>
    </w:p>
    <w:p w14:paraId="4C27FE10" w14:textId="632AC75C"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7" w:history="1">
        <w:r w:rsidR="00B17C38" w:rsidRPr="000A1D74">
          <w:rPr>
            <w:rStyle w:val="Hyperlink"/>
            <w:noProof/>
            <w:lang w:val="de-CH"/>
          </w:rPr>
          <w:t>Tabelle 12: Beschreibung des Szenarios „Einbau in das Gebäude (A5)“ für Betonelemente</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_Toc55555447 \h </w:instrText>
        </w:r>
        <w:r w:rsidR="00B17C38" w:rsidRPr="000A1D74">
          <w:rPr>
            <w:noProof/>
            <w:webHidden/>
          </w:rPr>
        </w:r>
        <w:r w:rsidR="00B17C38" w:rsidRPr="000A1D74">
          <w:rPr>
            <w:noProof/>
            <w:webHidden/>
          </w:rPr>
          <w:fldChar w:fldCharType="separate"/>
        </w:r>
        <w:r w:rsidR="009A5BA4">
          <w:rPr>
            <w:noProof/>
            <w:webHidden/>
          </w:rPr>
          <w:t>29</w:t>
        </w:r>
        <w:r w:rsidR="00B17C38" w:rsidRPr="000A1D74">
          <w:rPr>
            <w:noProof/>
            <w:webHidden/>
          </w:rPr>
          <w:fldChar w:fldCharType="end"/>
        </w:r>
      </w:hyperlink>
    </w:p>
    <w:p w14:paraId="354A819B" w14:textId="52AB0FAF"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8" w:history="1">
        <w:r w:rsidR="00B17C38" w:rsidRPr="000A1D74">
          <w:rPr>
            <w:rStyle w:val="Hyperlink"/>
            <w:noProof/>
            <w:lang w:val="de-CH"/>
          </w:rPr>
          <w:t>Tabelle 13: Referenz-Nutzungsdauer</w:t>
        </w:r>
        <w:r w:rsidR="00B17C38" w:rsidRPr="000A1D74">
          <w:rPr>
            <w:noProof/>
            <w:webHidden/>
          </w:rPr>
          <w:tab/>
        </w:r>
        <w:r w:rsidR="00B17C38" w:rsidRPr="000A1D74">
          <w:rPr>
            <w:noProof/>
            <w:webHidden/>
          </w:rPr>
          <w:fldChar w:fldCharType="begin"/>
        </w:r>
        <w:r w:rsidR="00B17C38" w:rsidRPr="000A1D74">
          <w:rPr>
            <w:noProof/>
            <w:webHidden/>
          </w:rPr>
          <w:instrText xml:space="preserve"> PAGEREF _Toc55555448 \h </w:instrText>
        </w:r>
        <w:r w:rsidR="00B17C38" w:rsidRPr="000A1D74">
          <w:rPr>
            <w:noProof/>
            <w:webHidden/>
          </w:rPr>
        </w:r>
        <w:r w:rsidR="00B17C38" w:rsidRPr="000A1D74">
          <w:rPr>
            <w:noProof/>
            <w:webHidden/>
          </w:rPr>
          <w:fldChar w:fldCharType="separate"/>
        </w:r>
        <w:r w:rsidR="009A5BA4">
          <w:rPr>
            <w:noProof/>
            <w:webHidden/>
          </w:rPr>
          <w:t>30</w:t>
        </w:r>
        <w:r w:rsidR="00B17C38" w:rsidRPr="000A1D74">
          <w:rPr>
            <w:noProof/>
            <w:webHidden/>
          </w:rPr>
          <w:fldChar w:fldCharType="end"/>
        </w:r>
      </w:hyperlink>
    </w:p>
    <w:p w14:paraId="065AF054" w14:textId="28D2DE8F"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49" w:history="1">
        <w:r w:rsidR="00B17C38" w:rsidRPr="00EA3A88">
          <w:rPr>
            <w:rStyle w:val="Hyperlink"/>
            <w:noProof/>
            <w:shd w:val="clear" w:color="auto" w:fill="C0C0C0"/>
            <w:lang w:val="de-CH"/>
          </w:rPr>
          <w:t>Tabelle 14: Beschreibung des Szenarios „Entsorgung des Produkts (C1 bis C4)“</w:t>
        </w:r>
        <w:r w:rsidR="00B17C38">
          <w:rPr>
            <w:noProof/>
            <w:webHidden/>
          </w:rPr>
          <w:tab/>
        </w:r>
        <w:r w:rsidR="00B17C38">
          <w:rPr>
            <w:noProof/>
            <w:webHidden/>
          </w:rPr>
          <w:fldChar w:fldCharType="begin"/>
        </w:r>
        <w:r w:rsidR="00B17C38">
          <w:rPr>
            <w:noProof/>
            <w:webHidden/>
          </w:rPr>
          <w:instrText xml:space="preserve"> PAGEREF _Toc55555449 \h </w:instrText>
        </w:r>
        <w:r w:rsidR="00B17C38">
          <w:rPr>
            <w:noProof/>
            <w:webHidden/>
          </w:rPr>
        </w:r>
        <w:r w:rsidR="00B17C38">
          <w:rPr>
            <w:noProof/>
            <w:webHidden/>
          </w:rPr>
          <w:fldChar w:fldCharType="separate"/>
        </w:r>
        <w:r w:rsidR="009A5BA4">
          <w:rPr>
            <w:noProof/>
            <w:webHidden/>
          </w:rPr>
          <w:t>33</w:t>
        </w:r>
        <w:r w:rsidR="00B17C38">
          <w:rPr>
            <w:noProof/>
            <w:webHidden/>
          </w:rPr>
          <w:fldChar w:fldCharType="end"/>
        </w:r>
      </w:hyperlink>
    </w:p>
    <w:p w14:paraId="69C271E6" w14:textId="6A827158"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50" w:history="1">
        <w:r w:rsidR="00B17C38" w:rsidRPr="00EA3A88">
          <w:rPr>
            <w:rStyle w:val="Hyperlink"/>
            <w:noProof/>
            <w:lang w:val="de-CH"/>
          </w:rPr>
          <w:t>Tabelle 15: Beschreibung des Szenarios „Wiederverwendungs-, Rückgewinnungs- und Recyclingpotenzial (Modul D)“</w:t>
        </w:r>
        <w:r w:rsidR="00B17C38">
          <w:rPr>
            <w:noProof/>
            <w:webHidden/>
          </w:rPr>
          <w:tab/>
        </w:r>
        <w:r w:rsidR="00B17C38">
          <w:rPr>
            <w:noProof/>
            <w:webHidden/>
          </w:rPr>
          <w:fldChar w:fldCharType="begin"/>
        </w:r>
        <w:r w:rsidR="00B17C38">
          <w:rPr>
            <w:noProof/>
            <w:webHidden/>
          </w:rPr>
          <w:instrText xml:space="preserve"> PAGEREF _Toc55555450 \h </w:instrText>
        </w:r>
        <w:r w:rsidR="00B17C38">
          <w:rPr>
            <w:noProof/>
            <w:webHidden/>
          </w:rPr>
        </w:r>
        <w:r w:rsidR="00B17C38">
          <w:rPr>
            <w:noProof/>
            <w:webHidden/>
          </w:rPr>
          <w:fldChar w:fldCharType="separate"/>
        </w:r>
        <w:r w:rsidR="009A5BA4">
          <w:rPr>
            <w:noProof/>
            <w:webHidden/>
          </w:rPr>
          <w:t>33</w:t>
        </w:r>
        <w:r w:rsidR="00B17C38">
          <w:rPr>
            <w:noProof/>
            <w:webHidden/>
          </w:rPr>
          <w:fldChar w:fldCharType="end"/>
        </w:r>
      </w:hyperlink>
    </w:p>
    <w:p w14:paraId="639864E9" w14:textId="13EA8E85"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51" w:history="1">
        <w:r w:rsidR="00B17C38" w:rsidRPr="00EA3A88">
          <w:rPr>
            <w:rStyle w:val="Hyperlink"/>
            <w:noProof/>
          </w:rPr>
          <w:t>Tabelle 16</w:t>
        </w:r>
        <w:r w:rsidR="00B17C38" w:rsidRPr="00EA3A88">
          <w:rPr>
            <w:rStyle w:val="Hyperlink"/>
            <w:noProof/>
            <w:lang w:val="de-CH"/>
          </w:rPr>
          <w:t>: Ergebnisse der Ökobilanz Umweltauswirkungen</w:t>
        </w:r>
        <w:r w:rsidR="00B17C38">
          <w:rPr>
            <w:noProof/>
            <w:webHidden/>
          </w:rPr>
          <w:tab/>
        </w:r>
        <w:r w:rsidR="00B17C38">
          <w:rPr>
            <w:noProof/>
            <w:webHidden/>
          </w:rPr>
          <w:fldChar w:fldCharType="begin"/>
        </w:r>
        <w:r w:rsidR="00B17C38">
          <w:rPr>
            <w:noProof/>
            <w:webHidden/>
          </w:rPr>
          <w:instrText xml:space="preserve"> PAGEREF _Toc55555451 \h </w:instrText>
        </w:r>
        <w:r w:rsidR="00B17C38">
          <w:rPr>
            <w:noProof/>
            <w:webHidden/>
          </w:rPr>
        </w:r>
        <w:r w:rsidR="00B17C38">
          <w:rPr>
            <w:noProof/>
            <w:webHidden/>
          </w:rPr>
          <w:fldChar w:fldCharType="separate"/>
        </w:r>
        <w:r w:rsidR="009A5BA4">
          <w:rPr>
            <w:noProof/>
            <w:webHidden/>
          </w:rPr>
          <w:t>34</w:t>
        </w:r>
        <w:r w:rsidR="00B17C38">
          <w:rPr>
            <w:noProof/>
            <w:webHidden/>
          </w:rPr>
          <w:fldChar w:fldCharType="end"/>
        </w:r>
      </w:hyperlink>
    </w:p>
    <w:p w14:paraId="68642F1C" w14:textId="1115D3F4"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52" w:history="1">
        <w:r w:rsidR="00B17C38" w:rsidRPr="00EA3A88">
          <w:rPr>
            <w:rStyle w:val="Hyperlink"/>
            <w:noProof/>
          </w:rPr>
          <w:t>Tabelle 17</w:t>
        </w:r>
        <w:r w:rsidR="00B17C38" w:rsidRPr="00EA3A88">
          <w:rPr>
            <w:rStyle w:val="Hyperlink"/>
            <w:noProof/>
            <w:lang w:val="de-CH"/>
          </w:rPr>
          <w:t>: Zusätzliche Umweltindikatoren</w:t>
        </w:r>
        <w:r w:rsidR="00B17C38">
          <w:rPr>
            <w:noProof/>
            <w:webHidden/>
          </w:rPr>
          <w:tab/>
        </w:r>
        <w:r w:rsidR="00B17C38">
          <w:rPr>
            <w:noProof/>
            <w:webHidden/>
          </w:rPr>
          <w:fldChar w:fldCharType="begin"/>
        </w:r>
        <w:r w:rsidR="00B17C38">
          <w:rPr>
            <w:noProof/>
            <w:webHidden/>
          </w:rPr>
          <w:instrText xml:space="preserve"> PAGEREF _Toc55555452 \h </w:instrText>
        </w:r>
        <w:r w:rsidR="00B17C38">
          <w:rPr>
            <w:noProof/>
            <w:webHidden/>
          </w:rPr>
        </w:r>
        <w:r w:rsidR="00B17C38">
          <w:rPr>
            <w:noProof/>
            <w:webHidden/>
          </w:rPr>
          <w:fldChar w:fldCharType="separate"/>
        </w:r>
        <w:r w:rsidR="009A5BA4">
          <w:rPr>
            <w:noProof/>
            <w:webHidden/>
          </w:rPr>
          <w:t>34</w:t>
        </w:r>
        <w:r w:rsidR="00B17C38">
          <w:rPr>
            <w:noProof/>
            <w:webHidden/>
          </w:rPr>
          <w:fldChar w:fldCharType="end"/>
        </w:r>
      </w:hyperlink>
    </w:p>
    <w:p w14:paraId="667037A9" w14:textId="3E3843BF"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53" w:history="1">
        <w:r w:rsidR="00B17C38" w:rsidRPr="00EA3A88">
          <w:rPr>
            <w:rStyle w:val="Hyperlink"/>
            <w:noProof/>
            <w:lang w:val="de-CH"/>
          </w:rPr>
          <w:t>Tabelle 18: Ergebnisse der Ökobilanz Ressourceneinsatz</w:t>
        </w:r>
        <w:r w:rsidR="00B17C38">
          <w:rPr>
            <w:noProof/>
            <w:webHidden/>
          </w:rPr>
          <w:tab/>
        </w:r>
        <w:r w:rsidR="00B17C38">
          <w:rPr>
            <w:noProof/>
            <w:webHidden/>
          </w:rPr>
          <w:fldChar w:fldCharType="begin"/>
        </w:r>
        <w:r w:rsidR="00B17C38">
          <w:rPr>
            <w:noProof/>
            <w:webHidden/>
          </w:rPr>
          <w:instrText xml:space="preserve"> PAGEREF _Toc55555453 \h </w:instrText>
        </w:r>
        <w:r w:rsidR="00B17C38">
          <w:rPr>
            <w:noProof/>
            <w:webHidden/>
          </w:rPr>
        </w:r>
        <w:r w:rsidR="00B17C38">
          <w:rPr>
            <w:noProof/>
            <w:webHidden/>
          </w:rPr>
          <w:fldChar w:fldCharType="separate"/>
        </w:r>
        <w:r w:rsidR="009A5BA4">
          <w:rPr>
            <w:noProof/>
            <w:webHidden/>
          </w:rPr>
          <w:t>36</w:t>
        </w:r>
        <w:r w:rsidR="00B17C38">
          <w:rPr>
            <w:noProof/>
            <w:webHidden/>
          </w:rPr>
          <w:fldChar w:fldCharType="end"/>
        </w:r>
      </w:hyperlink>
    </w:p>
    <w:p w14:paraId="7A143D36" w14:textId="004A638F"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54" w:history="1">
        <w:r w:rsidR="00B17C38" w:rsidRPr="00EA3A88">
          <w:rPr>
            <w:rStyle w:val="Hyperlink"/>
            <w:noProof/>
            <w:lang w:val="de-CH"/>
          </w:rPr>
          <w:t>Tabelle 19: Klassifizierung von Einschränkungshinweisen zur Deklaration von Kern- und zusätzlichen Umweltindikatoren</w:t>
        </w:r>
        <w:r w:rsidR="00B17C38">
          <w:rPr>
            <w:noProof/>
            <w:webHidden/>
          </w:rPr>
          <w:tab/>
        </w:r>
        <w:r w:rsidR="00B17C38">
          <w:rPr>
            <w:noProof/>
            <w:webHidden/>
          </w:rPr>
          <w:fldChar w:fldCharType="begin"/>
        </w:r>
        <w:r w:rsidR="00B17C38">
          <w:rPr>
            <w:noProof/>
            <w:webHidden/>
          </w:rPr>
          <w:instrText xml:space="preserve"> PAGEREF _Toc55555454 \h </w:instrText>
        </w:r>
        <w:r w:rsidR="00B17C38">
          <w:rPr>
            <w:noProof/>
            <w:webHidden/>
          </w:rPr>
        </w:r>
        <w:r w:rsidR="00B17C38">
          <w:rPr>
            <w:noProof/>
            <w:webHidden/>
          </w:rPr>
          <w:fldChar w:fldCharType="separate"/>
        </w:r>
        <w:r w:rsidR="009A5BA4">
          <w:rPr>
            <w:noProof/>
            <w:webHidden/>
          </w:rPr>
          <w:t>37</w:t>
        </w:r>
        <w:r w:rsidR="00B17C38">
          <w:rPr>
            <w:noProof/>
            <w:webHidden/>
          </w:rPr>
          <w:fldChar w:fldCharType="end"/>
        </w:r>
      </w:hyperlink>
    </w:p>
    <w:p w14:paraId="757D3341" w14:textId="09A2E261"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55" w:history="1">
        <w:r w:rsidR="00B17C38" w:rsidRPr="00EA3A88">
          <w:rPr>
            <w:rStyle w:val="Hyperlink"/>
            <w:noProof/>
            <w:lang w:val="de-CH"/>
          </w:rPr>
          <w:t>Tabelle 20: Ergebnisse der Ökobilanz Ressourceneinsatz</w:t>
        </w:r>
        <w:r w:rsidR="00B17C38">
          <w:rPr>
            <w:noProof/>
            <w:webHidden/>
          </w:rPr>
          <w:tab/>
        </w:r>
        <w:r w:rsidR="00B17C38">
          <w:rPr>
            <w:noProof/>
            <w:webHidden/>
          </w:rPr>
          <w:fldChar w:fldCharType="begin"/>
        </w:r>
        <w:r w:rsidR="00B17C38">
          <w:rPr>
            <w:noProof/>
            <w:webHidden/>
          </w:rPr>
          <w:instrText xml:space="preserve"> PAGEREF _Toc55555455 \h </w:instrText>
        </w:r>
        <w:r w:rsidR="00B17C38">
          <w:rPr>
            <w:noProof/>
            <w:webHidden/>
          </w:rPr>
        </w:r>
        <w:r w:rsidR="00B17C38">
          <w:rPr>
            <w:noProof/>
            <w:webHidden/>
          </w:rPr>
          <w:fldChar w:fldCharType="separate"/>
        </w:r>
        <w:r w:rsidR="009A5BA4">
          <w:rPr>
            <w:noProof/>
            <w:webHidden/>
          </w:rPr>
          <w:t>38</w:t>
        </w:r>
        <w:r w:rsidR="00B17C38">
          <w:rPr>
            <w:noProof/>
            <w:webHidden/>
          </w:rPr>
          <w:fldChar w:fldCharType="end"/>
        </w:r>
      </w:hyperlink>
    </w:p>
    <w:p w14:paraId="5F244184" w14:textId="6E5C4008"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56" w:history="1">
        <w:r w:rsidR="00B17C38" w:rsidRPr="00A950AD">
          <w:rPr>
            <w:rStyle w:val="Hyperlink"/>
            <w:noProof/>
            <w:shd w:val="clear" w:color="auto" w:fill="DAEEF3"/>
          </w:rPr>
          <w:t>Tabelle 21</w:t>
        </w:r>
        <w:r w:rsidR="00B17C38" w:rsidRPr="00A950AD">
          <w:rPr>
            <w:rStyle w:val="Hyperlink"/>
            <w:noProof/>
            <w:shd w:val="clear" w:color="auto" w:fill="DAEEF3"/>
            <w:lang w:val="de-CH"/>
          </w:rPr>
          <w:t>: Ergebnisse der Ökobilanz Output-Flüsse und Abfallkategorien</w:t>
        </w:r>
        <w:r w:rsidR="00B17C38">
          <w:rPr>
            <w:noProof/>
            <w:webHidden/>
          </w:rPr>
          <w:tab/>
        </w:r>
        <w:r w:rsidR="00B17C38">
          <w:rPr>
            <w:noProof/>
            <w:webHidden/>
          </w:rPr>
          <w:fldChar w:fldCharType="begin"/>
        </w:r>
        <w:r w:rsidR="00B17C38">
          <w:rPr>
            <w:noProof/>
            <w:webHidden/>
          </w:rPr>
          <w:instrText xml:space="preserve"> PAGEREF _Toc55555456 \h </w:instrText>
        </w:r>
        <w:r w:rsidR="00B17C38">
          <w:rPr>
            <w:noProof/>
            <w:webHidden/>
          </w:rPr>
        </w:r>
        <w:r w:rsidR="00B17C38">
          <w:rPr>
            <w:noProof/>
            <w:webHidden/>
          </w:rPr>
          <w:fldChar w:fldCharType="separate"/>
        </w:r>
        <w:r w:rsidR="009A5BA4">
          <w:rPr>
            <w:noProof/>
            <w:webHidden/>
          </w:rPr>
          <w:t>38</w:t>
        </w:r>
        <w:r w:rsidR="00B17C38">
          <w:rPr>
            <w:noProof/>
            <w:webHidden/>
          </w:rPr>
          <w:fldChar w:fldCharType="end"/>
        </w:r>
      </w:hyperlink>
    </w:p>
    <w:p w14:paraId="0CF25D5E" w14:textId="07F07F2C" w:rsidR="00B17C38" w:rsidRPr="00A950AD" w:rsidRDefault="00CE6317">
      <w:pPr>
        <w:pStyle w:val="Abbildungsverzeichnis"/>
        <w:tabs>
          <w:tab w:val="right" w:leader="dot" w:pos="10054"/>
        </w:tabs>
        <w:rPr>
          <w:rFonts w:eastAsia="Times New Roman" w:cs="Times New Roman"/>
          <w:noProof/>
          <w:sz w:val="22"/>
          <w:lang w:val="de-AT" w:eastAsia="de-AT"/>
        </w:rPr>
      </w:pPr>
      <w:hyperlink w:anchor="_Toc55555457" w:history="1">
        <w:r w:rsidR="00B17C38" w:rsidRPr="00EA3A88">
          <w:rPr>
            <w:rStyle w:val="Hyperlink"/>
            <w:noProof/>
          </w:rPr>
          <w:t>Tabelle 22</w:t>
        </w:r>
        <w:r w:rsidR="00B17C38" w:rsidRPr="00A950AD">
          <w:rPr>
            <w:rStyle w:val="Hyperlink"/>
            <w:noProof/>
            <w:shd w:val="clear" w:color="auto" w:fill="DAEEF3"/>
            <w:lang w:val="de-CH"/>
          </w:rPr>
          <w:t>: Informationen zur Beschreibung des biogenen Kohlenstoffgehalts am Werkstor</w:t>
        </w:r>
        <w:r w:rsidR="00B17C38">
          <w:rPr>
            <w:noProof/>
            <w:webHidden/>
          </w:rPr>
          <w:tab/>
        </w:r>
        <w:r w:rsidR="00B17C38">
          <w:rPr>
            <w:noProof/>
            <w:webHidden/>
          </w:rPr>
          <w:fldChar w:fldCharType="begin"/>
        </w:r>
        <w:r w:rsidR="00B17C38">
          <w:rPr>
            <w:noProof/>
            <w:webHidden/>
          </w:rPr>
          <w:instrText xml:space="preserve"> PAGEREF _Toc55555457 \h </w:instrText>
        </w:r>
        <w:r w:rsidR="00B17C38">
          <w:rPr>
            <w:noProof/>
            <w:webHidden/>
          </w:rPr>
        </w:r>
        <w:r w:rsidR="00B17C38">
          <w:rPr>
            <w:noProof/>
            <w:webHidden/>
          </w:rPr>
          <w:fldChar w:fldCharType="separate"/>
        </w:r>
        <w:r w:rsidR="009A5BA4">
          <w:rPr>
            <w:noProof/>
            <w:webHidden/>
          </w:rPr>
          <w:t>38</w:t>
        </w:r>
        <w:r w:rsidR="00B17C38">
          <w:rPr>
            <w:noProof/>
            <w:webHidden/>
          </w:rPr>
          <w:fldChar w:fldCharType="end"/>
        </w:r>
      </w:hyperlink>
    </w:p>
    <w:p w14:paraId="48F48EA7" w14:textId="77777777" w:rsidR="00807F24" w:rsidRPr="004B5AD6" w:rsidRDefault="00DD2C64" w:rsidP="00C64D7B">
      <w:pPr>
        <w:rPr>
          <w:lang w:val="de-CH"/>
        </w:rPr>
      </w:pPr>
      <w:r w:rsidRPr="004B5AD6">
        <w:rPr>
          <w:lang w:val="de-CH"/>
        </w:rPr>
        <w:fldChar w:fldCharType="end"/>
      </w:r>
    </w:p>
    <w:p w14:paraId="69117CA6" w14:textId="77777777" w:rsidR="00641112" w:rsidRDefault="00221567" w:rsidP="00B137F9">
      <w:pPr>
        <w:pStyle w:val="berschrift2"/>
      </w:pPr>
      <w:bookmarkStart w:id="192" w:name="_Toc61426260"/>
      <w:r w:rsidRPr="004B5AD6">
        <w:t>Abkürzungen</w:t>
      </w:r>
      <w:bookmarkEnd w:id="192"/>
      <w:r w:rsidRPr="004B5AD6">
        <w:t xml:space="preserve"> </w:t>
      </w:r>
    </w:p>
    <w:p w14:paraId="5EE7E04B" w14:textId="77777777" w:rsidR="001A1487" w:rsidRPr="001A1487" w:rsidRDefault="001A1487" w:rsidP="001A1487">
      <w:pPr>
        <w:rPr>
          <w:sz w:val="10"/>
          <w:lang w:val="de-CH" w:bidi="de-DE"/>
        </w:rPr>
      </w:pPr>
    </w:p>
    <w:p w14:paraId="00947DFC" w14:textId="77777777" w:rsidR="00221567" w:rsidRPr="004B5AD6" w:rsidRDefault="00221567" w:rsidP="000345E8">
      <w:pPr>
        <w:pStyle w:val="berschrift3"/>
        <w:rPr>
          <w:lang w:val="de-CH"/>
        </w:rPr>
      </w:pPr>
      <w:r w:rsidRPr="004B5AD6">
        <w:rPr>
          <w:lang w:val="de-CH"/>
        </w:rPr>
        <w:t xml:space="preserve">Abkürzungen gemäß </w:t>
      </w:r>
      <w:r w:rsidR="004B2826">
        <w:rPr>
          <w:lang w:val="de-CH"/>
        </w:rPr>
        <w:t>ÖNORM</w:t>
      </w:r>
      <w:r w:rsidRPr="004B5AD6">
        <w:rPr>
          <w:lang w:val="de-CH"/>
        </w:rPr>
        <w:t xml:space="preserve"> EN 15804</w:t>
      </w:r>
    </w:p>
    <w:p w14:paraId="5BB1CCC4"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4F095917" w14:textId="77777777" w:rsidR="007D65EB" w:rsidRPr="004B5AD6" w:rsidRDefault="007D65EB" w:rsidP="007D65EB">
      <w:pPr>
        <w:rPr>
          <w:lang w:val="de-CH"/>
        </w:rPr>
      </w:pPr>
      <w:r w:rsidRPr="004B5AD6">
        <w:rPr>
          <w:lang w:val="de-CH"/>
        </w:rPr>
        <w:t xml:space="preserve">PCR </w:t>
      </w:r>
      <w:r w:rsidRPr="004B5AD6">
        <w:rPr>
          <w:lang w:val="de-CH"/>
        </w:rPr>
        <w:tab/>
      </w:r>
      <w:proofErr w:type="spellStart"/>
      <w:r w:rsidRPr="004B5AD6">
        <w:rPr>
          <w:lang w:val="de-CH"/>
        </w:rPr>
        <w:t>Produktkategorieregeln</w:t>
      </w:r>
      <w:proofErr w:type="spellEnd"/>
      <w:r w:rsidRPr="004B5AD6">
        <w:rPr>
          <w:lang w:val="de-CH"/>
        </w:rPr>
        <w:t xml:space="preserve">, (en: </w:t>
      </w:r>
      <w:proofErr w:type="spellStart"/>
      <w:r w:rsidRPr="004B5AD6">
        <w:rPr>
          <w:lang w:val="de-CH"/>
        </w:rPr>
        <w:t>product</w:t>
      </w:r>
      <w:proofErr w:type="spellEnd"/>
      <w:r w:rsidRPr="004B5AD6">
        <w:rPr>
          <w:lang w:val="de-CH"/>
        </w:rPr>
        <w:t xml:space="preserve"> </w:t>
      </w:r>
      <w:proofErr w:type="spellStart"/>
      <w:r w:rsidRPr="004B5AD6">
        <w:rPr>
          <w:lang w:val="de-CH"/>
        </w:rPr>
        <w:t>category</w:t>
      </w:r>
      <w:proofErr w:type="spellEnd"/>
      <w:r w:rsidRPr="004B5AD6">
        <w:rPr>
          <w:lang w:val="de-CH"/>
        </w:rPr>
        <w:t xml:space="preserve"> </w:t>
      </w:r>
      <w:proofErr w:type="spellStart"/>
      <w:r w:rsidRPr="004B5AD6">
        <w:rPr>
          <w:lang w:val="de-CH"/>
        </w:rPr>
        <w:t>rules</w:t>
      </w:r>
      <w:proofErr w:type="spellEnd"/>
      <w:r w:rsidRPr="004B5AD6">
        <w:rPr>
          <w:lang w:val="de-CH"/>
        </w:rPr>
        <w:t xml:space="preserve">) </w:t>
      </w:r>
    </w:p>
    <w:p w14:paraId="34AB9D26"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36B893D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620BB109"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759386A0"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37A09898"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270ACB6C"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642ABDA8"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56BAC48D"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56132BFD"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388B6FC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584C5AEB"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0448CE9A"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782AACA1" w14:textId="77777777" w:rsidR="00FC7D8E" w:rsidRPr="004B5AD6" w:rsidRDefault="00221567" w:rsidP="000345E8">
      <w:pPr>
        <w:pStyle w:val="berschrift3"/>
        <w:rPr>
          <w:lang w:val="de-CH"/>
        </w:rPr>
      </w:pPr>
      <w:r w:rsidRPr="004B5AD6">
        <w:rPr>
          <w:lang w:val="de-CH"/>
        </w:rPr>
        <w:lastRenderedPageBreak/>
        <w:t xml:space="preserve"> </w:t>
      </w:r>
      <w:r w:rsidR="00FC7D8E" w:rsidRPr="004B5AD6">
        <w:rPr>
          <w:lang w:val="de-CH"/>
        </w:rPr>
        <w:t>Abkürzungen gemäß vorliegender PKR</w:t>
      </w:r>
    </w:p>
    <w:p w14:paraId="182D8FA8"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26ECDA8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r w:rsidR="001A1487">
        <w:rPr>
          <w:lang w:val="de-CH"/>
        </w:rPr>
        <w:t>)</w:t>
      </w:r>
    </w:p>
    <w:p w14:paraId="678927BD"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SVOC</w:t>
      </w:r>
      <w:r w:rsidRPr="004B5AD6">
        <w:rPr>
          <w:lang w:val="de-CH"/>
        </w:rPr>
        <w:tab/>
        <w:t xml:space="preserve">Semi-Volatile </w:t>
      </w:r>
      <w:proofErr w:type="spellStart"/>
      <w:r w:rsidRPr="004B5AD6">
        <w:rPr>
          <w:lang w:val="de-CH"/>
        </w:rPr>
        <w:t>Organic</w:t>
      </w:r>
      <w:proofErr w:type="spellEnd"/>
      <w:r w:rsidRPr="004B5AD6">
        <w:rPr>
          <w:lang w:val="de-CH"/>
        </w:rPr>
        <w:t xml:space="preserve"> Compounds (de: Schwerflüchtige organische Verbindungen)</w:t>
      </w:r>
    </w:p>
    <w:p w14:paraId="13C679AB"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TVOC</w:t>
      </w:r>
      <w:r w:rsidRPr="004B5AD6">
        <w:rPr>
          <w:lang w:val="de-CH"/>
        </w:rPr>
        <w:tab/>
        <w:t xml:space="preserve">Totals Volatile </w:t>
      </w:r>
      <w:proofErr w:type="spellStart"/>
      <w:r w:rsidRPr="004B5AD6">
        <w:rPr>
          <w:lang w:val="de-CH"/>
        </w:rPr>
        <w:t>Organic</w:t>
      </w:r>
      <w:proofErr w:type="spellEnd"/>
      <w:r w:rsidRPr="004B5AD6">
        <w:rPr>
          <w:lang w:val="de-CH"/>
        </w:rPr>
        <w:t xml:space="preserve"> Compounds (de: Gesamtmenge der flüchtigen organischen Verbindungen)</w:t>
      </w:r>
    </w:p>
    <w:p w14:paraId="40366033" w14:textId="77777777" w:rsidR="0018422E" w:rsidRPr="002D0902" w:rsidRDefault="00FC7D8E" w:rsidP="001A1487">
      <w:pPr>
        <w:pStyle w:val="Kopfzeile"/>
        <w:tabs>
          <w:tab w:val="clear" w:pos="9072"/>
          <w:tab w:val="left" w:pos="1701"/>
          <w:tab w:val="left" w:pos="8280"/>
        </w:tabs>
        <w:ind w:left="1701" w:hanging="1701"/>
        <w:rPr>
          <w:rFonts w:eastAsia="MS Mincho"/>
          <w:lang w:eastAsia="ja-JP" w:bidi="de-DE"/>
        </w:rPr>
      </w:pPr>
      <w:r w:rsidRPr="004B5AD6">
        <w:rPr>
          <w:lang w:val="de-CH"/>
        </w:rPr>
        <w:t>VOC</w:t>
      </w:r>
      <w:r w:rsidRPr="004B5AD6">
        <w:rPr>
          <w:lang w:val="de-CH"/>
        </w:rPr>
        <w:tab/>
        <w:t xml:space="preserve">Volatile </w:t>
      </w:r>
      <w:proofErr w:type="spellStart"/>
      <w:r w:rsidRPr="004B5AD6">
        <w:rPr>
          <w:lang w:val="de-CH"/>
        </w:rPr>
        <w:t>organic</w:t>
      </w:r>
      <w:proofErr w:type="spellEnd"/>
      <w:r w:rsidRPr="004B5AD6">
        <w:rPr>
          <w:lang w:val="de-CH"/>
        </w:rPr>
        <w:t xml:space="preserve"> compounds (de: Flüchtige organische Verbindungen)</w:t>
      </w:r>
      <w:r w:rsidR="0018422E">
        <w:rPr>
          <w:lang w:val="de-CH"/>
        </w:rPr>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18422E" w:rsidRPr="00A950AD" w14:paraId="21B415C8" w14:textId="77777777" w:rsidTr="00A950AD">
        <w:trPr>
          <w:trHeight w:val="1270"/>
        </w:trPr>
        <w:tc>
          <w:tcPr>
            <w:tcW w:w="4217" w:type="dxa"/>
            <w:tcBorders>
              <w:top w:val="single" w:sz="4" w:space="0" w:color="FFFFFF"/>
              <w:left w:val="single" w:sz="4" w:space="0" w:color="FFFFFF"/>
            </w:tcBorders>
            <w:shd w:val="clear" w:color="auto" w:fill="auto"/>
          </w:tcPr>
          <w:p w14:paraId="01155E85" w14:textId="77777777" w:rsidR="0018422E" w:rsidRPr="00A950AD" w:rsidRDefault="00CE6317" w:rsidP="0030361D">
            <w:r>
              <w:rPr>
                <w:noProof/>
              </w:rPr>
              <w:pict w14:anchorId="353D43F7">
                <v:shape id="_x0000_s1027" type="#_x0000_t75" style="position:absolute;left:0;text-align:left;margin-left:35pt;margin-top:11.7pt;width:149.65pt;height:41.45pt;z-index:10;visibility:visible">
                  <v:imagedata r:id="rId9" o:title=""/>
                </v:shape>
              </w:pict>
            </w:r>
          </w:p>
        </w:tc>
        <w:tc>
          <w:tcPr>
            <w:tcW w:w="3404" w:type="dxa"/>
            <w:tcBorders>
              <w:top w:val="single" w:sz="4" w:space="0" w:color="FFFFFF"/>
              <w:right w:val="single" w:sz="4" w:space="0" w:color="FFFFFF"/>
            </w:tcBorders>
            <w:shd w:val="clear" w:color="auto" w:fill="auto"/>
          </w:tcPr>
          <w:p w14:paraId="2BD7CD90" w14:textId="77777777" w:rsidR="0018422E" w:rsidRPr="00A950AD" w:rsidRDefault="0018422E" w:rsidP="0030361D">
            <w:pPr>
              <w:rPr>
                <w:b/>
                <w:szCs w:val="18"/>
                <w:lang w:val="fr-CH"/>
              </w:rPr>
            </w:pPr>
          </w:p>
          <w:p w14:paraId="10F5DE77" w14:textId="77777777" w:rsidR="0018422E" w:rsidRPr="00A950AD" w:rsidRDefault="0018422E" w:rsidP="0030361D">
            <w:pPr>
              <w:rPr>
                <w:b/>
                <w:szCs w:val="18"/>
                <w:lang w:val="fr-CH"/>
              </w:rPr>
            </w:pPr>
            <w:proofErr w:type="spellStart"/>
            <w:r w:rsidRPr="00A950AD">
              <w:rPr>
                <w:b/>
                <w:szCs w:val="18"/>
                <w:lang w:val="fr-CH"/>
              </w:rPr>
              <w:t>Herausgeber</w:t>
            </w:r>
            <w:proofErr w:type="spellEnd"/>
          </w:p>
          <w:p w14:paraId="43642F58" w14:textId="77777777" w:rsidR="0018422E" w:rsidRPr="00A950AD" w:rsidRDefault="0018422E" w:rsidP="0030361D">
            <w:pPr>
              <w:rPr>
                <w:b/>
                <w:szCs w:val="18"/>
                <w:lang w:val="fr-CH"/>
              </w:rPr>
            </w:pPr>
          </w:p>
          <w:p w14:paraId="75791653" w14:textId="77777777" w:rsidR="0018422E" w:rsidRPr="00A950AD" w:rsidRDefault="0018422E" w:rsidP="0030361D">
            <w:pPr>
              <w:rPr>
                <w:szCs w:val="18"/>
              </w:rPr>
            </w:pPr>
            <w:r w:rsidRPr="00A950AD">
              <w:rPr>
                <w:szCs w:val="18"/>
              </w:rPr>
              <w:t>Bau EPD GmbH</w:t>
            </w:r>
          </w:p>
          <w:p w14:paraId="415A5E18" w14:textId="77777777" w:rsidR="0018422E" w:rsidRPr="00A950AD" w:rsidRDefault="0018422E" w:rsidP="0030361D">
            <w:pPr>
              <w:rPr>
                <w:szCs w:val="18"/>
              </w:rPr>
            </w:pPr>
            <w:r w:rsidRPr="00A950AD">
              <w:rPr>
                <w:szCs w:val="18"/>
              </w:rPr>
              <w:t>Seidengasse 13/3</w:t>
            </w:r>
          </w:p>
          <w:p w14:paraId="42D8A6F2" w14:textId="77777777" w:rsidR="0018422E" w:rsidRPr="00A950AD" w:rsidRDefault="0018422E" w:rsidP="0030361D">
            <w:pPr>
              <w:rPr>
                <w:szCs w:val="18"/>
              </w:rPr>
            </w:pPr>
            <w:r w:rsidRPr="00A950AD">
              <w:rPr>
                <w:szCs w:val="18"/>
              </w:rPr>
              <w:t>1070 Wien</w:t>
            </w:r>
          </w:p>
          <w:p w14:paraId="0C895ECB" w14:textId="77777777" w:rsidR="0018422E" w:rsidRPr="00A950AD" w:rsidRDefault="0018422E" w:rsidP="0030361D">
            <w:pPr>
              <w:rPr>
                <w:szCs w:val="18"/>
              </w:rPr>
            </w:pPr>
            <w:r w:rsidRPr="00A950AD">
              <w:rPr>
                <w:szCs w:val="18"/>
              </w:rPr>
              <w:t>Österreich</w:t>
            </w:r>
          </w:p>
          <w:p w14:paraId="0D065329" w14:textId="77777777" w:rsidR="0018422E" w:rsidRPr="00A950AD" w:rsidRDefault="0018422E" w:rsidP="0030361D">
            <w:pPr>
              <w:rPr>
                <w:szCs w:val="18"/>
              </w:rPr>
            </w:pPr>
          </w:p>
        </w:tc>
        <w:tc>
          <w:tcPr>
            <w:tcW w:w="3260" w:type="dxa"/>
            <w:tcBorders>
              <w:top w:val="single" w:sz="4" w:space="0" w:color="FFFFFF"/>
              <w:left w:val="single" w:sz="4" w:space="0" w:color="FFFFFF"/>
              <w:right w:val="single" w:sz="4" w:space="0" w:color="FFFFFF"/>
            </w:tcBorders>
            <w:shd w:val="clear" w:color="auto" w:fill="auto"/>
          </w:tcPr>
          <w:p w14:paraId="46B11553" w14:textId="77777777" w:rsidR="0018422E" w:rsidRPr="00A950AD" w:rsidRDefault="0018422E" w:rsidP="0030361D">
            <w:pPr>
              <w:rPr>
                <w:szCs w:val="18"/>
                <w:lang w:val="de-AT"/>
              </w:rPr>
            </w:pPr>
          </w:p>
          <w:p w14:paraId="128BEB4B" w14:textId="77777777" w:rsidR="0018422E" w:rsidRPr="00A950AD" w:rsidRDefault="0018422E" w:rsidP="0030361D">
            <w:pPr>
              <w:rPr>
                <w:szCs w:val="18"/>
                <w:lang w:val="de-AT"/>
              </w:rPr>
            </w:pPr>
          </w:p>
          <w:p w14:paraId="1CCE636E" w14:textId="77777777" w:rsidR="0018422E" w:rsidRPr="00A950AD" w:rsidRDefault="0018422E" w:rsidP="0030361D">
            <w:pPr>
              <w:rPr>
                <w:szCs w:val="18"/>
                <w:lang w:val="de-AT"/>
              </w:rPr>
            </w:pPr>
          </w:p>
          <w:p w14:paraId="34C93BDE"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270A8360" w14:textId="77777777" w:rsidR="0018422E" w:rsidRPr="00A950AD" w:rsidRDefault="0018422E" w:rsidP="0030361D">
            <w:pPr>
              <w:rPr>
                <w:szCs w:val="18"/>
                <w:lang w:val="de-AT"/>
              </w:rPr>
            </w:pPr>
            <w:r w:rsidRPr="00A950AD">
              <w:rPr>
                <w:szCs w:val="18"/>
                <w:lang w:val="de-AT"/>
              </w:rPr>
              <w:t>Mail</w:t>
            </w:r>
            <w:r w:rsidRPr="00A950AD">
              <w:rPr>
                <w:szCs w:val="18"/>
                <w:lang w:val="de-AT"/>
              </w:rPr>
              <w:tab/>
            </w:r>
            <w:hyperlink r:id="rId21" w:history="1">
              <w:r w:rsidRPr="00A950AD">
                <w:t>office@bau-epd.at</w:t>
              </w:r>
            </w:hyperlink>
          </w:p>
          <w:p w14:paraId="595EB78A"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4D91FA7A" w14:textId="77777777" w:rsidTr="00A950AD">
        <w:tc>
          <w:tcPr>
            <w:tcW w:w="4217" w:type="dxa"/>
            <w:tcBorders>
              <w:left w:val="single" w:sz="4" w:space="0" w:color="FFFFFF"/>
            </w:tcBorders>
            <w:shd w:val="clear" w:color="auto" w:fill="auto"/>
            <w:vAlign w:val="center"/>
          </w:tcPr>
          <w:p w14:paraId="14B45BAC" w14:textId="77777777" w:rsidR="0018422E" w:rsidRPr="00A950AD" w:rsidRDefault="00CE6317" w:rsidP="0030361D">
            <w:r>
              <w:rPr>
                <w:noProof/>
              </w:rPr>
              <w:pict w14:anchorId="0A653C97">
                <v:shape id="_x0000_s1026" type="#_x0000_t75" style="position:absolute;left:0;text-align:left;margin-left:35.25pt;margin-top:-4.35pt;width:149.5pt;height:41.45pt;z-index:11;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662D89EF" w14:textId="77777777" w:rsidR="0018422E" w:rsidRPr="00A950AD" w:rsidRDefault="0018422E" w:rsidP="0030361D">
            <w:pPr>
              <w:rPr>
                <w:b/>
                <w:szCs w:val="18"/>
                <w:lang w:val="fr-CH"/>
              </w:rPr>
            </w:pPr>
          </w:p>
          <w:p w14:paraId="7C11755B" w14:textId="77777777" w:rsidR="0018422E" w:rsidRPr="00A950AD" w:rsidRDefault="0018422E" w:rsidP="0030361D">
            <w:pPr>
              <w:rPr>
                <w:b/>
                <w:szCs w:val="18"/>
                <w:lang w:val="fr-CH"/>
              </w:rPr>
            </w:pPr>
            <w:proofErr w:type="spellStart"/>
            <w:r w:rsidRPr="00A950AD">
              <w:rPr>
                <w:b/>
                <w:szCs w:val="18"/>
                <w:lang w:val="fr-CH"/>
              </w:rPr>
              <w:t>Programmbetreiber</w:t>
            </w:r>
            <w:proofErr w:type="spellEnd"/>
          </w:p>
          <w:p w14:paraId="44D0149A" w14:textId="77777777" w:rsidR="0018422E" w:rsidRPr="00A950AD" w:rsidRDefault="0018422E" w:rsidP="0030361D">
            <w:pPr>
              <w:rPr>
                <w:b/>
                <w:szCs w:val="18"/>
                <w:lang w:val="fr-CH"/>
              </w:rPr>
            </w:pPr>
          </w:p>
          <w:p w14:paraId="7DB32B30" w14:textId="77777777" w:rsidR="0018422E" w:rsidRPr="00A950AD" w:rsidRDefault="0018422E" w:rsidP="0030361D">
            <w:pPr>
              <w:rPr>
                <w:szCs w:val="18"/>
              </w:rPr>
            </w:pPr>
            <w:r w:rsidRPr="00A950AD">
              <w:rPr>
                <w:szCs w:val="18"/>
              </w:rPr>
              <w:t>Bau EPD GmbH</w:t>
            </w:r>
          </w:p>
          <w:p w14:paraId="5D8CC912" w14:textId="77777777" w:rsidR="0018422E" w:rsidRPr="00A950AD" w:rsidRDefault="0018422E" w:rsidP="0030361D">
            <w:pPr>
              <w:rPr>
                <w:szCs w:val="18"/>
              </w:rPr>
            </w:pPr>
            <w:r w:rsidRPr="00A950AD">
              <w:rPr>
                <w:szCs w:val="18"/>
              </w:rPr>
              <w:t>Seidengasse 13/3</w:t>
            </w:r>
          </w:p>
          <w:p w14:paraId="7D0AA275" w14:textId="77777777" w:rsidR="0018422E" w:rsidRPr="00A950AD" w:rsidRDefault="0018422E" w:rsidP="0030361D">
            <w:pPr>
              <w:rPr>
                <w:szCs w:val="18"/>
              </w:rPr>
            </w:pPr>
            <w:r w:rsidRPr="00A950AD">
              <w:rPr>
                <w:szCs w:val="18"/>
              </w:rPr>
              <w:t>1070 Wien</w:t>
            </w:r>
          </w:p>
          <w:p w14:paraId="1C076A6D" w14:textId="77777777" w:rsidR="0018422E" w:rsidRPr="00A950AD" w:rsidRDefault="0018422E" w:rsidP="0030361D">
            <w:pPr>
              <w:rPr>
                <w:szCs w:val="18"/>
              </w:rPr>
            </w:pPr>
            <w:r w:rsidRPr="00A950AD">
              <w:rPr>
                <w:szCs w:val="18"/>
              </w:rPr>
              <w:t>Österreich</w:t>
            </w:r>
          </w:p>
          <w:p w14:paraId="638A9E41"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57E60877" w14:textId="77777777" w:rsidR="0018422E" w:rsidRPr="00A950AD" w:rsidRDefault="0018422E" w:rsidP="0030361D">
            <w:pPr>
              <w:rPr>
                <w:szCs w:val="18"/>
                <w:lang w:val="de-AT"/>
              </w:rPr>
            </w:pPr>
          </w:p>
          <w:p w14:paraId="2EDFA9CE" w14:textId="77777777" w:rsidR="0018422E" w:rsidRPr="00A950AD" w:rsidRDefault="0018422E" w:rsidP="0030361D">
            <w:pPr>
              <w:rPr>
                <w:szCs w:val="18"/>
                <w:lang w:val="de-AT"/>
              </w:rPr>
            </w:pPr>
          </w:p>
          <w:p w14:paraId="5581FEE1" w14:textId="77777777" w:rsidR="0018422E" w:rsidRPr="00A950AD" w:rsidRDefault="0018422E" w:rsidP="0030361D">
            <w:pPr>
              <w:rPr>
                <w:szCs w:val="18"/>
                <w:lang w:val="de-AT"/>
              </w:rPr>
            </w:pPr>
          </w:p>
          <w:p w14:paraId="771BDCAB" w14:textId="77777777" w:rsidR="0018422E" w:rsidRPr="00A950AD" w:rsidRDefault="0018422E" w:rsidP="0030361D">
            <w:pPr>
              <w:rPr>
                <w:szCs w:val="18"/>
                <w:lang w:val="de-AT"/>
              </w:rPr>
            </w:pPr>
          </w:p>
          <w:p w14:paraId="02ED91A6"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6EF934CA" w14:textId="77777777" w:rsidR="0018422E" w:rsidRPr="00A950AD" w:rsidRDefault="0018422E" w:rsidP="0030361D">
            <w:pPr>
              <w:rPr>
                <w:szCs w:val="18"/>
                <w:lang w:val="de-AT"/>
              </w:rPr>
            </w:pPr>
            <w:r w:rsidRPr="00A950AD">
              <w:rPr>
                <w:szCs w:val="18"/>
                <w:lang w:val="de-AT"/>
              </w:rPr>
              <w:t>Mail</w:t>
            </w:r>
            <w:r w:rsidRPr="00A950AD">
              <w:rPr>
                <w:szCs w:val="18"/>
                <w:lang w:val="de-AT"/>
              </w:rPr>
              <w:tab/>
            </w:r>
            <w:hyperlink r:id="rId22" w:history="1">
              <w:r w:rsidRPr="00A950AD">
                <w:t>office@bau-epd.at</w:t>
              </w:r>
            </w:hyperlink>
          </w:p>
          <w:p w14:paraId="696B1F05"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0D5A8DF8" w14:textId="77777777" w:rsidTr="00A950AD">
        <w:tc>
          <w:tcPr>
            <w:tcW w:w="4217" w:type="dxa"/>
            <w:tcBorders>
              <w:left w:val="single" w:sz="4" w:space="0" w:color="FFFFFF"/>
            </w:tcBorders>
            <w:shd w:val="clear" w:color="auto" w:fill="auto"/>
            <w:vAlign w:val="center"/>
          </w:tcPr>
          <w:p w14:paraId="7442F73B" w14:textId="77777777" w:rsidR="0018422E" w:rsidRPr="00A950AD" w:rsidRDefault="0018422E" w:rsidP="0030361D">
            <w:pPr>
              <w:rPr>
                <w:noProof/>
                <w:lang w:val="de-AT"/>
              </w:rPr>
            </w:pPr>
          </w:p>
          <w:p w14:paraId="48137544" w14:textId="77777777" w:rsidR="0018422E" w:rsidRPr="00A950AD" w:rsidRDefault="0018422E" w:rsidP="00A950AD">
            <w:pPr>
              <w:jc w:val="center"/>
              <w:rPr>
                <w:lang w:val="en-US"/>
              </w:rPr>
            </w:pPr>
            <w:r w:rsidRPr="00A950AD">
              <w:rPr>
                <w:lang w:val="en-US"/>
              </w:rPr>
              <w:t>Logo</w:t>
            </w:r>
          </w:p>
        </w:tc>
        <w:tc>
          <w:tcPr>
            <w:tcW w:w="3404" w:type="dxa"/>
            <w:tcBorders>
              <w:right w:val="single" w:sz="4" w:space="0" w:color="FFFFFF"/>
            </w:tcBorders>
            <w:shd w:val="clear" w:color="auto" w:fill="auto"/>
          </w:tcPr>
          <w:p w14:paraId="2D867BA9" w14:textId="77777777" w:rsidR="0018422E" w:rsidRPr="00A950AD" w:rsidRDefault="0018422E" w:rsidP="0030361D">
            <w:pPr>
              <w:rPr>
                <w:b/>
                <w:szCs w:val="18"/>
              </w:rPr>
            </w:pPr>
          </w:p>
          <w:p w14:paraId="1B42C096" w14:textId="77777777" w:rsidR="0018422E" w:rsidRPr="00A950AD" w:rsidRDefault="0018422E" w:rsidP="0030361D">
            <w:pPr>
              <w:rPr>
                <w:b/>
                <w:szCs w:val="18"/>
              </w:rPr>
            </w:pPr>
            <w:r w:rsidRPr="00A950AD">
              <w:rPr>
                <w:b/>
                <w:szCs w:val="18"/>
              </w:rPr>
              <w:t>Ersteller der Ökobilanz</w:t>
            </w:r>
          </w:p>
          <w:p w14:paraId="6AE30B30" w14:textId="77777777" w:rsidR="0018422E" w:rsidRPr="00A950AD" w:rsidRDefault="0018422E" w:rsidP="0030361D">
            <w:pPr>
              <w:rPr>
                <w:b/>
                <w:szCs w:val="18"/>
              </w:rPr>
            </w:pPr>
          </w:p>
          <w:p w14:paraId="23312255" w14:textId="77777777" w:rsidR="0018422E" w:rsidRPr="00A950AD" w:rsidRDefault="0018422E" w:rsidP="00A950AD">
            <w:pPr>
              <w:shd w:val="clear" w:color="auto" w:fill="DAEEF3"/>
              <w:tabs>
                <w:tab w:val="left" w:pos="1985"/>
              </w:tabs>
              <w:rPr>
                <w:shd w:val="clear" w:color="auto" w:fill="DAEEF3"/>
                <w:lang w:val="de-CH"/>
              </w:rPr>
            </w:pPr>
            <w:r w:rsidRPr="00A950AD">
              <w:rPr>
                <w:shd w:val="clear" w:color="auto" w:fill="DAEEF3"/>
                <w:lang w:val="de-CH"/>
              </w:rPr>
              <w:t>Name des Erstellers Person</w:t>
            </w:r>
          </w:p>
          <w:p w14:paraId="2EFECDF4"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Name des Erstellers Institution (wenn rel.)</w:t>
            </w:r>
          </w:p>
          <w:p w14:paraId="002FD087"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1A230326" w14:textId="77777777" w:rsidR="0018422E" w:rsidRDefault="0018422E" w:rsidP="0030361D">
            <w:pPr>
              <w:rPr>
                <w:shd w:val="clear" w:color="auto" w:fill="DAEEF3"/>
                <w:lang w:val="de-CH"/>
              </w:rPr>
            </w:pPr>
            <w:r w:rsidRPr="00A950AD">
              <w:rPr>
                <w:shd w:val="clear" w:color="auto" w:fill="DAEEF3"/>
                <w:lang w:val="de-CH"/>
              </w:rPr>
              <w:t>PLZ/Ort</w:t>
            </w:r>
          </w:p>
          <w:p w14:paraId="455F7813" w14:textId="4C3C8DBD" w:rsidR="00F733E4" w:rsidRPr="00A950AD" w:rsidRDefault="00F733E4" w:rsidP="0030361D">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7A8E511C" w14:textId="77777777" w:rsidR="0018422E" w:rsidRPr="00A950AD" w:rsidRDefault="0018422E" w:rsidP="0030361D">
            <w:pPr>
              <w:rPr>
                <w:szCs w:val="18"/>
              </w:rPr>
            </w:pPr>
          </w:p>
          <w:p w14:paraId="40CA9017" w14:textId="77777777" w:rsidR="0018422E" w:rsidRPr="00A950AD" w:rsidRDefault="0018422E" w:rsidP="0030361D">
            <w:pPr>
              <w:rPr>
                <w:szCs w:val="18"/>
              </w:rPr>
            </w:pPr>
          </w:p>
          <w:p w14:paraId="36069201" w14:textId="77777777" w:rsidR="0018422E" w:rsidRPr="00A950AD" w:rsidRDefault="0018422E" w:rsidP="0030361D">
            <w:pPr>
              <w:rPr>
                <w:szCs w:val="18"/>
              </w:rPr>
            </w:pPr>
          </w:p>
          <w:p w14:paraId="351C0D6D" w14:textId="77777777" w:rsidR="0018422E" w:rsidRPr="00A950AD" w:rsidRDefault="0018422E" w:rsidP="0030361D">
            <w:pPr>
              <w:rPr>
                <w:szCs w:val="18"/>
              </w:rPr>
            </w:pPr>
            <w:r w:rsidRPr="00A950AD">
              <w:rPr>
                <w:szCs w:val="18"/>
              </w:rPr>
              <w:t>Mail Person Ersteller</w:t>
            </w:r>
          </w:p>
          <w:p w14:paraId="103BD901" w14:textId="77777777" w:rsidR="0018422E" w:rsidRPr="00A950AD" w:rsidRDefault="0018422E" w:rsidP="0030361D">
            <w:pPr>
              <w:rPr>
                <w:szCs w:val="18"/>
              </w:rPr>
            </w:pPr>
            <w:r w:rsidRPr="00A950AD">
              <w:rPr>
                <w:szCs w:val="18"/>
              </w:rPr>
              <w:t>Tel</w:t>
            </w:r>
            <w:r w:rsidRPr="00A950AD">
              <w:rPr>
                <w:szCs w:val="18"/>
              </w:rPr>
              <w:tab/>
            </w:r>
          </w:p>
          <w:p w14:paraId="6300BD00" w14:textId="77777777" w:rsidR="0018422E" w:rsidRPr="00A950AD" w:rsidRDefault="0018422E" w:rsidP="0030361D">
            <w:r w:rsidRPr="00A950AD">
              <w:rPr>
                <w:szCs w:val="18"/>
              </w:rPr>
              <w:t>Fa</w:t>
            </w:r>
            <w:r w:rsidRPr="00A950AD">
              <w:t>x</w:t>
            </w:r>
            <w:r w:rsidRPr="00A950AD">
              <w:tab/>
              <w:t xml:space="preserve"> </w:t>
            </w:r>
          </w:p>
          <w:p w14:paraId="2E5F8756" w14:textId="77777777" w:rsidR="0018422E" w:rsidRPr="00A950AD" w:rsidRDefault="0018422E" w:rsidP="0030361D">
            <w:pPr>
              <w:rPr>
                <w:lang w:val="en-US"/>
              </w:rPr>
            </w:pPr>
            <w:r w:rsidRPr="00A950AD">
              <w:rPr>
                <w:lang w:val="en-US"/>
              </w:rPr>
              <w:t>Mail</w:t>
            </w:r>
            <w:r w:rsidRPr="00A950AD">
              <w:rPr>
                <w:lang w:val="en-US"/>
              </w:rPr>
              <w:tab/>
            </w:r>
          </w:p>
          <w:p w14:paraId="21D7BC05" w14:textId="77777777" w:rsidR="0018422E" w:rsidRPr="00A950AD" w:rsidRDefault="0018422E" w:rsidP="0030361D">
            <w:r w:rsidRPr="00A950AD">
              <w:t>Web</w:t>
            </w:r>
            <w:r w:rsidRPr="00A950AD">
              <w:tab/>
            </w:r>
          </w:p>
          <w:p w14:paraId="6C54D41F" w14:textId="77777777" w:rsidR="0018422E" w:rsidRPr="00A950AD" w:rsidRDefault="0018422E" w:rsidP="0030361D">
            <w:pPr>
              <w:rPr>
                <w:szCs w:val="18"/>
                <w:lang w:val="de-AT"/>
              </w:rPr>
            </w:pPr>
          </w:p>
        </w:tc>
      </w:tr>
      <w:tr w:rsidR="0018422E" w:rsidRPr="00A950AD" w14:paraId="4FF846A5" w14:textId="77777777" w:rsidTr="00A950AD">
        <w:tc>
          <w:tcPr>
            <w:tcW w:w="4217" w:type="dxa"/>
            <w:tcBorders>
              <w:left w:val="single" w:sz="4" w:space="0" w:color="FFFFFF"/>
            </w:tcBorders>
            <w:shd w:val="clear" w:color="auto" w:fill="auto"/>
            <w:vAlign w:val="center"/>
          </w:tcPr>
          <w:p w14:paraId="66051B5D" w14:textId="77777777" w:rsidR="0018422E" w:rsidRPr="00A950AD" w:rsidRDefault="0018422E" w:rsidP="00A950AD">
            <w:pPr>
              <w:jc w:val="center"/>
              <w:rPr>
                <w:lang w:val="de-AT"/>
              </w:rPr>
            </w:pPr>
            <w:r w:rsidRPr="00A950AD">
              <w:rPr>
                <w:lang w:val="de-AT"/>
              </w:rPr>
              <w:t>Logo</w:t>
            </w:r>
          </w:p>
        </w:tc>
        <w:tc>
          <w:tcPr>
            <w:tcW w:w="3404" w:type="dxa"/>
            <w:tcBorders>
              <w:right w:val="single" w:sz="4" w:space="0" w:color="FFFFFF"/>
            </w:tcBorders>
            <w:shd w:val="clear" w:color="auto" w:fill="auto"/>
          </w:tcPr>
          <w:p w14:paraId="6CF7A86E" w14:textId="77777777" w:rsidR="0018422E" w:rsidRPr="00A950AD" w:rsidRDefault="0018422E" w:rsidP="0030361D">
            <w:pPr>
              <w:rPr>
                <w:szCs w:val="18"/>
              </w:rPr>
            </w:pPr>
          </w:p>
          <w:p w14:paraId="74058882" w14:textId="77777777" w:rsidR="0018422E" w:rsidRPr="00A950AD" w:rsidRDefault="0018422E" w:rsidP="0030361D">
            <w:pPr>
              <w:rPr>
                <w:b/>
                <w:szCs w:val="18"/>
              </w:rPr>
            </w:pPr>
            <w:r w:rsidRPr="00A950AD">
              <w:rPr>
                <w:b/>
                <w:szCs w:val="18"/>
              </w:rPr>
              <w:t>Inhaber der Deklaration</w:t>
            </w:r>
          </w:p>
          <w:p w14:paraId="1352C982" w14:textId="77777777" w:rsidR="0018422E" w:rsidRPr="00A950AD" w:rsidRDefault="0018422E" w:rsidP="0030361D">
            <w:pPr>
              <w:rPr>
                <w:b/>
                <w:szCs w:val="18"/>
              </w:rPr>
            </w:pPr>
          </w:p>
          <w:p w14:paraId="6A093174" w14:textId="6440E840"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 xml:space="preserve">Name </w:t>
            </w:r>
          </w:p>
          <w:p w14:paraId="7DBB15F0"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0D45A07C" w14:textId="291AC275" w:rsidR="0018422E" w:rsidRDefault="0018422E" w:rsidP="0030361D">
            <w:pPr>
              <w:rPr>
                <w:shd w:val="clear" w:color="auto" w:fill="DAEEF3"/>
                <w:lang w:val="de-CH"/>
              </w:rPr>
            </w:pPr>
            <w:r w:rsidRPr="00A950AD">
              <w:rPr>
                <w:shd w:val="clear" w:color="auto" w:fill="DAEEF3"/>
                <w:lang w:val="de-CH"/>
              </w:rPr>
              <w:t>PLZ/Ort</w:t>
            </w:r>
          </w:p>
          <w:p w14:paraId="02A2C8DE" w14:textId="3A008F44" w:rsidR="00F733E4" w:rsidRPr="00A950AD" w:rsidRDefault="00F733E4" w:rsidP="0030361D">
            <w:pPr>
              <w:rPr>
                <w:szCs w:val="18"/>
              </w:rPr>
            </w:pPr>
            <w:r>
              <w:rPr>
                <w:rFonts w:cs="Calibri"/>
                <w:shd w:val="clear" w:color="auto" w:fill="DAEEF3"/>
                <w:lang w:val="de-CH"/>
              </w:rPr>
              <w:t>LAND</w:t>
            </w:r>
          </w:p>
          <w:p w14:paraId="432A781C"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4F4E9373" w14:textId="77777777" w:rsidR="0018422E" w:rsidRPr="00A950AD" w:rsidRDefault="0018422E" w:rsidP="0030361D">
            <w:pPr>
              <w:rPr>
                <w:szCs w:val="18"/>
                <w:lang w:val="en-GB"/>
              </w:rPr>
            </w:pPr>
          </w:p>
          <w:p w14:paraId="147B9558" w14:textId="77777777" w:rsidR="0018422E" w:rsidRPr="00A950AD" w:rsidRDefault="0018422E" w:rsidP="0030361D">
            <w:pPr>
              <w:rPr>
                <w:szCs w:val="18"/>
                <w:lang w:val="en-GB"/>
              </w:rPr>
            </w:pPr>
          </w:p>
          <w:p w14:paraId="641D2064" w14:textId="77777777" w:rsidR="0018422E" w:rsidRPr="00A950AD" w:rsidRDefault="0018422E" w:rsidP="0030361D">
            <w:pPr>
              <w:rPr>
                <w:szCs w:val="18"/>
                <w:lang w:val="en-GB"/>
              </w:rPr>
            </w:pPr>
          </w:p>
          <w:p w14:paraId="4C708AD9" w14:textId="77777777" w:rsidR="0018422E" w:rsidRPr="00A950AD" w:rsidRDefault="0018422E" w:rsidP="0030361D">
            <w:pPr>
              <w:rPr>
                <w:szCs w:val="18"/>
                <w:lang w:val="en-GB"/>
              </w:rPr>
            </w:pPr>
            <w:r w:rsidRPr="00A950AD">
              <w:rPr>
                <w:szCs w:val="18"/>
                <w:lang w:val="en-GB"/>
              </w:rPr>
              <w:t>Tel</w:t>
            </w:r>
            <w:r w:rsidRPr="00A950AD">
              <w:rPr>
                <w:szCs w:val="18"/>
                <w:lang w:val="en-GB"/>
              </w:rPr>
              <w:tab/>
            </w:r>
          </w:p>
          <w:p w14:paraId="148B7D9A" w14:textId="77777777" w:rsidR="0018422E" w:rsidRPr="00A950AD" w:rsidRDefault="0018422E" w:rsidP="0030361D">
            <w:pPr>
              <w:rPr>
                <w:szCs w:val="18"/>
                <w:lang w:val="en-US"/>
              </w:rPr>
            </w:pPr>
            <w:r w:rsidRPr="00A950AD">
              <w:rPr>
                <w:szCs w:val="18"/>
                <w:lang w:val="en-US"/>
              </w:rPr>
              <w:t>Fax</w:t>
            </w:r>
            <w:r w:rsidRPr="00A950AD">
              <w:rPr>
                <w:szCs w:val="18"/>
                <w:lang w:val="en-US"/>
              </w:rPr>
              <w:tab/>
            </w:r>
          </w:p>
          <w:p w14:paraId="465E3D75" w14:textId="77777777" w:rsidR="0018422E" w:rsidRPr="00A950AD" w:rsidRDefault="0018422E" w:rsidP="0030361D">
            <w:pPr>
              <w:rPr>
                <w:szCs w:val="18"/>
                <w:lang w:val="en-US"/>
              </w:rPr>
            </w:pPr>
            <w:r w:rsidRPr="00A950AD">
              <w:rPr>
                <w:szCs w:val="18"/>
                <w:lang w:val="en-US"/>
              </w:rPr>
              <w:t>Mail</w:t>
            </w:r>
            <w:r w:rsidRPr="00A950AD">
              <w:rPr>
                <w:szCs w:val="18"/>
                <w:lang w:val="en-US"/>
              </w:rPr>
              <w:tab/>
            </w:r>
          </w:p>
          <w:p w14:paraId="28689A68" w14:textId="77777777" w:rsidR="0018422E" w:rsidRPr="00A950AD" w:rsidRDefault="0018422E" w:rsidP="0030361D">
            <w:pPr>
              <w:rPr>
                <w:szCs w:val="18"/>
                <w:lang w:val="en-GB"/>
              </w:rPr>
            </w:pPr>
            <w:r w:rsidRPr="00A950AD">
              <w:rPr>
                <w:szCs w:val="18"/>
                <w:lang w:val="en-GB"/>
              </w:rPr>
              <w:t>Web</w:t>
            </w:r>
            <w:r w:rsidRPr="00A950AD">
              <w:rPr>
                <w:szCs w:val="18"/>
                <w:lang w:val="en-GB"/>
              </w:rPr>
              <w:tab/>
            </w:r>
          </w:p>
        </w:tc>
      </w:tr>
      <w:tr w:rsidR="0018422E" w:rsidRPr="00A950AD" w14:paraId="729434AB" w14:textId="77777777" w:rsidTr="00A950AD">
        <w:tc>
          <w:tcPr>
            <w:tcW w:w="4217" w:type="dxa"/>
            <w:tcBorders>
              <w:left w:val="single" w:sz="4" w:space="0" w:color="FFFFFF"/>
              <w:bottom w:val="single" w:sz="4" w:space="0" w:color="FFFFFF"/>
            </w:tcBorders>
            <w:shd w:val="clear" w:color="auto" w:fill="auto"/>
            <w:vAlign w:val="center"/>
          </w:tcPr>
          <w:p w14:paraId="02BB10FF" w14:textId="77777777" w:rsidR="0018422E" w:rsidRPr="00A950AD" w:rsidRDefault="0018422E" w:rsidP="0030361D"/>
        </w:tc>
        <w:tc>
          <w:tcPr>
            <w:tcW w:w="3404" w:type="dxa"/>
            <w:tcBorders>
              <w:bottom w:val="single" w:sz="4" w:space="0" w:color="FFFFFF"/>
              <w:right w:val="single" w:sz="4" w:space="0" w:color="FFFFFF"/>
            </w:tcBorders>
            <w:shd w:val="clear" w:color="auto" w:fill="auto"/>
          </w:tcPr>
          <w:p w14:paraId="5D87AD13" w14:textId="77777777" w:rsidR="0018422E" w:rsidRPr="00A950AD" w:rsidRDefault="0018422E" w:rsidP="0030361D"/>
        </w:tc>
        <w:tc>
          <w:tcPr>
            <w:tcW w:w="3260" w:type="dxa"/>
            <w:tcBorders>
              <w:left w:val="single" w:sz="4" w:space="0" w:color="FFFFFF"/>
              <w:bottom w:val="single" w:sz="4" w:space="0" w:color="FFFFFF"/>
              <w:right w:val="single" w:sz="4" w:space="0" w:color="FFFFFF"/>
            </w:tcBorders>
            <w:shd w:val="clear" w:color="auto" w:fill="auto"/>
          </w:tcPr>
          <w:p w14:paraId="390792B6" w14:textId="77777777" w:rsidR="0018422E" w:rsidRPr="00A950AD" w:rsidRDefault="0018422E" w:rsidP="0030361D"/>
        </w:tc>
      </w:tr>
    </w:tbl>
    <w:p w14:paraId="3AB57B2F" w14:textId="77777777" w:rsidR="0018422E" w:rsidRPr="004B5AD6" w:rsidRDefault="0018422E" w:rsidP="0018422E">
      <w:pPr>
        <w:pStyle w:val="Kopfzeile"/>
        <w:tabs>
          <w:tab w:val="clear" w:pos="9072"/>
          <w:tab w:val="left" w:pos="1701"/>
          <w:tab w:val="left" w:pos="8280"/>
        </w:tabs>
        <w:ind w:left="1701" w:hanging="1701"/>
        <w:rPr>
          <w:lang w:val="de-CH"/>
        </w:rPr>
      </w:pPr>
    </w:p>
    <w:p w14:paraId="5F4385AD" w14:textId="77777777" w:rsidR="0018422E" w:rsidRDefault="0018422E">
      <w:pPr>
        <w:spacing w:line="240" w:lineRule="auto"/>
        <w:jc w:val="left"/>
        <w:rPr>
          <w:lang w:val="de-CH"/>
        </w:rPr>
      </w:pPr>
    </w:p>
    <w:p w14:paraId="3C6C2241" w14:textId="77777777" w:rsidR="0018422E" w:rsidRPr="004B5AD6" w:rsidRDefault="0018422E" w:rsidP="00FC7D8E">
      <w:pPr>
        <w:pStyle w:val="Kopfzeile"/>
        <w:tabs>
          <w:tab w:val="clear" w:pos="9072"/>
          <w:tab w:val="left" w:pos="1701"/>
          <w:tab w:val="left" w:pos="8280"/>
        </w:tabs>
        <w:ind w:left="1701" w:hanging="1701"/>
        <w:rPr>
          <w:lang w:val="de-CH"/>
        </w:rPr>
      </w:pPr>
    </w:p>
    <w:sectPr w:rsidR="0018422E" w:rsidRPr="004B5AD6" w:rsidSect="001A1487">
      <w:headerReference w:type="default" r:id="rId23"/>
      <w:footerReference w:type="default" r:id="rId24"/>
      <w:headerReference w:type="first" r:id="rId25"/>
      <w:footerReference w:type="first" r:id="rId2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42674" w14:textId="77777777" w:rsidR="00CE6317" w:rsidRDefault="00CE6317" w:rsidP="00FB5D78">
      <w:r>
        <w:separator/>
      </w:r>
    </w:p>
  </w:endnote>
  <w:endnote w:type="continuationSeparator" w:id="0">
    <w:p w14:paraId="3F4A5BB0" w14:textId="77777777" w:rsidR="00CE6317" w:rsidRDefault="00CE6317"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1A"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5</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1D279912" w14:textId="77777777" w:rsidR="00B17C38" w:rsidRDefault="00B17C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C02D" w14:textId="77777777" w:rsidR="00B17C38" w:rsidRDefault="00B17C38" w:rsidP="006C7B37">
    <w:pPr>
      <w:pStyle w:val="Fuzeile"/>
      <w:jc w:val="center"/>
    </w:pPr>
  </w:p>
  <w:p w14:paraId="14F7369F" w14:textId="77777777" w:rsidR="00B17C38" w:rsidRDefault="00B17C3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D3F"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33</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5F8DAFF0" w14:textId="77777777" w:rsidR="00B17C38" w:rsidRDefault="00B17C3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99D1" w14:textId="77777777" w:rsidR="00B17C38" w:rsidRDefault="00B17C38" w:rsidP="006C7B37">
    <w:pPr>
      <w:pStyle w:val="Fuzeile"/>
      <w:jc w:val="center"/>
    </w:pPr>
  </w:p>
  <w:p w14:paraId="29CDE87A" w14:textId="77777777" w:rsidR="00B17C38" w:rsidRDefault="00B17C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00D9F" w14:textId="77777777" w:rsidR="00CE6317" w:rsidRDefault="00CE6317" w:rsidP="00FB5D78">
      <w:r>
        <w:separator/>
      </w:r>
    </w:p>
  </w:footnote>
  <w:footnote w:type="continuationSeparator" w:id="0">
    <w:p w14:paraId="3E55605D" w14:textId="77777777" w:rsidR="00CE6317" w:rsidRDefault="00CE6317" w:rsidP="00FB5D78">
      <w:r>
        <w:continuationSeparator/>
      </w:r>
    </w:p>
  </w:footnote>
  <w:footnote w:id="1">
    <w:p w14:paraId="6DD63AE1" w14:textId="77777777" w:rsidR="00B17C38" w:rsidRDefault="00B17C38"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E9DCD76" w14:textId="77777777" w:rsidR="00B17C38" w:rsidRPr="009B42E6" w:rsidRDefault="00B17C38"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6FD" w14:textId="77777777" w:rsidR="00B17C38" w:rsidRPr="00A950AD" w:rsidRDefault="00CE6317" w:rsidP="00032F03">
    <w:pPr>
      <w:pStyle w:val="Kopfzeile"/>
      <w:rPr>
        <w:color w:val="17365D"/>
      </w:rPr>
    </w:pPr>
    <w:r>
      <w:rPr>
        <w:noProof/>
      </w:rPr>
      <w:pict w14:anchorId="399B9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89pt;margin-top:-17.5pt;width:103.45pt;height:28.55pt;z-index:3;visibility:visible">
          <v:imagedata r:id="rId1" o:title=""/>
        </v:shape>
      </w:pict>
    </w:r>
    <w:r w:rsidR="00B17C38" w:rsidRPr="00A950AD">
      <w:rPr>
        <w:color w:val="17365D"/>
      </w:rPr>
      <w:t>PKR Teil B – Beton und Betonelemente EN 15804+A2</w:t>
    </w:r>
  </w:p>
  <w:p w14:paraId="28386432" w14:textId="77777777" w:rsidR="00B17C38" w:rsidRDefault="00B17C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FCA5" w14:textId="77777777" w:rsidR="00B17C38" w:rsidRPr="00A950AD" w:rsidRDefault="00CE6317" w:rsidP="00D24A55">
    <w:pPr>
      <w:pStyle w:val="Kopfzeile"/>
      <w:rPr>
        <w:color w:val="17365D"/>
      </w:rPr>
    </w:pPr>
    <w:r>
      <w:rPr>
        <w:noProof/>
      </w:rPr>
      <w:pict w14:anchorId="20A7B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89pt;margin-top:-17.5pt;width:103.45pt;height:28.55pt;z-index:4;visibility:visible">
          <v:imagedata r:id="rId1" o:title=""/>
        </v:shape>
      </w:pict>
    </w:r>
    <w:r w:rsidR="00B17C38" w:rsidRPr="00A950AD">
      <w:rPr>
        <w:color w:val="17365D"/>
      </w:rPr>
      <w:t>PKR Teil B Baustähle</w:t>
    </w:r>
  </w:p>
  <w:p w14:paraId="773CE615" w14:textId="77777777" w:rsidR="00B17C38" w:rsidRDefault="00B17C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EB8C" w14:textId="77777777" w:rsidR="00B17C38" w:rsidRPr="00A950AD" w:rsidRDefault="00CE6317" w:rsidP="00032F03">
    <w:pPr>
      <w:pStyle w:val="Kopfzeile"/>
      <w:rPr>
        <w:color w:val="17365D"/>
      </w:rPr>
    </w:pPr>
    <w:r>
      <w:rPr>
        <w:noProof/>
      </w:rPr>
      <w:pict w14:anchorId="5DF6B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B17C38" w:rsidRPr="00A950AD">
      <w:rPr>
        <w:color w:val="17365D"/>
      </w:rPr>
      <w:t>PKR Teil B – Beton und Betonelemente EN 15804+A2</w:t>
    </w:r>
  </w:p>
  <w:p w14:paraId="25EB19C6" w14:textId="77777777" w:rsidR="00B17C38" w:rsidRDefault="00B17C3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D817" w14:textId="77777777" w:rsidR="00B17C38" w:rsidRPr="00A950AD" w:rsidRDefault="00CE6317" w:rsidP="00D24A55">
    <w:pPr>
      <w:pStyle w:val="Kopfzeile"/>
      <w:rPr>
        <w:color w:val="17365D"/>
      </w:rPr>
    </w:pPr>
    <w:r>
      <w:rPr>
        <w:noProof/>
      </w:rPr>
      <w:pict w14:anchorId="5CBA3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B17C38" w:rsidRPr="00A950AD">
      <w:rPr>
        <w:color w:val="17365D"/>
      </w:rPr>
      <w:t>PKR Teil B – Bauprodukte aus Gusseisen EN 15804+A2</w:t>
    </w:r>
  </w:p>
  <w:p w14:paraId="1FBFCF49" w14:textId="77777777" w:rsidR="00B17C38" w:rsidRDefault="00B17C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0E"/>
    <w:multiLevelType w:val="hybridMultilevel"/>
    <w:tmpl w:val="87D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6012B0"/>
    <w:multiLevelType w:val="hybridMultilevel"/>
    <w:tmpl w:val="5BE8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E1209"/>
    <w:multiLevelType w:val="hybridMultilevel"/>
    <w:tmpl w:val="4CBC4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975FE3"/>
    <w:multiLevelType w:val="hybridMultilevel"/>
    <w:tmpl w:val="D11483BC"/>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94184F"/>
    <w:multiLevelType w:val="hybridMultilevel"/>
    <w:tmpl w:val="9618A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7EA8"/>
    <w:multiLevelType w:val="hybridMultilevel"/>
    <w:tmpl w:val="734A7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59A7364"/>
    <w:multiLevelType w:val="hybridMultilevel"/>
    <w:tmpl w:val="45CE5E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1"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4A42D7"/>
    <w:multiLevelType w:val="multilevel"/>
    <w:tmpl w:val="1ED8CFA2"/>
    <w:lvl w:ilvl="0">
      <w:start w:val="1"/>
      <w:numFmt w:val="decimal"/>
      <w:pStyle w:val="berschrift1"/>
      <w:lvlText w:val="%1"/>
      <w:lvlJc w:val="left"/>
      <w:pPr>
        <w:ind w:left="716"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A721A78"/>
    <w:multiLevelType w:val="hybridMultilevel"/>
    <w:tmpl w:val="56320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1440E6"/>
    <w:multiLevelType w:val="hybridMultilevel"/>
    <w:tmpl w:val="FEC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665BF"/>
    <w:multiLevelType w:val="hybridMultilevel"/>
    <w:tmpl w:val="2C6C9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455B98"/>
    <w:multiLevelType w:val="hybridMultilevel"/>
    <w:tmpl w:val="E6226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1"/>
  </w:num>
  <w:num w:numId="4">
    <w:abstractNumId w:val="20"/>
  </w:num>
  <w:num w:numId="5">
    <w:abstractNumId w:val="15"/>
  </w:num>
  <w:num w:numId="6">
    <w:abstractNumId w:val="2"/>
  </w:num>
  <w:num w:numId="7">
    <w:abstractNumId w:val="19"/>
  </w:num>
  <w:num w:numId="8">
    <w:abstractNumId w:val="23"/>
  </w:num>
  <w:num w:numId="9">
    <w:abstractNumId w:val="5"/>
  </w:num>
  <w:num w:numId="10">
    <w:abstractNumId w:val="31"/>
  </w:num>
  <w:num w:numId="11">
    <w:abstractNumId w:val="17"/>
  </w:num>
  <w:num w:numId="12">
    <w:abstractNumId w:val="11"/>
  </w:num>
  <w:num w:numId="13">
    <w:abstractNumId w:val="22"/>
  </w:num>
  <w:num w:numId="14">
    <w:abstractNumId w:val="26"/>
  </w:num>
  <w:num w:numId="15">
    <w:abstractNumId w:val="4"/>
  </w:num>
  <w:num w:numId="16">
    <w:abstractNumId w:val="6"/>
  </w:num>
  <w:num w:numId="17">
    <w:abstractNumId w:val="18"/>
  </w:num>
  <w:num w:numId="18">
    <w:abstractNumId w:val="3"/>
  </w:num>
  <w:num w:numId="19">
    <w:abstractNumId w:val="30"/>
  </w:num>
  <w:num w:numId="20">
    <w:abstractNumId w:val="23"/>
  </w:num>
  <w:num w:numId="21">
    <w:abstractNumId w:val="23"/>
  </w:num>
  <w:num w:numId="22">
    <w:abstractNumId w:val="27"/>
  </w:num>
  <w:num w:numId="23">
    <w:abstractNumId w:val="1"/>
  </w:num>
  <w:num w:numId="24">
    <w:abstractNumId w:val="10"/>
  </w:num>
  <w:num w:numId="25">
    <w:abstractNumId w:val="10"/>
  </w:num>
  <w:num w:numId="26">
    <w:abstractNumId w:val="29"/>
  </w:num>
  <w:num w:numId="27">
    <w:abstractNumId w:val="9"/>
  </w:num>
  <w:num w:numId="28">
    <w:abstractNumId w:val="25"/>
  </w:num>
  <w:num w:numId="29">
    <w:abstractNumId w:val="13"/>
  </w:num>
  <w:num w:numId="30">
    <w:abstractNumId w:val="0"/>
  </w:num>
  <w:num w:numId="31">
    <w:abstractNumId w:val="24"/>
  </w:num>
  <w:num w:numId="32">
    <w:abstractNumId w:val="16"/>
  </w:num>
  <w:num w:numId="33">
    <w:abstractNumId w:val="14"/>
  </w:num>
  <w:num w:numId="34">
    <w:abstractNumId w:val="12"/>
  </w:num>
  <w:num w:numId="35">
    <w:abstractNumId w:val="8"/>
  </w:num>
  <w:num w:numId="36">
    <w:abstractNumId w:val="28"/>
  </w:num>
  <w:num w:numId="37">
    <w:abstractNumId w:val="2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6" w:nlCheck="1" w:checkStyle="0"/>
  <w:activeWritingStyle w:appName="MSWord" w:lang="en-US" w:vendorID="64" w:dllVersion="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proofState w:spelling="clean" w:grammar="clean"/>
  <w:trackRevisions/>
  <w:doNotTrackMoves/>
  <w:defaultTabStop w:val="709"/>
  <w:consecutiveHyphenLimit w:val="1"/>
  <w:hyphenationZone w:val="142"/>
  <w:drawingGridHorizontalSpacing w:val="9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6B7"/>
    <w:rsid w:val="00007A36"/>
    <w:rsid w:val="00007EB9"/>
    <w:rsid w:val="00010C24"/>
    <w:rsid w:val="0001431B"/>
    <w:rsid w:val="0001553D"/>
    <w:rsid w:val="00016B0E"/>
    <w:rsid w:val="0001794D"/>
    <w:rsid w:val="00017D4A"/>
    <w:rsid w:val="00020130"/>
    <w:rsid w:val="000202A6"/>
    <w:rsid w:val="0002054B"/>
    <w:rsid w:val="000215AC"/>
    <w:rsid w:val="00022799"/>
    <w:rsid w:val="00022A60"/>
    <w:rsid w:val="00023509"/>
    <w:rsid w:val="000237CC"/>
    <w:rsid w:val="00023CFF"/>
    <w:rsid w:val="0002418F"/>
    <w:rsid w:val="000244A1"/>
    <w:rsid w:val="0002535C"/>
    <w:rsid w:val="00027492"/>
    <w:rsid w:val="000278F6"/>
    <w:rsid w:val="0003123E"/>
    <w:rsid w:val="00031EB5"/>
    <w:rsid w:val="00032F03"/>
    <w:rsid w:val="00033AAA"/>
    <w:rsid w:val="000342AF"/>
    <w:rsid w:val="000345E8"/>
    <w:rsid w:val="0003507B"/>
    <w:rsid w:val="000379E1"/>
    <w:rsid w:val="00037D72"/>
    <w:rsid w:val="000402B0"/>
    <w:rsid w:val="00041229"/>
    <w:rsid w:val="00042E60"/>
    <w:rsid w:val="00044A5D"/>
    <w:rsid w:val="0004555B"/>
    <w:rsid w:val="00046898"/>
    <w:rsid w:val="00047F62"/>
    <w:rsid w:val="00051B18"/>
    <w:rsid w:val="000524A7"/>
    <w:rsid w:val="000533A3"/>
    <w:rsid w:val="0005385C"/>
    <w:rsid w:val="0005476E"/>
    <w:rsid w:val="00054EE8"/>
    <w:rsid w:val="00055AF8"/>
    <w:rsid w:val="00055F15"/>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05E"/>
    <w:rsid w:val="00094132"/>
    <w:rsid w:val="0009455D"/>
    <w:rsid w:val="00095181"/>
    <w:rsid w:val="00095B16"/>
    <w:rsid w:val="000971B5"/>
    <w:rsid w:val="000A1258"/>
    <w:rsid w:val="000A1D74"/>
    <w:rsid w:val="000A1FCA"/>
    <w:rsid w:val="000A28D5"/>
    <w:rsid w:val="000A574D"/>
    <w:rsid w:val="000A7B7F"/>
    <w:rsid w:val="000B049C"/>
    <w:rsid w:val="000B080F"/>
    <w:rsid w:val="000B1670"/>
    <w:rsid w:val="000B2BC4"/>
    <w:rsid w:val="000B4629"/>
    <w:rsid w:val="000B6D61"/>
    <w:rsid w:val="000C152E"/>
    <w:rsid w:val="000C1B60"/>
    <w:rsid w:val="000C4209"/>
    <w:rsid w:val="000C44EA"/>
    <w:rsid w:val="000C48B6"/>
    <w:rsid w:val="000C5B40"/>
    <w:rsid w:val="000C6A26"/>
    <w:rsid w:val="000C7AB4"/>
    <w:rsid w:val="000C7B32"/>
    <w:rsid w:val="000D0028"/>
    <w:rsid w:val="000D1B93"/>
    <w:rsid w:val="000D1F02"/>
    <w:rsid w:val="000D2C83"/>
    <w:rsid w:val="000D2E45"/>
    <w:rsid w:val="000D3536"/>
    <w:rsid w:val="000D490A"/>
    <w:rsid w:val="000D73DD"/>
    <w:rsid w:val="000E2029"/>
    <w:rsid w:val="000E21B2"/>
    <w:rsid w:val="000E32C1"/>
    <w:rsid w:val="000E43AC"/>
    <w:rsid w:val="000F23C9"/>
    <w:rsid w:val="000F54EC"/>
    <w:rsid w:val="000F58DD"/>
    <w:rsid w:val="000F5C25"/>
    <w:rsid w:val="000F6BA5"/>
    <w:rsid w:val="001004A7"/>
    <w:rsid w:val="0010070F"/>
    <w:rsid w:val="00100FEE"/>
    <w:rsid w:val="00102983"/>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44F5"/>
    <w:rsid w:val="0012533A"/>
    <w:rsid w:val="00125AC6"/>
    <w:rsid w:val="00125DDD"/>
    <w:rsid w:val="00131DF2"/>
    <w:rsid w:val="00132C3A"/>
    <w:rsid w:val="001337B7"/>
    <w:rsid w:val="00134505"/>
    <w:rsid w:val="001345B8"/>
    <w:rsid w:val="001346D2"/>
    <w:rsid w:val="00135262"/>
    <w:rsid w:val="00135DA1"/>
    <w:rsid w:val="00136E85"/>
    <w:rsid w:val="001376B8"/>
    <w:rsid w:val="00145166"/>
    <w:rsid w:val="00145739"/>
    <w:rsid w:val="00150EC9"/>
    <w:rsid w:val="00150FC3"/>
    <w:rsid w:val="001511FF"/>
    <w:rsid w:val="00153861"/>
    <w:rsid w:val="001551D1"/>
    <w:rsid w:val="0015552B"/>
    <w:rsid w:val="001577BD"/>
    <w:rsid w:val="00157CE5"/>
    <w:rsid w:val="00157E04"/>
    <w:rsid w:val="001612FC"/>
    <w:rsid w:val="00161EB1"/>
    <w:rsid w:val="001620E0"/>
    <w:rsid w:val="00162C9F"/>
    <w:rsid w:val="00163B75"/>
    <w:rsid w:val="001649B1"/>
    <w:rsid w:val="00165F69"/>
    <w:rsid w:val="001671BF"/>
    <w:rsid w:val="00167C84"/>
    <w:rsid w:val="00171190"/>
    <w:rsid w:val="0017355A"/>
    <w:rsid w:val="00173752"/>
    <w:rsid w:val="00174F94"/>
    <w:rsid w:val="001762CB"/>
    <w:rsid w:val="001773BC"/>
    <w:rsid w:val="00177809"/>
    <w:rsid w:val="00177AB2"/>
    <w:rsid w:val="00180699"/>
    <w:rsid w:val="00180766"/>
    <w:rsid w:val="00180BA9"/>
    <w:rsid w:val="001810D7"/>
    <w:rsid w:val="0018144E"/>
    <w:rsid w:val="0018422E"/>
    <w:rsid w:val="001854DD"/>
    <w:rsid w:val="00185C53"/>
    <w:rsid w:val="001873D6"/>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625F"/>
    <w:rsid w:val="00197875"/>
    <w:rsid w:val="001A01BE"/>
    <w:rsid w:val="001A108C"/>
    <w:rsid w:val="001A1487"/>
    <w:rsid w:val="001A17A8"/>
    <w:rsid w:val="001A2DF3"/>
    <w:rsid w:val="001A4052"/>
    <w:rsid w:val="001A4F46"/>
    <w:rsid w:val="001A6E65"/>
    <w:rsid w:val="001A70A7"/>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5AE5"/>
    <w:rsid w:val="001F13CD"/>
    <w:rsid w:val="001F5C9D"/>
    <w:rsid w:val="001F6A0B"/>
    <w:rsid w:val="0020017A"/>
    <w:rsid w:val="0020090A"/>
    <w:rsid w:val="002028F5"/>
    <w:rsid w:val="002030AA"/>
    <w:rsid w:val="00203B3F"/>
    <w:rsid w:val="00204236"/>
    <w:rsid w:val="00204DBC"/>
    <w:rsid w:val="00211520"/>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65FE"/>
    <w:rsid w:val="00246792"/>
    <w:rsid w:val="002475D4"/>
    <w:rsid w:val="00251038"/>
    <w:rsid w:val="00251B14"/>
    <w:rsid w:val="00254C02"/>
    <w:rsid w:val="00254C5C"/>
    <w:rsid w:val="002562C5"/>
    <w:rsid w:val="0025638D"/>
    <w:rsid w:val="002569DE"/>
    <w:rsid w:val="00256EC7"/>
    <w:rsid w:val="00262840"/>
    <w:rsid w:val="00262AEE"/>
    <w:rsid w:val="00262C61"/>
    <w:rsid w:val="00263004"/>
    <w:rsid w:val="002632EE"/>
    <w:rsid w:val="00263B30"/>
    <w:rsid w:val="00264EB9"/>
    <w:rsid w:val="0026727A"/>
    <w:rsid w:val="00267F05"/>
    <w:rsid w:val="002712D3"/>
    <w:rsid w:val="0027136F"/>
    <w:rsid w:val="00271E6B"/>
    <w:rsid w:val="002738C5"/>
    <w:rsid w:val="00273AE4"/>
    <w:rsid w:val="00273F38"/>
    <w:rsid w:val="0027480F"/>
    <w:rsid w:val="00275955"/>
    <w:rsid w:val="0027595C"/>
    <w:rsid w:val="00275A10"/>
    <w:rsid w:val="002767A3"/>
    <w:rsid w:val="00277423"/>
    <w:rsid w:val="002812A1"/>
    <w:rsid w:val="00282C9F"/>
    <w:rsid w:val="002838C4"/>
    <w:rsid w:val="00283AE1"/>
    <w:rsid w:val="00284149"/>
    <w:rsid w:val="00284D25"/>
    <w:rsid w:val="00287ACB"/>
    <w:rsid w:val="002906D4"/>
    <w:rsid w:val="002921BA"/>
    <w:rsid w:val="00292764"/>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6D9C"/>
    <w:rsid w:val="002B7A14"/>
    <w:rsid w:val="002C05A5"/>
    <w:rsid w:val="002C70AF"/>
    <w:rsid w:val="002C7534"/>
    <w:rsid w:val="002C767B"/>
    <w:rsid w:val="002C7FCD"/>
    <w:rsid w:val="002D083B"/>
    <w:rsid w:val="002D0DF7"/>
    <w:rsid w:val="002D1F97"/>
    <w:rsid w:val="002D3821"/>
    <w:rsid w:val="002D3D64"/>
    <w:rsid w:val="002D3E3C"/>
    <w:rsid w:val="002E0628"/>
    <w:rsid w:val="002E19E8"/>
    <w:rsid w:val="002E1B30"/>
    <w:rsid w:val="002E39A4"/>
    <w:rsid w:val="002E39DB"/>
    <w:rsid w:val="002E5E02"/>
    <w:rsid w:val="002E6314"/>
    <w:rsid w:val="002E6A24"/>
    <w:rsid w:val="002E7827"/>
    <w:rsid w:val="002E7F47"/>
    <w:rsid w:val="002F0A4E"/>
    <w:rsid w:val="002F0B43"/>
    <w:rsid w:val="002F2342"/>
    <w:rsid w:val="002F41F9"/>
    <w:rsid w:val="002F4ACF"/>
    <w:rsid w:val="002F6512"/>
    <w:rsid w:val="002F7DC8"/>
    <w:rsid w:val="00301BEE"/>
    <w:rsid w:val="00302B21"/>
    <w:rsid w:val="0030361D"/>
    <w:rsid w:val="00303A56"/>
    <w:rsid w:val="00305B45"/>
    <w:rsid w:val="00307A20"/>
    <w:rsid w:val="00307FB9"/>
    <w:rsid w:val="00310E3B"/>
    <w:rsid w:val="00313524"/>
    <w:rsid w:val="0031459F"/>
    <w:rsid w:val="0031520D"/>
    <w:rsid w:val="00315415"/>
    <w:rsid w:val="00320955"/>
    <w:rsid w:val="00320BB4"/>
    <w:rsid w:val="003217D2"/>
    <w:rsid w:val="00321BB5"/>
    <w:rsid w:val="00322561"/>
    <w:rsid w:val="00322C63"/>
    <w:rsid w:val="0032347A"/>
    <w:rsid w:val="00324343"/>
    <w:rsid w:val="0032597A"/>
    <w:rsid w:val="00326262"/>
    <w:rsid w:val="00326726"/>
    <w:rsid w:val="003269DE"/>
    <w:rsid w:val="0033059D"/>
    <w:rsid w:val="00333C14"/>
    <w:rsid w:val="003346D2"/>
    <w:rsid w:val="00334B9A"/>
    <w:rsid w:val="00336284"/>
    <w:rsid w:val="0033722B"/>
    <w:rsid w:val="0034076B"/>
    <w:rsid w:val="0034207F"/>
    <w:rsid w:val="003422AD"/>
    <w:rsid w:val="003424A7"/>
    <w:rsid w:val="00342B4D"/>
    <w:rsid w:val="003445FE"/>
    <w:rsid w:val="0034485E"/>
    <w:rsid w:val="00345935"/>
    <w:rsid w:val="00345EA9"/>
    <w:rsid w:val="00350435"/>
    <w:rsid w:val="003509DA"/>
    <w:rsid w:val="00350C6C"/>
    <w:rsid w:val="00351036"/>
    <w:rsid w:val="00352A3C"/>
    <w:rsid w:val="0035372C"/>
    <w:rsid w:val="00354C8B"/>
    <w:rsid w:val="00355C3B"/>
    <w:rsid w:val="003561DD"/>
    <w:rsid w:val="00360277"/>
    <w:rsid w:val="0036045F"/>
    <w:rsid w:val="00360546"/>
    <w:rsid w:val="003614AA"/>
    <w:rsid w:val="00361955"/>
    <w:rsid w:val="00361C4B"/>
    <w:rsid w:val="00362481"/>
    <w:rsid w:val="003653B9"/>
    <w:rsid w:val="00365690"/>
    <w:rsid w:val="003657FB"/>
    <w:rsid w:val="003662B4"/>
    <w:rsid w:val="00366612"/>
    <w:rsid w:val="00367CA5"/>
    <w:rsid w:val="00367DFC"/>
    <w:rsid w:val="0037064E"/>
    <w:rsid w:val="003716C4"/>
    <w:rsid w:val="00371C89"/>
    <w:rsid w:val="00373B24"/>
    <w:rsid w:val="003747A1"/>
    <w:rsid w:val="00374ADA"/>
    <w:rsid w:val="0037575D"/>
    <w:rsid w:val="00376109"/>
    <w:rsid w:val="00376CB9"/>
    <w:rsid w:val="00376DAB"/>
    <w:rsid w:val="00380027"/>
    <w:rsid w:val="003808FE"/>
    <w:rsid w:val="003809A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38D"/>
    <w:rsid w:val="0039654C"/>
    <w:rsid w:val="003A051C"/>
    <w:rsid w:val="003A1120"/>
    <w:rsid w:val="003A2448"/>
    <w:rsid w:val="003A2E1C"/>
    <w:rsid w:val="003A40B1"/>
    <w:rsid w:val="003A6153"/>
    <w:rsid w:val="003A76D1"/>
    <w:rsid w:val="003B00C3"/>
    <w:rsid w:val="003B0D41"/>
    <w:rsid w:val="003B0D83"/>
    <w:rsid w:val="003B2189"/>
    <w:rsid w:val="003B3F15"/>
    <w:rsid w:val="003B46FE"/>
    <w:rsid w:val="003B5153"/>
    <w:rsid w:val="003B5229"/>
    <w:rsid w:val="003B530C"/>
    <w:rsid w:val="003B609C"/>
    <w:rsid w:val="003C35D8"/>
    <w:rsid w:val="003C4BEC"/>
    <w:rsid w:val="003C5C0B"/>
    <w:rsid w:val="003C5EF0"/>
    <w:rsid w:val="003C6549"/>
    <w:rsid w:val="003D4854"/>
    <w:rsid w:val="003D5244"/>
    <w:rsid w:val="003D5775"/>
    <w:rsid w:val="003D5CB6"/>
    <w:rsid w:val="003D6427"/>
    <w:rsid w:val="003D7865"/>
    <w:rsid w:val="003D7D04"/>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5598"/>
    <w:rsid w:val="003F7666"/>
    <w:rsid w:val="003F77E8"/>
    <w:rsid w:val="004009D0"/>
    <w:rsid w:val="00401374"/>
    <w:rsid w:val="00404878"/>
    <w:rsid w:val="00404DB1"/>
    <w:rsid w:val="00404F45"/>
    <w:rsid w:val="004051CD"/>
    <w:rsid w:val="0040569F"/>
    <w:rsid w:val="00406EE6"/>
    <w:rsid w:val="00407394"/>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78F3"/>
    <w:rsid w:val="004314C1"/>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EAF"/>
    <w:rsid w:val="00455F2B"/>
    <w:rsid w:val="00456F6F"/>
    <w:rsid w:val="004619A0"/>
    <w:rsid w:val="00461BF5"/>
    <w:rsid w:val="00461D4A"/>
    <w:rsid w:val="00463064"/>
    <w:rsid w:val="00463670"/>
    <w:rsid w:val="00465B02"/>
    <w:rsid w:val="00465B2D"/>
    <w:rsid w:val="004665CD"/>
    <w:rsid w:val="0046699B"/>
    <w:rsid w:val="00466E2C"/>
    <w:rsid w:val="004677C2"/>
    <w:rsid w:val="00467E59"/>
    <w:rsid w:val="0047080C"/>
    <w:rsid w:val="004708DA"/>
    <w:rsid w:val="0047104F"/>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5C50"/>
    <w:rsid w:val="00496787"/>
    <w:rsid w:val="00496ECB"/>
    <w:rsid w:val="004970DA"/>
    <w:rsid w:val="004977E2"/>
    <w:rsid w:val="00497B32"/>
    <w:rsid w:val="004A0456"/>
    <w:rsid w:val="004A0C8B"/>
    <w:rsid w:val="004A1BEB"/>
    <w:rsid w:val="004A2223"/>
    <w:rsid w:val="004A320E"/>
    <w:rsid w:val="004A65DF"/>
    <w:rsid w:val="004A68C4"/>
    <w:rsid w:val="004A719B"/>
    <w:rsid w:val="004A73B1"/>
    <w:rsid w:val="004A761B"/>
    <w:rsid w:val="004A7CC0"/>
    <w:rsid w:val="004B163E"/>
    <w:rsid w:val="004B2826"/>
    <w:rsid w:val="004B2DCA"/>
    <w:rsid w:val="004B3E80"/>
    <w:rsid w:val="004B3F85"/>
    <w:rsid w:val="004B4271"/>
    <w:rsid w:val="004B4F00"/>
    <w:rsid w:val="004B5AD6"/>
    <w:rsid w:val="004B6F0B"/>
    <w:rsid w:val="004B7367"/>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EC5"/>
    <w:rsid w:val="004D69B1"/>
    <w:rsid w:val="004D6F60"/>
    <w:rsid w:val="004D7267"/>
    <w:rsid w:val="004E11B1"/>
    <w:rsid w:val="004E2118"/>
    <w:rsid w:val="004E2ADF"/>
    <w:rsid w:val="004E2CA1"/>
    <w:rsid w:val="004E2E53"/>
    <w:rsid w:val="004E4DAC"/>
    <w:rsid w:val="004F093A"/>
    <w:rsid w:val="004F0F05"/>
    <w:rsid w:val="004F3A07"/>
    <w:rsid w:val="004F3B32"/>
    <w:rsid w:val="004F4E02"/>
    <w:rsid w:val="004F5298"/>
    <w:rsid w:val="004F78AA"/>
    <w:rsid w:val="004F79AD"/>
    <w:rsid w:val="005007B4"/>
    <w:rsid w:val="00501C76"/>
    <w:rsid w:val="00501E65"/>
    <w:rsid w:val="00502E37"/>
    <w:rsid w:val="00503E09"/>
    <w:rsid w:val="00504C80"/>
    <w:rsid w:val="00504DC2"/>
    <w:rsid w:val="00510156"/>
    <w:rsid w:val="0051174A"/>
    <w:rsid w:val="0051201B"/>
    <w:rsid w:val="005159F1"/>
    <w:rsid w:val="00520DD5"/>
    <w:rsid w:val="00520EB8"/>
    <w:rsid w:val="0052365D"/>
    <w:rsid w:val="00525480"/>
    <w:rsid w:val="00525F24"/>
    <w:rsid w:val="0053242D"/>
    <w:rsid w:val="00537D3F"/>
    <w:rsid w:val="00540038"/>
    <w:rsid w:val="005403FF"/>
    <w:rsid w:val="00540DBE"/>
    <w:rsid w:val="00541BCF"/>
    <w:rsid w:val="005423B8"/>
    <w:rsid w:val="00543A4D"/>
    <w:rsid w:val="005452B7"/>
    <w:rsid w:val="005453E0"/>
    <w:rsid w:val="0054565F"/>
    <w:rsid w:val="00545790"/>
    <w:rsid w:val="00546524"/>
    <w:rsid w:val="00547AE1"/>
    <w:rsid w:val="00551632"/>
    <w:rsid w:val="00552354"/>
    <w:rsid w:val="00552540"/>
    <w:rsid w:val="005530E2"/>
    <w:rsid w:val="00553254"/>
    <w:rsid w:val="005535DB"/>
    <w:rsid w:val="00555DA1"/>
    <w:rsid w:val="00560C37"/>
    <w:rsid w:val="00562D4C"/>
    <w:rsid w:val="00562F9A"/>
    <w:rsid w:val="0056339D"/>
    <w:rsid w:val="00564301"/>
    <w:rsid w:val="00564F94"/>
    <w:rsid w:val="00564FE5"/>
    <w:rsid w:val="00565CA0"/>
    <w:rsid w:val="00566B9A"/>
    <w:rsid w:val="00570AFB"/>
    <w:rsid w:val="00570BC6"/>
    <w:rsid w:val="00573E92"/>
    <w:rsid w:val="00575627"/>
    <w:rsid w:val="005762FA"/>
    <w:rsid w:val="005775D8"/>
    <w:rsid w:val="00580659"/>
    <w:rsid w:val="00580991"/>
    <w:rsid w:val="005815E2"/>
    <w:rsid w:val="005818F1"/>
    <w:rsid w:val="005828D3"/>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9FB"/>
    <w:rsid w:val="005A4D8F"/>
    <w:rsid w:val="005A4FF1"/>
    <w:rsid w:val="005A5DEA"/>
    <w:rsid w:val="005B1D38"/>
    <w:rsid w:val="005B1D69"/>
    <w:rsid w:val="005B2128"/>
    <w:rsid w:val="005B3929"/>
    <w:rsid w:val="005B4C0A"/>
    <w:rsid w:val="005B6AB1"/>
    <w:rsid w:val="005B6CDE"/>
    <w:rsid w:val="005B7ED8"/>
    <w:rsid w:val="005C10DB"/>
    <w:rsid w:val="005C17B3"/>
    <w:rsid w:val="005C2DDE"/>
    <w:rsid w:val="005C48E4"/>
    <w:rsid w:val="005C4EC5"/>
    <w:rsid w:val="005C4F97"/>
    <w:rsid w:val="005C544A"/>
    <w:rsid w:val="005C663C"/>
    <w:rsid w:val="005C76B9"/>
    <w:rsid w:val="005C785D"/>
    <w:rsid w:val="005C7B7D"/>
    <w:rsid w:val="005D0CBF"/>
    <w:rsid w:val="005D1385"/>
    <w:rsid w:val="005D2065"/>
    <w:rsid w:val="005D21D2"/>
    <w:rsid w:val="005D30BF"/>
    <w:rsid w:val="005D3E69"/>
    <w:rsid w:val="005D50D5"/>
    <w:rsid w:val="005D6009"/>
    <w:rsid w:val="005D60D2"/>
    <w:rsid w:val="005D6A84"/>
    <w:rsid w:val="005E01BB"/>
    <w:rsid w:val="005E201B"/>
    <w:rsid w:val="005E27DE"/>
    <w:rsid w:val="005E29A3"/>
    <w:rsid w:val="005E2C91"/>
    <w:rsid w:val="005E4015"/>
    <w:rsid w:val="005E478F"/>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378FC"/>
    <w:rsid w:val="006403F8"/>
    <w:rsid w:val="00641112"/>
    <w:rsid w:val="00642E13"/>
    <w:rsid w:val="00643010"/>
    <w:rsid w:val="00643AFD"/>
    <w:rsid w:val="00643F52"/>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5811"/>
    <w:rsid w:val="00656B9F"/>
    <w:rsid w:val="00657CFA"/>
    <w:rsid w:val="00661647"/>
    <w:rsid w:val="006633AD"/>
    <w:rsid w:val="00663484"/>
    <w:rsid w:val="0066473D"/>
    <w:rsid w:val="00664C99"/>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039F"/>
    <w:rsid w:val="006A1636"/>
    <w:rsid w:val="006A1BC8"/>
    <w:rsid w:val="006A5003"/>
    <w:rsid w:val="006A5C9F"/>
    <w:rsid w:val="006A6CBD"/>
    <w:rsid w:val="006A7583"/>
    <w:rsid w:val="006A7830"/>
    <w:rsid w:val="006B0DD6"/>
    <w:rsid w:val="006B2681"/>
    <w:rsid w:val="006B2C36"/>
    <w:rsid w:val="006B2F0E"/>
    <w:rsid w:val="006B3204"/>
    <w:rsid w:val="006B3BC9"/>
    <w:rsid w:val="006B67DE"/>
    <w:rsid w:val="006C12B4"/>
    <w:rsid w:val="006C1317"/>
    <w:rsid w:val="006C1C5D"/>
    <w:rsid w:val="006C31D4"/>
    <w:rsid w:val="006C324B"/>
    <w:rsid w:val="006C3E11"/>
    <w:rsid w:val="006C7B37"/>
    <w:rsid w:val="006D006A"/>
    <w:rsid w:val="006D048C"/>
    <w:rsid w:val="006D1DAD"/>
    <w:rsid w:val="006D3684"/>
    <w:rsid w:val="006D3F76"/>
    <w:rsid w:val="006D3FD0"/>
    <w:rsid w:val="006D5BBB"/>
    <w:rsid w:val="006D646D"/>
    <w:rsid w:val="006D6854"/>
    <w:rsid w:val="006D71FC"/>
    <w:rsid w:val="006D7A93"/>
    <w:rsid w:val="006D7F3F"/>
    <w:rsid w:val="006E07BA"/>
    <w:rsid w:val="006E0B11"/>
    <w:rsid w:val="006E1A75"/>
    <w:rsid w:val="006E2294"/>
    <w:rsid w:val="006E2E51"/>
    <w:rsid w:val="006E555B"/>
    <w:rsid w:val="006E559E"/>
    <w:rsid w:val="006E65FC"/>
    <w:rsid w:val="006E6B4F"/>
    <w:rsid w:val="006F103A"/>
    <w:rsid w:val="006F3275"/>
    <w:rsid w:val="006F4327"/>
    <w:rsid w:val="006F569F"/>
    <w:rsid w:val="006F7A0B"/>
    <w:rsid w:val="00701311"/>
    <w:rsid w:val="007023D4"/>
    <w:rsid w:val="007065F0"/>
    <w:rsid w:val="00706DEF"/>
    <w:rsid w:val="0070796C"/>
    <w:rsid w:val="0071104C"/>
    <w:rsid w:val="0071110D"/>
    <w:rsid w:val="00712385"/>
    <w:rsid w:val="00712B29"/>
    <w:rsid w:val="0071335D"/>
    <w:rsid w:val="007134E3"/>
    <w:rsid w:val="0071428C"/>
    <w:rsid w:val="0071736F"/>
    <w:rsid w:val="00717D37"/>
    <w:rsid w:val="00717DF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6DB7"/>
    <w:rsid w:val="007603C3"/>
    <w:rsid w:val="0076087F"/>
    <w:rsid w:val="00760CF8"/>
    <w:rsid w:val="00761092"/>
    <w:rsid w:val="007618A2"/>
    <w:rsid w:val="007632DA"/>
    <w:rsid w:val="00763AC2"/>
    <w:rsid w:val="00766FE0"/>
    <w:rsid w:val="00766FEF"/>
    <w:rsid w:val="007670EF"/>
    <w:rsid w:val="007678AD"/>
    <w:rsid w:val="00770892"/>
    <w:rsid w:val="0077147A"/>
    <w:rsid w:val="007716AF"/>
    <w:rsid w:val="00771D95"/>
    <w:rsid w:val="007726DD"/>
    <w:rsid w:val="00773816"/>
    <w:rsid w:val="00775A0A"/>
    <w:rsid w:val="00776E4F"/>
    <w:rsid w:val="007805DD"/>
    <w:rsid w:val="007810A7"/>
    <w:rsid w:val="00781FF5"/>
    <w:rsid w:val="007827C5"/>
    <w:rsid w:val="007847DB"/>
    <w:rsid w:val="00784BA4"/>
    <w:rsid w:val="0078564A"/>
    <w:rsid w:val="007858CC"/>
    <w:rsid w:val="00785920"/>
    <w:rsid w:val="00787A60"/>
    <w:rsid w:val="00787C1F"/>
    <w:rsid w:val="00791BAD"/>
    <w:rsid w:val="00791D79"/>
    <w:rsid w:val="00792103"/>
    <w:rsid w:val="007921AE"/>
    <w:rsid w:val="00793A8A"/>
    <w:rsid w:val="00793C82"/>
    <w:rsid w:val="00794A2D"/>
    <w:rsid w:val="007958BA"/>
    <w:rsid w:val="0079617C"/>
    <w:rsid w:val="0079641F"/>
    <w:rsid w:val="00796FD2"/>
    <w:rsid w:val="007972B9"/>
    <w:rsid w:val="00797D88"/>
    <w:rsid w:val="007A2B1F"/>
    <w:rsid w:val="007A4B97"/>
    <w:rsid w:val="007A6522"/>
    <w:rsid w:val="007A669D"/>
    <w:rsid w:val="007B0352"/>
    <w:rsid w:val="007B2D36"/>
    <w:rsid w:val="007B3744"/>
    <w:rsid w:val="007B41D9"/>
    <w:rsid w:val="007B6594"/>
    <w:rsid w:val="007C06F2"/>
    <w:rsid w:val="007C2318"/>
    <w:rsid w:val="007C2B1A"/>
    <w:rsid w:val="007C2C70"/>
    <w:rsid w:val="007C3039"/>
    <w:rsid w:val="007C387C"/>
    <w:rsid w:val="007C3EEE"/>
    <w:rsid w:val="007C6794"/>
    <w:rsid w:val="007C688E"/>
    <w:rsid w:val="007C7005"/>
    <w:rsid w:val="007D0A96"/>
    <w:rsid w:val="007D0EBB"/>
    <w:rsid w:val="007D0FCA"/>
    <w:rsid w:val="007D1259"/>
    <w:rsid w:val="007D164F"/>
    <w:rsid w:val="007D180C"/>
    <w:rsid w:val="007D180F"/>
    <w:rsid w:val="007D3566"/>
    <w:rsid w:val="007D4851"/>
    <w:rsid w:val="007D5BA4"/>
    <w:rsid w:val="007D63AE"/>
    <w:rsid w:val="007D65EB"/>
    <w:rsid w:val="007D7425"/>
    <w:rsid w:val="007E004D"/>
    <w:rsid w:val="007E0414"/>
    <w:rsid w:val="007E0AEC"/>
    <w:rsid w:val="007E0E79"/>
    <w:rsid w:val="007E19B6"/>
    <w:rsid w:val="007E4228"/>
    <w:rsid w:val="007E429E"/>
    <w:rsid w:val="007E4801"/>
    <w:rsid w:val="007E598F"/>
    <w:rsid w:val="007E6C49"/>
    <w:rsid w:val="007F0239"/>
    <w:rsid w:val="007F33B5"/>
    <w:rsid w:val="007F40D6"/>
    <w:rsid w:val="007F5FAC"/>
    <w:rsid w:val="0080069A"/>
    <w:rsid w:val="00800720"/>
    <w:rsid w:val="00802621"/>
    <w:rsid w:val="00802D40"/>
    <w:rsid w:val="008042F9"/>
    <w:rsid w:val="00804803"/>
    <w:rsid w:val="00804B3D"/>
    <w:rsid w:val="00804C27"/>
    <w:rsid w:val="00804C6E"/>
    <w:rsid w:val="00804DE7"/>
    <w:rsid w:val="0080570A"/>
    <w:rsid w:val="008059B8"/>
    <w:rsid w:val="00807F24"/>
    <w:rsid w:val="008101F4"/>
    <w:rsid w:val="00810383"/>
    <w:rsid w:val="008105B9"/>
    <w:rsid w:val="00811483"/>
    <w:rsid w:val="0081348F"/>
    <w:rsid w:val="00813D8D"/>
    <w:rsid w:val="00814ECA"/>
    <w:rsid w:val="00816774"/>
    <w:rsid w:val="00816AD5"/>
    <w:rsid w:val="00816DEC"/>
    <w:rsid w:val="00816FD4"/>
    <w:rsid w:val="008174BF"/>
    <w:rsid w:val="0082122B"/>
    <w:rsid w:val="008216D9"/>
    <w:rsid w:val="00821BCA"/>
    <w:rsid w:val="008222FA"/>
    <w:rsid w:val="008231EE"/>
    <w:rsid w:val="00824049"/>
    <w:rsid w:val="00824332"/>
    <w:rsid w:val="008244BD"/>
    <w:rsid w:val="0082491A"/>
    <w:rsid w:val="00824C81"/>
    <w:rsid w:val="008251E3"/>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5AC4"/>
    <w:rsid w:val="0085798A"/>
    <w:rsid w:val="00857BE7"/>
    <w:rsid w:val="0086000A"/>
    <w:rsid w:val="00861827"/>
    <w:rsid w:val="00861BB0"/>
    <w:rsid w:val="00861D13"/>
    <w:rsid w:val="00861DDB"/>
    <w:rsid w:val="008634E9"/>
    <w:rsid w:val="008639B2"/>
    <w:rsid w:val="00863BD0"/>
    <w:rsid w:val="00863DED"/>
    <w:rsid w:val="0086436E"/>
    <w:rsid w:val="0086446F"/>
    <w:rsid w:val="008645DA"/>
    <w:rsid w:val="008645E6"/>
    <w:rsid w:val="0086484A"/>
    <w:rsid w:val="008661C4"/>
    <w:rsid w:val="0086630B"/>
    <w:rsid w:val="008665CC"/>
    <w:rsid w:val="00866939"/>
    <w:rsid w:val="0086740A"/>
    <w:rsid w:val="00867A3D"/>
    <w:rsid w:val="00867BF7"/>
    <w:rsid w:val="00867D52"/>
    <w:rsid w:val="00867EC2"/>
    <w:rsid w:val="00870E4F"/>
    <w:rsid w:val="00870F88"/>
    <w:rsid w:val="0087148F"/>
    <w:rsid w:val="0087258A"/>
    <w:rsid w:val="00873BAC"/>
    <w:rsid w:val="00876154"/>
    <w:rsid w:val="008814DC"/>
    <w:rsid w:val="00881542"/>
    <w:rsid w:val="00881C47"/>
    <w:rsid w:val="00882536"/>
    <w:rsid w:val="00882801"/>
    <w:rsid w:val="00882D97"/>
    <w:rsid w:val="00883F50"/>
    <w:rsid w:val="00885623"/>
    <w:rsid w:val="00885FC6"/>
    <w:rsid w:val="00886AF5"/>
    <w:rsid w:val="00890384"/>
    <w:rsid w:val="0089170F"/>
    <w:rsid w:val="008920A9"/>
    <w:rsid w:val="008922B4"/>
    <w:rsid w:val="00895271"/>
    <w:rsid w:val="00895BB4"/>
    <w:rsid w:val="00895CDB"/>
    <w:rsid w:val="0089734E"/>
    <w:rsid w:val="008A0D4F"/>
    <w:rsid w:val="008A1658"/>
    <w:rsid w:val="008A22FF"/>
    <w:rsid w:val="008A2A24"/>
    <w:rsid w:val="008A341B"/>
    <w:rsid w:val="008A4490"/>
    <w:rsid w:val="008A66AE"/>
    <w:rsid w:val="008A693E"/>
    <w:rsid w:val="008A6AB8"/>
    <w:rsid w:val="008A7055"/>
    <w:rsid w:val="008A766F"/>
    <w:rsid w:val="008B1E39"/>
    <w:rsid w:val="008B25ED"/>
    <w:rsid w:val="008B3B3C"/>
    <w:rsid w:val="008B4F37"/>
    <w:rsid w:val="008B5853"/>
    <w:rsid w:val="008B59BE"/>
    <w:rsid w:val="008B652A"/>
    <w:rsid w:val="008C0A45"/>
    <w:rsid w:val="008C1109"/>
    <w:rsid w:val="008C1B3F"/>
    <w:rsid w:val="008C2225"/>
    <w:rsid w:val="008C2773"/>
    <w:rsid w:val="008C31D8"/>
    <w:rsid w:val="008C4BFB"/>
    <w:rsid w:val="008C616E"/>
    <w:rsid w:val="008D02FA"/>
    <w:rsid w:val="008D193C"/>
    <w:rsid w:val="008D1D67"/>
    <w:rsid w:val="008D3A31"/>
    <w:rsid w:val="008D3D66"/>
    <w:rsid w:val="008D5687"/>
    <w:rsid w:val="008D6980"/>
    <w:rsid w:val="008E1A1A"/>
    <w:rsid w:val="008E2DF5"/>
    <w:rsid w:val="008E30F6"/>
    <w:rsid w:val="008E34C8"/>
    <w:rsid w:val="008E3B3B"/>
    <w:rsid w:val="008E64A6"/>
    <w:rsid w:val="008F0D08"/>
    <w:rsid w:val="008F4131"/>
    <w:rsid w:val="008F50D0"/>
    <w:rsid w:val="008F5AAD"/>
    <w:rsid w:val="008F6597"/>
    <w:rsid w:val="00900236"/>
    <w:rsid w:val="00903CF0"/>
    <w:rsid w:val="00907A08"/>
    <w:rsid w:val="00907A42"/>
    <w:rsid w:val="0091278B"/>
    <w:rsid w:val="009149D9"/>
    <w:rsid w:val="00915533"/>
    <w:rsid w:val="00915AC4"/>
    <w:rsid w:val="0091767F"/>
    <w:rsid w:val="00917A59"/>
    <w:rsid w:val="0092197A"/>
    <w:rsid w:val="00923D37"/>
    <w:rsid w:val="00924536"/>
    <w:rsid w:val="00924A40"/>
    <w:rsid w:val="00924ECF"/>
    <w:rsid w:val="009254B2"/>
    <w:rsid w:val="00925819"/>
    <w:rsid w:val="00925DA9"/>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7BB"/>
    <w:rsid w:val="00951840"/>
    <w:rsid w:val="00951A69"/>
    <w:rsid w:val="009533BC"/>
    <w:rsid w:val="00953F4C"/>
    <w:rsid w:val="009542A4"/>
    <w:rsid w:val="00957113"/>
    <w:rsid w:val="00957817"/>
    <w:rsid w:val="0096117B"/>
    <w:rsid w:val="00961430"/>
    <w:rsid w:val="009616B8"/>
    <w:rsid w:val="00961E2F"/>
    <w:rsid w:val="00963170"/>
    <w:rsid w:val="00963A4A"/>
    <w:rsid w:val="009640CF"/>
    <w:rsid w:val="00964B87"/>
    <w:rsid w:val="00966AE6"/>
    <w:rsid w:val="00967EC3"/>
    <w:rsid w:val="009701C3"/>
    <w:rsid w:val="00971B85"/>
    <w:rsid w:val="00974E70"/>
    <w:rsid w:val="009750B2"/>
    <w:rsid w:val="00975447"/>
    <w:rsid w:val="009779FF"/>
    <w:rsid w:val="00980253"/>
    <w:rsid w:val="00980C6E"/>
    <w:rsid w:val="00981534"/>
    <w:rsid w:val="0098163F"/>
    <w:rsid w:val="00981658"/>
    <w:rsid w:val="00982281"/>
    <w:rsid w:val="00982F09"/>
    <w:rsid w:val="00984292"/>
    <w:rsid w:val="00984522"/>
    <w:rsid w:val="0098582C"/>
    <w:rsid w:val="00994E0E"/>
    <w:rsid w:val="009952B9"/>
    <w:rsid w:val="009956DE"/>
    <w:rsid w:val="00995AB7"/>
    <w:rsid w:val="00996E3C"/>
    <w:rsid w:val="009A0BC1"/>
    <w:rsid w:val="009A0DD6"/>
    <w:rsid w:val="009A313D"/>
    <w:rsid w:val="009A3B6C"/>
    <w:rsid w:val="009A3CB1"/>
    <w:rsid w:val="009A471B"/>
    <w:rsid w:val="009A4A54"/>
    <w:rsid w:val="009A4C20"/>
    <w:rsid w:val="009A5045"/>
    <w:rsid w:val="009A547B"/>
    <w:rsid w:val="009A56A1"/>
    <w:rsid w:val="009A5BA4"/>
    <w:rsid w:val="009A5DDE"/>
    <w:rsid w:val="009A699B"/>
    <w:rsid w:val="009A7FDC"/>
    <w:rsid w:val="009B06B3"/>
    <w:rsid w:val="009B2321"/>
    <w:rsid w:val="009B2B79"/>
    <w:rsid w:val="009B2DCA"/>
    <w:rsid w:val="009B3CE1"/>
    <w:rsid w:val="009B42E6"/>
    <w:rsid w:val="009B5332"/>
    <w:rsid w:val="009B5A92"/>
    <w:rsid w:val="009B7262"/>
    <w:rsid w:val="009B7432"/>
    <w:rsid w:val="009C0C09"/>
    <w:rsid w:val="009C0C73"/>
    <w:rsid w:val="009C0ED9"/>
    <w:rsid w:val="009C1B9E"/>
    <w:rsid w:val="009C1DC2"/>
    <w:rsid w:val="009C242C"/>
    <w:rsid w:val="009C3E0D"/>
    <w:rsid w:val="009C41A1"/>
    <w:rsid w:val="009C49B8"/>
    <w:rsid w:val="009C7839"/>
    <w:rsid w:val="009D236B"/>
    <w:rsid w:val="009D5F93"/>
    <w:rsid w:val="009E00AF"/>
    <w:rsid w:val="009E26B1"/>
    <w:rsid w:val="009E29A3"/>
    <w:rsid w:val="009E2D7D"/>
    <w:rsid w:val="009E4615"/>
    <w:rsid w:val="009E6EE1"/>
    <w:rsid w:val="009E7539"/>
    <w:rsid w:val="009F168C"/>
    <w:rsid w:val="009F5239"/>
    <w:rsid w:val="009F5F5F"/>
    <w:rsid w:val="009F61C0"/>
    <w:rsid w:val="009F621E"/>
    <w:rsid w:val="009F70EE"/>
    <w:rsid w:val="009F7B4B"/>
    <w:rsid w:val="00A01150"/>
    <w:rsid w:val="00A037C8"/>
    <w:rsid w:val="00A049E0"/>
    <w:rsid w:val="00A051BD"/>
    <w:rsid w:val="00A068E7"/>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5DD"/>
    <w:rsid w:val="00A2599E"/>
    <w:rsid w:val="00A25A04"/>
    <w:rsid w:val="00A25A79"/>
    <w:rsid w:val="00A26063"/>
    <w:rsid w:val="00A270A1"/>
    <w:rsid w:val="00A2739E"/>
    <w:rsid w:val="00A27F26"/>
    <w:rsid w:val="00A27F67"/>
    <w:rsid w:val="00A30F66"/>
    <w:rsid w:val="00A30F7E"/>
    <w:rsid w:val="00A32B7F"/>
    <w:rsid w:val="00A32CE4"/>
    <w:rsid w:val="00A34AFA"/>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2FD"/>
    <w:rsid w:val="00A44E1A"/>
    <w:rsid w:val="00A46FB0"/>
    <w:rsid w:val="00A501F2"/>
    <w:rsid w:val="00A502C7"/>
    <w:rsid w:val="00A51C6C"/>
    <w:rsid w:val="00A51E09"/>
    <w:rsid w:val="00A5412D"/>
    <w:rsid w:val="00A547B5"/>
    <w:rsid w:val="00A567ED"/>
    <w:rsid w:val="00A5725B"/>
    <w:rsid w:val="00A60405"/>
    <w:rsid w:val="00A608E5"/>
    <w:rsid w:val="00A611E9"/>
    <w:rsid w:val="00A621CB"/>
    <w:rsid w:val="00A62D85"/>
    <w:rsid w:val="00A64E41"/>
    <w:rsid w:val="00A64E8B"/>
    <w:rsid w:val="00A65489"/>
    <w:rsid w:val="00A6569A"/>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28C1"/>
    <w:rsid w:val="00A84EE6"/>
    <w:rsid w:val="00A85F1B"/>
    <w:rsid w:val="00A862CB"/>
    <w:rsid w:val="00A86B7D"/>
    <w:rsid w:val="00A86DBE"/>
    <w:rsid w:val="00A870EF"/>
    <w:rsid w:val="00A871C1"/>
    <w:rsid w:val="00A87CB8"/>
    <w:rsid w:val="00A87D48"/>
    <w:rsid w:val="00A901F5"/>
    <w:rsid w:val="00A90281"/>
    <w:rsid w:val="00A90D26"/>
    <w:rsid w:val="00A90EF3"/>
    <w:rsid w:val="00A9210B"/>
    <w:rsid w:val="00A929CB"/>
    <w:rsid w:val="00A942FC"/>
    <w:rsid w:val="00A950AD"/>
    <w:rsid w:val="00A96348"/>
    <w:rsid w:val="00AA3632"/>
    <w:rsid w:val="00AA4117"/>
    <w:rsid w:val="00AA42CA"/>
    <w:rsid w:val="00AA6435"/>
    <w:rsid w:val="00AA67F8"/>
    <w:rsid w:val="00AA7517"/>
    <w:rsid w:val="00AA7793"/>
    <w:rsid w:val="00AB02E2"/>
    <w:rsid w:val="00AB16A8"/>
    <w:rsid w:val="00AB1A50"/>
    <w:rsid w:val="00AB1BCC"/>
    <w:rsid w:val="00AB2748"/>
    <w:rsid w:val="00AB2E28"/>
    <w:rsid w:val="00AB3641"/>
    <w:rsid w:val="00AB4658"/>
    <w:rsid w:val="00AB475E"/>
    <w:rsid w:val="00AB5B7B"/>
    <w:rsid w:val="00AB64D7"/>
    <w:rsid w:val="00AB6EBC"/>
    <w:rsid w:val="00AC06F5"/>
    <w:rsid w:val="00AC28E6"/>
    <w:rsid w:val="00AC4522"/>
    <w:rsid w:val="00AC4F8F"/>
    <w:rsid w:val="00AC5930"/>
    <w:rsid w:val="00AC6D7D"/>
    <w:rsid w:val="00AC7903"/>
    <w:rsid w:val="00AD0853"/>
    <w:rsid w:val="00AD1C49"/>
    <w:rsid w:val="00AD2285"/>
    <w:rsid w:val="00AD4F73"/>
    <w:rsid w:val="00AD6C20"/>
    <w:rsid w:val="00AD7723"/>
    <w:rsid w:val="00AE0CEF"/>
    <w:rsid w:val="00AE15D6"/>
    <w:rsid w:val="00AE23CF"/>
    <w:rsid w:val="00AE2EA4"/>
    <w:rsid w:val="00AE349F"/>
    <w:rsid w:val="00AE35EE"/>
    <w:rsid w:val="00AE498E"/>
    <w:rsid w:val="00AE49C7"/>
    <w:rsid w:val="00AE4C4D"/>
    <w:rsid w:val="00AE4E95"/>
    <w:rsid w:val="00AE529B"/>
    <w:rsid w:val="00AE577B"/>
    <w:rsid w:val="00AE6D69"/>
    <w:rsid w:val="00AE6F95"/>
    <w:rsid w:val="00AF2B88"/>
    <w:rsid w:val="00AF3B60"/>
    <w:rsid w:val="00AF402F"/>
    <w:rsid w:val="00AF475B"/>
    <w:rsid w:val="00AF4E9B"/>
    <w:rsid w:val="00AF52ED"/>
    <w:rsid w:val="00B0121F"/>
    <w:rsid w:val="00B0164C"/>
    <w:rsid w:val="00B018DA"/>
    <w:rsid w:val="00B02FA7"/>
    <w:rsid w:val="00B046EF"/>
    <w:rsid w:val="00B04FFA"/>
    <w:rsid w:val="00B05499"/>
    <w:rsid w:val="00B068ED"/>
    <w:rsid w:val="00B10FBE"/>
    <w:rsid w:val="00B137F9"/>
    <w:rsid w:val="00B15DF4"/>
    <w:rsid w:val="00B17C38"/>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9EB"/>
    <w:rsid w:val="00B32E20"/>
    <w:rsid w:val="00B3318B"/>
    <w:rsid w:val="00B355C9"/>
    <w:rsid w:val="00B3784E"/>
    <w:rsid w:val="00B378AD"/>
    <w:rsid w:val="00B421AA"/>
    <w:rsid w:val="00B42272"/>
    <w:rsid w:val="00B4266E"/>
    <w:rsid w:val="00B42D50"/>
    <w:rsid w:val="00B42FDB"/>
    <w:rsid w:val="00B437C5"/>
    <w:rsid w:val="00B4387A"/>
    <w:rsid w:val="00B43ADD"/>
    <w:rsid w:val="00B4408E"/>
    <w:rsid w:val="00B45B6E"/>
    <w:rsid w:val="00B4690E"/>
    <w:rsid w:val="00B47650"/>
    <w:rsid w:val="00B5203F"/>
    <w:rsid w:val="00B53686"/>
    <w:rsid w:val="00B553BB"/>
    <w:rsid w:val="00B56D4B"/>
    <w:rsid w:val="00B605AD"/>
    <w:rsid w:val="00B614DF"/>
    <w:rsid w:val="00B6215D"/>
    <w:rsid w:val="00B62891"/>
    <w:rsid w:val="00B62D93"/>
    <w:rsid w:val="00B639E7"/>
    <w:rsid w:val="00B63E85"/>
    <w:rsid w:val="00B64643"/>
    <w:rsid w:val="00B7112F"/>
    <w:rsid w:val="00B71BEC"/>
    <w:rsid w:val="00B7226A"/>
    <w:rsid w:val="00B7272E"/>
    <w:rsid w:val="00B73245"/>
    <w:rsid w:val="00B768C5"/>
    <w:rsid w:val="00B77035"/>
    <w:rsid w:val="00B77A86"/>
    <w:rsid w:val="00B81488"/>
    <w:rsid w:val="00B81751"/>
    <w:rsid w:val="00B83374"/>
    <w:rsid w:val="00B84D95"/>
    <w:rsid w:val="00B869DC"/>
    <w:rsid w:val="00B869F0"/>
    <w:rsid w:val="00B92983"/>
    <w:rsid w:val="00B9322E"/>
    <w:rsid w:val="00B93365"/>
    <w:rsid w:val="00B94542"/>
    <w:rsid w:val="00B953A2"/>
    <w:rsid w:val="00B95690"/>
    <w:rsid w:val="00B96CF5"/>
    <w:rsid w:val="00B972E5"/>
    <w:rsid w:val="00BA04FB"/>
    <w:rsid w:val="00BA0CEA"/>
    <w:rsid w:val="00BA18D0"/>
    <w:rsid w:val="00BA2F27"/>
    <w:rsid w:val="00BA3BB6"/>
    <w:rsid w:val="00BA4C40"/>
    <w:rsid w:val="00BA5594"/>
    <w:rsid w:val="00BA7450"/>
    <w:rsid w:val="00BA7F94"/>
    <w:rsid w:val="00BB081C"/>
    <w:rsid w:val="00BB15AB"/>
    <w:rsid w:val="00BB1962"/>
    <w:rsid w:val="00BB4930"/>
    <w:rsid w:val="00BB6777"/>
    <w:rsid w:val="00BB6943"/>
    <w:rsid w:val="00BB6FC4"/>
    <w:rsid w:val="00BB791D"/>
    <w:rsid w:val="00BC4B2C"/>
    <w:rsid w:val="00BC5988"/>
    <w:rsid w:val="00BC6BD9"/>
    <w:rsid w:val="00BC733A"/>
    <w:rsid w:val="00BC746E"/>
    <w:rsid w:val="00BD43EA"/>
    <w:rsid w:val="00BD6E05"/>
    <w:rsid w:val="00BD7391"/>
    <w:rsid w:val="00BE29AC"/>
    <w:rsid w:val="00BE495C"/>
    <w:rsid w:val="00BE57D5"/>
    <w:rsid w:val="00BE62EB"/>
    <w:rsid w:val="00BE682C"/>
    <w:rsid w:val="00BE71BC"/>
    <w:rsid w:val="00BF1180"/>
    <w:rsid w:val="00BF281B"/>
    <w:rsid w:val="00BF629D"/>
    <w:rsid w:val="00BF68A7"/>
    <w:rsid w:val="00C00010"/>
    <w:rsid w:val="00C000C3"/>
    <w:rsid w:val="00C0113F"/>
    <w:rsid w:val="00C04EC9"/>
    <w:rsid w:val="00C051E7"/>
    <w:rsid w:val="00C05B12"/>
    <w:rsid w:val="00C06CFB"/>
    <w:rsid w:val="00C07C1C"/>
    <w:rsid w:val="00C101A0"/>
    <w:rsid w:val="00C10211"/>
    <w:rsid w:val="00C1264D"/>
    <w:rsid w:val="00C14D7A"/>
    <w:rsid w:val="00C15318"/>
    <w:rsid w:val="00C162F7"/>
    <w:rsid w:val="00C17A98"/>
    <w:rsid w:val="00C207C0"/>
    <w:rsid w:val="00C20DAC"/>
    <w:rsid w:val="00C222EF"/>
    <w:rsid w:val="00C255D9"/>
    <w:rsid w:val="00C2593A"/>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4E6"/>
    <w:rsid w:val="00C4640E"/>
    <w:rsid w:val="00C474BF"/>
    <w:rsid w:val="00C479BD"/>
    <w:rsid w:val="00C51936"/>
    <w:rsid w:val="00C546D7"/>
    <w:rsid w:val="00C54707"/>
    <w:rsid w:val="00C55D91"/>
    <w:rsid w:val="00C5668F"/>
    <w:rsid w:val="00C60FD6"/>
    <w:rsid w:val="00C61A95"/>
    <w:rsid w:val="00C62BD1"/>
    <w:rsid w:val="00C635E5"/>
    <w:rsid w:val="00C64D7B"/>
    <w:rsid w:val="00C704FF"/>
    <w:rsid w:val="00C70696"/>
    <w:rsid w:val="00C7090D"/>
    <w:rsid w:val="00C70C21"/>
    <w:rsid w:val="00C72B27"/>
    <w:rsid w:val="00C73158"/>
    <w:rsid w:val="00C73503"/>
    <w:rsid w:val="00C75786"/>
    <w:rsid w:val="00C759E1"/>
    <w:rsid w:val="00C828C3"/>
    <w:rsid w:val="00C83C89"/>
    <w:rsid w:val="00C857E9"/>
    <w:rsid w:val="00C938D7"/>
    <w:rsid w:val="00C93ABD"/>
    <w:rsid w:val="00C93D0B"/>
    <w:rsid w:val="00C93D54"/>
    <w:rsid w:val="00C9653D"/>
    <w:rsid w:val="00C967F2"/>
    <w:rsid w:val="00C97DB1"/>
    <w:rsid w:val="00CA1BB0"/>
    <w:rsid w:val="00CA3748"/>
    <w:rsid w:val="00CA3D67"/>
    <w:rsid w:val="00CA4A75"/>
    <w:rsid w:val="00CA67A7"/>
    <w:rsid w:val="00CA70D3"/>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317"/>
    <w:rsid w:val="00CE6927"/>
    <w:rsid w:val="00CE7BD2"/>
    <w:rsid w:val="00CF07A7"/>
    <w:rsid w:val="00CF173B"/>
    <w:rsid w:val="00CF1A97"/>
    <w:rsid w:val="00CF4FF6"/>
    <w:rsid w:val="00CF5BDC"/>
    <w:rsid w:val="00CF6868"/>
    <w:rsid w:val="00D02FD5"/>
    <w:rsid w:val="00D0310B"/>
    <w:rsid w:val="00D04DA4"/>
    <w:rsid w:val="00D0705B"/>
    <w:rsid w:val="00D10DB8"/>
    <w:rsid w:val="00D11275"/>
    <w:rsid w:val="00D117EE"/>
    <w:rsid w:val="00D14AD7"/>
    <w:rsid w:val="00D15A4D"/>
    <w:rsid w:val="00D2038E"/>
    <w:rsid w:val="00D203A1"/>
    <w:rsid w:val="00D20CA5"/>
    <w:rsid w:val="00D217D4"/>
    <w:rsid w:val="00D2190E"/>
    <w:rsid w:val="00D21DFF"/>
    <w:rsid w:val="00D22055"/>
    <w:rsid w:val="00D22124"/>
    <w:rsid w:val="00D223E9"/>
    <w:rsid w:val="00D24A55"/>
    <w:rsid w:val="00D25240"/>
    <w:rsid w:val="00D25A3E"/>
    <w:rsid w:val="00D2607F"/>
    <w:rsid w:val="00D26301"/>
    <w:rsid w:val="00D268CE"/>
    <w:rsid w:val="00D27B40"/>
    <w:rsid w:val="00D3012E"/>
    <w:rsid w:val="00D30C35"/>
    <w:rsid w:val="00D33C03"/>
    <w:rsid w:val="00D33D86"/>
    <w:rsid w:val="00D36298"/>
    <w:rsid w:val="00D36A20"/>
    <w:rsid w:val="00D37828"/>
    <w:rsid w:val="00D42B67"/>
    <w:rsid w:val="00D445E7"/>
    <w:rsid w:val="00D44841"/>
    <w:rsid w:val="00D45DEC"/>
    <w:rsid w:val="00D46B57"/>
    <w:rsid w:val="00D46D94"/>
    <w:rsid w:val="00D50317"/>
    <w:rsid w:val="00D50AC4"/>
    <w:rsid w:val="00D50CFA"/>
    <w:rsid w:val="00D5111D"/>
    <w:rsid w:val="00D51891"/>
    <w:rsid w:val="00D51C7A"/>
    <w:rsid w:val="00D51D4E"/>
    <w:rsid w:val="00D53266"/>
    <w:rsid w:val="00D5398F"/>
    <w:rsid w:val="00D54B4B"/>
    <w:rsid w:val="00D55D0D"/>
    <w:rsid w:val="00D57C6A"/>
    <w:rsid w:val="00D6177E"/>
    <w:rsid w:val="00D62BE5"/>
    <w:rsid w:val="00D62D0C"/>
    <w:rsid w:val="00D62E9E"/>
    <w:rsid w:val="00D651F0"/>
    <w:rsid w:val="00D65C42"/>
    <w:rsid w:val="00D669B6"/>
    <w:rsid w:val="00D675B8"/>
    <w:rsid w:val="00D67ADF"/>
    <w:rsid w:val="00D70748"/>
    <w:rsid w:val="00D70FE6"/>
    <w:rsid w:val="00D714B9"/>
    <w:rsid w:val="00D71B65"/>
    <w:rsid w:val="00D71C39"/>
    <w:rsid w:val="00D71EEC"/>
    <w:rsid w:val="00D725B9"/>
    <w:rsid w:val="00D73546"/>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87C62"/>
    <w:rsid w:val="00D91B1E"/>
    <w:rsid w:val="00D92118"/>
    <w:rsid w:val="00D92F9A"/>
    <w:rsid w:val="00D932E5"/>
    <w:rsid w:val="00D938BB"/>
    <w:rsid w:val="00D93F9C"/>
    <w:rsid w:val="00D9556B"/>
    <w:rsid w:val="00D95AAD"/>
    <w:rsid w:val="00D9635B"/>
    <w:rsid w:val="00D96BBB"/>
    <w:rsid w:val="00D9709C"/>
    <w:rsid w:val="00D97211"/>
    <w:rsid w:val="00D97BC0"/>
    <w:rsid w:val="00DA074E"/>
    <w:rsid w:val="00DA158B"/>
    <w:rsid w:val="00DA1EAF"/>
    <w:rsid w:val="00DA2424"/>
    <w:rsid w:val="00DA37E4"/>
    <w:rsid w:val="00DA3EFE"/>
    <w:rsid w:val="00DA4A99"/>
    <w:rsid w:val="00DB2BC9"/>
    <w:rsid w:val="00DB5D0E"/>
    <w:rsid w:val="00DB73EF"/>
    <w:rsid w:val="00DB7925"/>
    <w:rsid w:val="00DB79A0"/>
    <w:rsid w:val="00DB7C8A"/>
    <w:rsid w:val="00DC0071"/>
    <w:rsid w:val="00DC0C34"/>
    <w:rsid w:val="00DC1186"/>
    <w:rsid w:val="00DC2C4D"/>
    <w:rsid w:val="00DC3D02"/>
    <w:rsid w:val="00DC42F1"/>
    <w:rsid w:val="00DC5982"/>
    <w:rsid w:val="00DD02C9"/>
    <w:rsid w:val="00DD0F64"/>
    <w:rsid w:val="00DD2B91"/>
    <w:rsid w:val="00DD2C64"/>
    <w:rsid w:val="00DD4DAC"/>
    <w:rsid w:val="00DD5FFB"/>
    <w:rsid w:val="00DD645D"/>
    <w:rsid w:val="00DD655F"/>
    <w:rsid w:val="00DD7504"/>
    <w:rsid w:val="00DD7C4F"/>
    <w:rsid w:val="00DE110E"/>
    <w:rsid w:val="00DE2154"/>
    <w:rsid w:val="00DE2C1F"/>
    <w:rsid w:val="00DE3581"/>
    <w:rsid w:val="00DE38C4"/>
    <w:rsid w:val="00DE5989"/>
    <w:rsid w:val="00DE5B7D"/>
    <w:rsid w:val="00DE6D14"/>
    <w:rsid w:val="00DE78E0"/>
    <w:rsid w:val="00DE7CEC"/>
    <w:rsid w:val="00DE7EED"/>
    <w:rsid w:val="00DF09DC"/>
    <w:rsid w:val="00DF1682"/>
    <w:rsid w:val="00DF2816"/>
    <w:rsid w:val="00DF3CA9"/>
    <w:rsid w:val="00DF50A4"/>
    <w:rsid w:val="00DF57F6"/>
    <w:rsid w:val="00DF5E75"/>
    <w:rsid w:val="00DF6A01"/>
    <w:rsid w:val="00DF7D15"/>
    <w:rsid w:val="00E003AD"/>
    <w:rsid w:val="00E0171A"/>
    <w:rsid w:val="00E01B24"/>
    <w:rsid w:val="00E01F97"/>
    <w:rsid w:val="00E046B9"/>
    <w:rsid w:val="00E0517E"/>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3EF8"/>
    <w:rsid w:val="00E24716"/>
    <w:rsid w:val="00E2549D"/>
    <w:rsid w:val="00E254B4"/>
    <w:rsid w:val="00E256C1"/>
    <w:rsid w:val="00E27945"/>
    <w:rsid w:val="00E32733"/>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4484"/>
    <w:rsid w:val="00E54ECF"/>
    <w:rsid w:val="00E5547B"/>
    <w:rsid w:val="00E55C28"/>
    <w:rsid w:val="00E60A00"/>
    <w:rsid w:val="00E60D37"/>
    <w:rsid w:val="00E63BD9"/>
    <w:rsid w:val="00E6428C"/>
    <w:rsid w:val="00E642D8"/>
    <w:rsid w:val="00E648D1"/>
    <w:rsid w:val="00E64A7B"/>
    <w:rsid w:val="00E655A8"/>
    <w:rsid w:val="00E667F0"/>
    <w:rsid w:val="00E6687F"/>
    <w:rsid w:val="00E673F2"/>
    <w:rsid w:val="00E675C8"/>
    <w:rsid w:val="00E67C29"/>
    <w:rsid w:val="00E70468"/>
    <w:rsid w:val="00E70675"/>
    <w:rsid w:val="00E70B9A"/>
    <w:rsid w:val="00E71AA4"/>
    <w:rsid w:val="00E7311D"/>
    <w:rsid w:val="00E7499D"/>
    <w:rsid w:val="00E75CF7"/>
    <w:rsid w:val="00E75D1C"/>
    <w:rsid w:val="00E76F07"/>
    <w:rsid w:val="00E77575"/>
    <w:rsid w:val="00E7793C"/>
    <w:rsid w:val="00E77DE3"/>
    <w:rsid w:val="00E77E1E"/>
    <w:rsid w:val="00E80152"/>
    <w:rsid w:val="00E8033B"/>
    <w:rsid w:val="00E8058D"/>
    <w:rsid w:val="00E80CBA"/>
    <w:rsid w:val="00E80D5C"/>
    <w:rsid w:val="00E812DC"/>
    <w:rsid w:val="00E81945"/>
    <w:rsid w:val="00E8218E"/>
    <w:rsid w:val="00E82190"/>
    <w:rsid w:val="00E8393D"/>
    <w:rsid w:val="00E8510A"/>
    <w:rsid w:val="00E85543"/>
    <w:rsid w:val="00E85926"/>
    <w:rsid w:val="00E8613A"/>
    <w:rsid w:val="00E87387"/>
    <w:rsid w:val="00E87CC5"/>
    <w:rsid w:val="00E909CB"/>
    <w:rsid w:val="00E90FEC"/>
    <w:rsid w:val="00E9122F"/>
    <w:rsid w:val="00E91999"/>
    <w:rsid w:val="00E91F5C"/>
    <w:rsid w:val="00E9259E"/>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368C"/>
    <w:rsid w:val="00EC3C99"/>
    <w:rsid w:val="00EC55B6"/>
    <w:rsid w:val="00EC78D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5C94"/>
    <w:rsid w:val="00EE6B94"/>
    <w:rsid w:val="00EE6C4A"/>
    <w:rsid w:val="00EF16B6"/>
    <w:rsid w:val="00EF2897"/>
    <w:rsid w:val="00EF33E6"/>
    <w:rsid w:val="00EF38A1"/>
    <w:rsid w:val="00EF60D1"/>
    <w:rsid w:val="00EF69A2"/>
    <w:rsid w:val="00EF7C82"/>
    <w:rsid w:val="00F00E4E"/>
    <w:rsid w:val="00F00FAB"/>
    <w:rsid w:val="00F010DE"/>
    <w:rsid w:val="00F012B4"/>
    <w:rsid w:val="00F01316"/>
    <w:rsid w:val="00F02158"/>
    <w:rsid w:val="00F033AD"/>
    <w:rsid w:val="00F10C7D"/>
    <w:rsid w:val="00F122FD"/>
    <w:rsid w:val="00F126D4"/>
    <w:rsid w:val="00F14252"/>
    <w:rsid w:val="00F14930"/>
    <w:rsid w:val="00F14D01"/>
    <w:rsid w:val="00F150BE"/>
    <w:rsid w:val="00F15C79"/>
    <w:rsid w:val="00F15CC0"/>
    <w:rsid w:val="00F17F91"/>
    <w:rsid w:val="00F20279"/>
    <w:rsid w:val="00F2177D"/>
    <w:rsid w:val="00F22FE1"/>
    <w:rsid w:val="00F237F6"/>
    <w:rsid w:val="00F2404C"/>
    <w:rsid w:val="00F2423E"/>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6F4C"/>
    <w:rsid w:val="00F4766B"/>
    <w:rsid w:val="00F478FC"/>
    <w:rsid w:val="00F47A1F"/>
    <w:rsid w:val="00F501B4"/>
    <w:rsid w:val="00F50AF2"/>
    <w:rsid w:val="00F5128B"/>
    <w:rsid w:val="00F512AF"/>
    <w:rsid w:val="00F541CD"/>
    <w:rsid w:val="00F547B4"/>
    <w:rsid w:val="00F55383"/>
    <w:rsid w:val="00F56C6D"/>
    <w:rsid w:val="00F57449"/>
    <w:rsid w:val="00F6184F"/>
    <w:rsid w:val="00F61876"/>
    <w:rsid w:val="00F61E1A"/>
    <w:rsid w:val="00F639D3"/>
    <w:rsid w:val="00F64F94"/>
    <w:rsid w:val="00F653F0"/>
    <w:rsid w:val="00F657EF"/>
    <w:rsid w:val="00F660CE"/>
    <w:rsid w:val="00F7164E"/>
    <w:rsid w:val="00F72A9A"/>
    <w:rsid w:val="00F733E4"/>
    <w:rsid w:val="00F73BF1"/>
    <w:rsid w:val="00F750F3"/>
    <w:rsid w:val="00F7517B"/>
    <w:rsid w:val="00F75D41"/>
    <w:rsid w:val="00F77E79"/>
    <w:rsid w:val="00F808CC"/>
    <w:rsid w:val="00F813FE"/>
    <w:rsid w:val="00F83054"/>
    <w:rsid w:val="00F835E7"/>
    <w:rsid w:val="00F8473F"/>
    <w:rsid w:val="00F84EC5"/>
    <w:rsid w:val="00F85721"/>
    <w:rsid w:val="00F857A7"/>
    <w:rsid w:val="00F865C9"/>
    <w:rsid w:val="00F870B0"/>
    <w:rsid w:val="00F90992"/>
    <w:rsid w:val="00F94FA7"/>
    <w:rsid w:val="00FA0339"/>
    <w:rsid w:val="00FA1373"/>
    <w:rsid w:val="00FA1A99"/>
    <w:rsid w:val="00FA3140"/>
    <w:rsid w:val="00FA3E93"/>
    <w:rsid w:val="00FA45CA"/>
    <w:rsid w:val="00FA4D4D"/>
    <w:rsid w:val="00FA6A93"/>
    <w:rsid w:val="00FA6BE9"/>
    <w:rsid w:val="00FA79A0"/>
    <w:rsid w:val="00FB2281"/>
    <w:rsid w:val="00FB3289"/>
    <w:rsid w:val="00FB3EC2"/>
    <w:rsid w:val="00FB5D78"/>
    <w:rsid w:val="00FB6D25"/>
    <w:rsid w:val="00FC1077"/>
    <w:rsid w:val="00FC12DD"/>
    <w:rsid w:val="00FC18A3"/>
    <w:rsid w:val="00FC2165"/>
    <w:rsid w:val="00FC3692"/>
    <w:rsid w:val="00FC5003"/>
    <w:rsid w:val="00FC6AC9"/>
    <w:rsid w:val="00FC7D8E"/>
    <w:rsid w:val="00FD0410"/>
    <w:rsid w:val="00FD0A74"/>
    <w:rsid w:val="00FD2295"/>
    <w:rsid w:val="00FD234F"/>
    <w:rsid w:val="00FD2383"/>
    <w:rsid w:val="00FD2614"/>
    <w:rsid w:val="00FD47E0"/>
    <w:rsid w:val="00FD48B7"/>
    <w:rsid w:val="00FD50F9"/>
    <w:rsid w:val="00FD6583"/>
    <w:rsid w:val="00FD68B2"/>
    <w:rsid w:val="00FD7A71"/>
    <w:rsid w:val="00FE06D9"/>
    <w:rsid w:val="00FE29BF"/>
    <w:rsid w:val="00FE2D28"/>
    <w:rsid w:val="00FE3AFB"/>
    <w:rsid w:val="00FE4702"/>
    <w:rsid w:val="00FE4D8F"/>
    <w:rsid w:val="00FE61B2"/>
    <w:rsid w:val="00FE62A7"/>
    <w:rsid w:val="00FE68C6"/>
    <w:rsid w:val="00FE6BF7"/>
    <w:rsid w:val="00FE7858"/>
    <w:rsid w:val="00FF0BE9"/>
    <w:rsid w:val="00FF0FC6"/>
    <w:rsid w:val="00FF17C5"/>
    <w:rsid w:val="00FF2644"/>
    <w:rsid w:val="00FF384A"/>
    <w:rsid w:val="00FF3C65"/>
    <w:rsid w:val="00FF4C7D"/>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005015FB"/>
  <w15:docId w15:val="{2E3D5E57-77F6-4020-8833-BC5C885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2F0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ind w:left="574"/>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0345E8"/>
    <w:pPr>
      <w:numPr>
        <w:ilvl w:val="1"/>
      </w:numPr>
      <w:spacing w:before="120" w:after="0" w:line="240" w:lineRule="auto"/>
      <w:outlineLvl w:val="1"/>
    </w:pPr>
    <w:rPr>
      <w:rFonts w:eastAsia="Times New Roman"/>
      <w:bCs w:val="0"/>
      <w:sz w:val="22"/>
      <w:szCs w:val="22"/>
      <w:lang w:val="de-CH" w:bidi="de-DE"/>
    </w:rPr>
  </w:style>
  <w:style w:type="paragraph" w:styleId="berschrift3">
    <w:name w:val="heading 3"/>
    <w:basedOn w:val="Standard"/>
    <w:next w:val="Standard"/>
    <w:link w:val="berschrift3Zchn"/>
    <w:autoRedefine/>
    <w:uiPriority w:val="9"/>
    <w:unhideWhenUsed/>
    <w:qFormat/>
    <w:rsid w:val="000345E8"/>
    <w:pPr>
      <w:keepNext/>
      <w:keepLines/>
      <w:numPr>
        <w:ilvl w:val="2"/>
        <w:numId w:val="8"/>
      </w:numPr>
      <w:shd w:val="clear" w:color="auto" w:fill="B8CCE4"/>
      <w:spacing w:before="240"/>
      <w:outlineLvl w:val="2"/>
    </w:pPr>
    <w:rPr>
      <w:b/>
      <w:bCs/>
      <w:color w:val="1F497D"/>
      <w:sz w:val="2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0345E8"/>
    <w:rPr>
      <w:rFonts w:ascii="Calibri" w:eastAsia="Times New Roman" w:hAnsi="Calibri" w:cs="Arial"/>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0345E8"/>
    <w:rPr>
      <w:rFonts w:ascii="Calibri" w:hAnsi="Calibri" w:cs="Arial"/>
      <w:b/>
      <w:bCs/>
      <w:color w:val="1F497D"/>
      <w:szCs w:val="22"/>
      <w:shd w:val="clear" w:color="auto" w:fill="B8CCE4"/>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437527921">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30991">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88771">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47535796">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173453091">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office@bau-epd.at"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5421-A860-4C83-9A56-8A040540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11734</Words>
  <Characters>73927</Characters>
  <Application>Microsoft Office Word</Application>
  <DocSecurity>0</DocSecurity>
  <Lines>616</Lines>
  <Paragraphs>170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85491</CharactersWithSpaces>
  <SharedDoc>false</SharedDoc>
  <HLinks>
    <vt:vector size="44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1310768</vt:i4>
      </vt:variant>
      <vt:variant>
        <vt:i4>590</vt:i4>
      </vt:variant>
      <vt:variant>
        <vt:i4>0</vt:i4>
      </vt:variant>
      <vt:variant>
        <vt:i4>5</vt:i4>
      </vt:variant>
      <vt:variant>
        <vt:lpwstr/>
      </vt:variant>
      <vt:variant>
        <vt:lpwstr>_Toc55555457</vt:lpwstr>
      </vt:variant>
      <vt:variant>
        <vt:i4>1376304</vt:i4>
      </vt:variant>
      <vt:variant>
        <vt:i4>584</vt:i4>
      </vt:variant>
      <vt:variant>
        <vt:i4>0</vt:i4>
      </vt:variant>
      <vt:variant>
        <vt:i4>5</vt:i4>
      </vt:variant>
      <vt:variant>
        <vt:lpwstr/>
      </vt:variant>
      <vt:variant>
        <vt:lpwstr>_Toc55555456</vt:lpwstr>
      </vt:variant>
      <vt:variant>
        <vt:i4>1441840</vt:i4>
      </vt:variant>
      <vt:variant>
        <vt:i4>578</vt:i4>
      </vt:variant>
      <vt:variant>
        <vt:i4>0</vt:i4>
      </vt:variant>
      <vt:variant>
        <vt:i4>5</vt:i4>
      </vt:variant>
      <vt:variant>
        <vt:lpwstr/>
      </vt:variant>
      <vt:variant>
        <vt:lpwstr>_Toc55555455</vt:lpwstr>
      </vt:variant>
      <vt:variant>
        <vt:i4>1507376</vt:i4>
      </vt:variant>
      <vt:variant>
        <vt:i4>572</vt:i4>
      </vt:variant>
      <vt:variant>
        <vt:i4>0</vt:i4>
      </vt:variant>
      <vt:variant>
        <vt:i4>5</vt:i4>
      </vt:variant>
      <vt:variant>
        <vt:lpwstr/>
      </vt:variant>
      <vt:variant>
        <vt:lpwstr>_Toc55555454</vt:lpwstr>
      </vt:variant>
      <vt:variant>
        <vt:i4>1048624</vt:i4>
      </vt:variant>
      <vt:variant>
        <vt:i4>566</vt:i4>
      </vt:variant>
      <vt:variant>
        <vt:i4>0</vt:i4>
      </vt:variant>
      <vt:variant>
        <vt:i4>5</vt:i4>
      </vt:variant>
      <vt:variant>
        <vt:lpwstr/>
      </vt:variant>
      <vt:variant>
        <vt:lpwstr>_Toc55555453</vt:lpwstr>
      </vt:variant>
      <vt:variant>
        <vt:i4>1114160</vt:i4>
      </vt:variant>
      <vt:variant>
        <vt:i4>560</vt:i4>
      </vt:variant>
      <vt:variant>
        <vt:i4>0</vt:i4>
      </vt:variant>
      <vt:variant>
        <vt:i4>5</vt:i4>
      </vt:variant>
      <vt:variant>
        <vt:lpwstr/>
      </vt:variant>
      <vt:variant>
        <vt:lpwstr>_Toc55555452</vt:lpwstr>
      </vt:variant>
      <vt:variant>
        <vt:i4>1179696</vt:i4>
      </vt:variant>
      <vt:variant>
        <vt:i4>554</vt:i4>
      </vt:variant>
      <vt:variant>
        <vt:i4>0</vt:i4>
      </vt:variant>
      <vt:variant>
        <vt:i4>5</vt:i4>
      </vt:variant>
      <vt:variant>
        <vt:lpwstr/>
      </vt:variant>
      <vt:variant>
        <vt:lpwstr>_Toc55555451</vt:lpwstr>
      </vt:variant>
      <vt:variant>
        <vt:i4>1245232</vt:i4>
      </vt:variant>
      <vt:variant>
        <vt:i4>548</vt:i4>
      </vt:variant>
      <vt:variant>
        <vt:i4>0</vt:i4>
      </vt:variant>
      <vt:variant>
        <vt:i4>5</vt:i4>
      </vt:variant>
      <vt:variant>
        <vt:lpwstr/>
      </vt:variant>
      <vt:variant>
        <vt:lpwstr>_Toc55555450</vt:lpwstr>
      </vt:variant>
      <vt:variant>
        <vt:i4>1703985</vt:i4>
      </vt:variant>
      <vt:variant>
        <vt:i4>542</vt:i4>
      </vt:variant>
      <vt:variant>
        <vt:i4>0</vt:i4>
      </vt:variant>
      <vt:variant>
        <vt:i4>5</vt:i4>
      </vt:variant>
      <vt:variant>
        <vt:lpwstr/>
      </vt:variant>
      <vt:variant>
        <vt:lpwstr>_Toc55555449</vt:lpwstr>
      </vt:variant>
      <vt:variant>
        <vt:i4>1769521</vt:i4>
      </vt:variant>
      <vt:variant>
        <vt:i4>536</vt:i4>
      </vt:variant>
      <vt:variant>
        <vt:i4>0</vt:i4>
      </vt:variant>
      <vt:variant>
        <vt:i4>5</vt:i4>
      </vt:variant>
      <vt:variant>
        <vt:lpwstr/>
      </vt:variant>
      <vt:variant>
        <vt:lpwstr>_Toc55555448</vt:lpwstr>
      </vt:variant>
      <vt:variant>
        <vt:i4>1310769</vt:i4>
      </vt:variant>
      <vt:variant>
        <vt:i4>530</vt:i4>
      </vt:variant>
      <vt:variant>
        <vt:i4>0</vt:i4>
      </vt:variant>
      <vt:variant>
        <vt:i4>5</vt:i4>
      </vt:variant>
      <vt:variant>
        <vt:lpwstr/>
      </vt:variant>
      <vt:variant>
        <vt:lpwstr>_Toc55555447</vt:lpwstr>
      </vt:variant>
      <vt:variant>
        <vt:i4>1376305</vt:i4>
      </vt:variant>
      <vt:variant>
        <vt:i4>524</vt:i4>
      </vt:variant>
      <vt:variant>
        <vt:i4>0</vt:i4>
      </vt:variant>
      <vt:variant>
        <vt:i4>5</vt:i4>
      </vt:variant>
      <vt:variant>
        <vt:lpwstr/>
      </vt:variant>
      <vt:variant>
        <vt:lpwstr>_Toc55555446</vt:lpwstr>
      </vt:variant>
      <vt:variant>
        <vt:i4>1441841</vt:i4>
      </vt:variant>
      <vt:variant>
        <vt:i4>518</vt:i4>
      </vt:variant>
      <vt:variant>
        <vt:i4>0</vt:i4>
      </vt:variant>
      <vt:variant>
        <vt:i4>5</vt:i4>
      </vt:variant>
      <vt:variant>
        <vt:lpwstr/>
      </vt:variant>
      <vt:variant>
        <vt:lpwstr>_Toc55555445</vt:lpwstr>
      </vt:variant>
      <vt:variant>
        <vt:i4>1507377</vt:i4>
      </vt:variant>
      <vt:variant>
        <vt:i4>512</vt:i4>
      </vt:variant>
      <vt:variant>
        <vt:i4>0</vt:i4>
      </vt:variant>
      <vt:variant>
        <vt:i4>5</vt:i4>
      </vt:variant>
      <vt:variant>
        <vt:lpwstr/>
      </vt:variant>
      <vt:variant>
        <vt:lpwstr>_Toc55555444</vt:lpwstr>
      </vt:variant>
      <vt:variant>
        <vt:i4>1048625</vt:i4>
      </vt:variant>
      <vt:variant>
        <vt:i4>506</vt:i4>
      </vt:variant>
      <vt:variant>
        <vt:i4>0</vt:i4>
      </vt:variant>
      <vt:variant>
        <vt:i4>5</vt:i4>
      </vt:variant>
      <vt:variant>
        <vt:lpwstr/>
      </vt:variant>
      <vt:variant>
        <vt:lpwstr>_Toc55555443</vt:lpwstr>
      </vt:variant>
      <vt:variant>
        <vt:i4>1114161</vt:i4>
      </vt:variant>
      <vt:variant>
        <vt:i4>500</vt:i4>
      </vt:variant>
      <vt:variant>
        <vt:i4>0</vt:i4>
      </vt:variant>
      <vt:variant>
        <vt:i4>5</vt:i4>
      </vt:variant>
      <vt:variant>
        <vt:lpwstr/>
      </vt:variant>
      <vt:variant>
        <vt:lpwstr>_Toc55555442</vt:lpwstr>
      </vt:variant>
      <vt:variant>
        <vt:i4>1179697</vt:i4>
      </vt:variant>
      <vt:variant>
        <vt:i4>494</vt:i4>
      </vt:variant>
      <vt:variant>
        <vt:i4>0</vt:i4>
      </vt:variant>
      <vt:variant>
        <vt:i4>5</vt:i4>
      </vt:variant>
      <vt:variant>
        <vt:lpwstr/>
      </vt:variant>
      <vt:variant>
        <vt:lpwstr>_Toc55555441</vt:lpwstr>
      </vt:variant>
      <vt:variant>
        <vt:i4>1245233</vt:i4>
      </vt:variant>
      <vt:variant>
        <vt:i4>488</vt:i4>
      </vt:variant>
      <vt:variant>
        <vt:i4>0</vt:i4>
      </vt:variant>
      <vt:variant>
        <vt:i4>5</vt:i4>
      </vt:variant>
      <vt:variant>
        <vt:lpwstr/>
      </vt:variant>
      <vt:variant>
        <vt:lpwstr>_Toc55555440</vt:lpwstr>
      </vt:variant>
      <vt:variant>
        <vt:i4>1703990</vt:i4>
      </vt:variant>
      <vt:variant>
        <vt:i4>482</vt:i4>
      </vt:variant>
      <vt:variant>
        <vt:i4>0</vt:i4>
      </vt:variant>
      <vt:variant>
        <vt:i4>5</vt:i4>
      </vt:variant>
      <vt:variant>
        <vt:lpwstr/>
      </vt:variant>
      <vt:variant>
        <vt:lpwstr>_Toc55555439</vt:lpwstr>
      </vt:variant>
      <vt:variant>
        <vt:i4>1769526</vt:i4>
      </vt:variant>
      <vt:variant>
        <vt:i4>476</vt:i4>
      </vt:variant>
      <vt:variant>
        <vt:i4>0</vt:i4>
      </vt:variant>
      <vt:variant>
        <vt:i4>5</vt:i4>
      </vt:variant>
      <vt:variant>
        <vt:lpwstr/>
      </vt:variant>
      <vt:variant>
        <vt:lpwstr>_Toc55555438</vt:lpwstr>
      </vt:variant>
      <vt:variant>
        <vt:i4>1310774</vt:i4>
      </vt:variant>
      <vt:variant>
        <vt:i4>470</vt:i4>
      </vt:variant>
      <vt:variant>
        <vt:i4>0</vt:i4>
      </vt:variant>
      <vt:variant>
        <vt:i4>5</vt:i4>
      </vt:variant>
      <vt:variant>
        <vt:lpwstr/>
      </vt:variant>
      <vt:variant>
        <vt:lpwstr>_Toc55555437</vt:lpwstr>
      </vt:variant>
      <vt:variant>
        <vt:i4>1376310</vt:i4>
      </vt:variant>
      <vt:variant>
        <vt:i4>464</vt:i4>
      </vt:variant>
      <vt:variant>
        <vt:i4>0</vt:i4>
      </vt:variant>
      <vt:variant>
        <vt:i4>5</vt:i4>
      </vt:variant>
      <vt:variant>
        <vt:lpwstr/>
      </vt:variant>
      <vt:variant>
        <vt:lpwstr>_Toc55555436</vt:lpwstr>
      </vt:variant>
      <vt:variant>
        <vt:i4>1376311</vt:i4>
      </vt:variant>
      <vt:variant>
        <vt:i4>455</vt:i4>
      </vt:variant>
      <vt:variant>
        <vt:i4>0</vt:i4>
      </vt:variant>
      <vt:variant>
        <vt:i4>5</vt:i4>
      </vt:variant>
      <vt:variant>
        <vt:lpwstr/>
      </vt:variant>
      <vt:variant>
        <vt:lpwstr>_Toc55555321</vt:lpwstr>
      </vt:variant>
      <vt:variant>
        <vt:i4>1310775</vt:i4>
      </vt:variant>
      <vt:variant>
        <vt:i4>449</vt:i4>
      </vt:variant>
      <vt:variant>
        <vt:i4>0</vt:i4>
      </vt:variant>
      <vt:variant>
        <vt:i4>5</vt:i4>
      </vt:variant>
      <vt:variant>
        <vt:lpwstr/>
      </vt:variant>
      <vt:variant>
        <vt:lpwstr>_Toc55555320</vt:lpwstr>
      </vt:variant>
      <vt:variant>
        <vt:i4>1900596</vt:i4>
      </vt:variant>
      <vt:variant>
        <vt:i4>443</vt:i4>
      </vt:variant>
      <vt:variant>
        <vt:i4>0</vt:i4>
      </vt:variant>
      <vt:variant>
        <vt:i4>5</vt:i4>
      </vt:variant>
      <vt:variant>
        <vt:lpwstr/>
      </vt:variant>
      <vt:variant>
        <vt:lpwstr>_Toc55555319</vt:lpwstr>
      </vt:variant>
      <vt:variant>
        <vt:i4>1835060</vt:i4>
      </vt:variant>
      <vt:variant>
        <vt:i4>437</vt:i4>
      </vt:variant>
      <vt:variant>
        <vt:i4>0</vt:i4>
      </vt:variant>
      <vt:variant>
        <vt:i4>5</vt:i4>
      </vt:variant>
      <vt:variant>
        <vt:lpwstr/>
      </vt:variant>
      <vt:variant>
        <vt:lpwstr>_Toc55555318</vt:lpwstr>
      </vt:variant>
      <vt:variant>
        <vt:i4>1441842</vt:i4>
      </vt:variant>
      <vt:variant>
        <vt:i4>260</vt:i4>
      </vt:variant>
      <vt:variant>
        <vt:i4>0</vt:i4>
      </vt:variant>
      <vt:variant>
        <vt:i4>5</vt:i4>
      </vt:variant>
      <vt:variant>
        <vt:lpwstr/>
      </vt:variant>
      <vt:variant>
        <vt:lpwstr>_Toc61426260</vt:lpwstr>
      </vt:variant>
      <vt:variant>
        <vt:i4>2031665</vt:i4>
      </vt:variant>
      <vt:variant>
        <vt:i4>254</vt:i4>
      </vt:variant>
      <vt:variant>
        <vt:i4>0</vt:i4>
      </vt:variant>
      <vt:variant>
        <vt:i4>5</vt:i4>
      </vt:variant>
      <vt:variant>
        <vt:lpwstr/>
      </vt:variant>
      <vt:variant>
        <vt:lpwstr>_Toc61426259</vt:lpwstr>
      </vt:variant>
      <vt:variant>
        <vt:i4>1966129</vt:i4>
      </vt:variant>
      <vt:variant>
        <vt:i4>248</vt:i4>
      </vt:variant>
      <vt:variant>
        <vt:i4>0</vt:i4>
      </vt:variant>
      <vt:variant>
        <vt:i4>5</vt:i4>
      </vt:variant>
      <vt:variant>
        <vt:lpwstr/>
      </vt:variant>
      <vt:variant>
        <vt:lpwstr>_Toc61426258</vt:lpwstr>
      </vt:variant>
      <vt:variant>
        <vt:i4>1114161</vt:i4>
      </vt:variant>
      <vt:variant>
        <vt:i4>242</vt:i4>
      </vt:variant>
      <vt:variant>
        <vt:i4>0</vt:i4>
      </vt:variant>
      <vt:variant>
        <vt:i4>5</vt:i4>
      </vt:variant>
      <vt:variant>
        <vt:lpwstr/>
      </vt:variant>
      <vt:variant>
        <vt:lpwstr>_Toc61426257</vt:lpwstr>
      </vt:variant>
      <vt:variant>
        <vt:i4>1048625</vt:i4>
      </vt:variant>
      <vt:variant>
        <vt:i4>236</vt:i4>
      </vt:variant>
      <vt:variant>
        <vt:i4>0</vt:i4>
      </vt:variant>
      <vt:variant>
        <vt:i4>5</vt:i4>
      </vt:variant>
      <vt:variant>
        <vt:lpwstr/>
      </vt:variant>
      <vt:variant>
        <vt:lpwstr>_Toc61426256</vt:lpwstr>
      </vt:variant>
      <vt:variant>
        <vt:i4>1245233</vt:i4>
      </vt:variant>
      <vt:variant>
        <vt:i4>230</vt:i4>
      </vt:variant>
      <vt:variant>
        <vt:i4>0</vt:i4>
      </vt:variant>
      <vt:variant>
        <vt:i4>5</vt:i4>
      </vt:variant>
      <vt:variant>
        <vt:lpwstr/>
      </vt:variant>
      <vt:variant>
        <vt:lpwstr>_Toc61426255</vt:lpwstr>
      </vt:variant>
      <vt:variant>
        <vt:i4>1179697</vt:i4>
      </vt:variant>
      <vt:variant>
        <vt:i4>224</vt:i4>
      </vt:variant>
      <vt:variant>
        <vt:i4>0</vt:i4>
      </vt:variant>
      <vt:variant>
        <vt:i4>5</vt:i4>
      </vt:variant>
      <vt:variant>
        <vt:lpwstr/>
      </vt:variant>
      <vt:variant>
        <vt:lpwstr>_Toc61426254</vt:lpwstr>
      </vt:variant>
      <vt:variant>
        <vt:i4>1376305</vt:i4>
      </vt:variant>
      <vt:variant>
        <vt:i4>218</vt:i4>
      </vt:variant>
      <vt:variant>
        <vt:i4>0</vt:i4>
      </vt:variant>
      <vt:variant>
        <vt:i4>5</vt:i4>
      </vt:variant>
      <vt:variant>
        <vt:lpwstr/>
      </vt:variant>
      <vt:variant>
        <vt:lpwstr>_Toc61426253</vt:lpwstr>
      </vt:variant>
      <vt:variant>
        <vt:i4>1310769</vt:i4>
      </vt:variant>
      <vt:variant>
        <vt:i4>212</vt:i4>
      </vt:variant>
      <vt:variant>
        <vt:i4>0</vt:i4>
      </vt:variant>
      <vt:variant>
        <vt:i4>5</vt:i4>
      </vt:variant>
      <vt:variant>
        <vt:lpwstr/>
      </vt:variant>
      <vt:variant>
        <vt:lpwstr>_Toc61426252</vt:lpwstr>
      </vt:variant>
      <vt:variant>
        <vt:i4>1507377</vt:i4>
      </vt:variant>
      <vt:variant>
        <vt:i4>206</vt:i4>
      </vt:variant>
      <vt:variant>
        <vt:i4>0</vt:i4>
      </vt:variant>
      <vt:variant>
        <vt:i4>5</vt:i4>
      </vt:variant>
      <vt:variant>
        <vt:lpwstr/>
      </vt:variant>
      <vt:variant>
        <vt:lpwstr>_Toc61426251</vt:lpwstr>
      </vt:variant>
      <vt:variant>
        <vt:i4>1441841</vt:i4>
      </vt:variant>
      <vt:variant>
        <vt:i4>200</vt:i4>
      </vt:variant>
      <vt:variant>
        <vt:i4>0</vt:i4>
      </vt:variant>
      <vt:variant>
        <vt:i4>5</vt:i4>
      </vt:variant>
      <vt:variant>
        <vt:lpwstr/>
      </vt:variant>
      <vt:variant>
        <vt:lpwstr>_Toc61426250</vt:lpwstr>
      </vt:variant>
      <vt:variant>
        <vt:i4>2031664</vt:i4>
      </vt:variant>
      <vt:variant>
        <vt:i4>194</vt:i4>
      </vt:variant>
      <vt:variant>
        <vt:i4>0</vt:i4>
      </vt:variant>
      <vt:variant>
        <vt:i4>5</vt:i4>
      </vt:variant>
      <vt:variant>
        <vt:lpwstr/>
      </vt:variant>
      <vt:variant>
        <vt:lpwstr>_Toc61426249</vt:lpwstr>
      </vt:variant>
      <vt:variant>
        <vt:i4>1966128</vt:i4>
      </vt:variant>
      <vt:variant>
        <vt:i4>188</vt:i4>
      </vt:variant>
      <vt:variant>
        <vt:i4>0</vt:i4>
      </vt:variant>
      <vt:variant>
        <vt:i4>5</vt:i4>
      </vt:variant>
      <vt:variant>
        <vt:lpwstr/>
      </vt:variant>
      <vt:variant>
        <vt:lpwstr>_Toc61426248</vt:lpwstr>
      </vt:variant>
      <vt:variant>
        <vt:i4>1114160</vt:i4>
      </vt:variant>
      <vt:variant>
        <vt:i4>182</vt:i4>
      </vt:variant>
      <vt:variant>
        <vt:i4>0</vt:i4>
      </vt:variant>
      <vt:variant>
        <vt:i4>5</vt:i4>
      </vt:variant>
      <vt:variant>
        <vt:lpwstr/>
      </vt:variant>
      <vt:variant>
        <vt:lpwstr>_Toc61426247</vt:lpwstr>
      </vt:variant>
      <vt:variant>
        <vt:i4>1048624</vt:i4>
      </vt:variant>
      <vt:variant>
        <vt:i4>176</vt:i4>
      </vt:variant>
      <vt:variant>
        <vt:i4>0</vt:i4>
      </vt:variant>
      <vt:variant>
        <vt:i4>5</vt:i4>
      </vt:variant>
      <vt:variant>
        <vt:lpwstr/>
      </vt:variant>
      <vt:variant>
        <vt:lpwstr>_Toc61426246</vt:lpwstr>
      </vt:variant>
      <vt:variant>
        <vt:i4>1245232</vt:i4>
      </vt:variant>
      <vt:variant>
        <vt:i4>170</vt:i4>
      </vt:variant>
      <vt:variant>
        <vt:i4>0</vt:i4>
      </vt:variant>
      <vt:variant>
        <vt:i4>5</vt:i4>
      </vt:variant>
      <vt:variant>
        <vt:lpwstr/>
      </vt:variant>
      <vt:variant>
        <vt:lpwstr>_Toc61426245</vt:lpwstr>
      </vt:variant>
      <vt:variant>
        <vt:i4>1179696</vt:i4>
      </vt:variant>
      <vt:variant>
        <vt:i4>164</vt:i4>
      </vt:variant>
      <vt:variant>
        <vt:i4>0</vt:i4>
      </vt:variant>
      <vt:variant>
        <vt:i4>5</vt:i4>
      </vt:variant>
      <vt:variant>
        <vt:lpwstr/>
      </vt:variant>
      <vt:variant>
        <vt:lpwstr>_Toc61426244</vt:lpwstr>
      </vt:variant>
      <vt:variant>
        <vt:i4>1376304</vt:i4>
      </vt:variant>
      <vt:variant>
        <vt:i4>158</vt:i4>
      </vt:variant>
      <vt:variant>
        <vt:i4>0</vt:i4>
      </vt:variant>
      <vt:variant>
        <vt:i4>5</vt:i4>
      </vt:variant>
      <vt:variant>
        <vt:lpwstr/>
      </vt:variant>
      <vt:variant>
        <vt:lpwstr>_Toc61426243</vt:lpwstr>
      </vt:variant>
      <vt:variant>
        <vt:i4>1310768</vt:i4>
      </vt:variant>
      <vt:variant>
        <vt:i4>152</vt:i4>
      </vt:variant>
      <vt:variant>
        <vt:i4>0</vt:i4>
      </vt:variant>
      <vt:variant>
        <vt:i4>5</vt:i4>
      </vt:variant>
      <vt:variant>
        <vt:lpwstr/>
      </vt:variant>
      <vt:variant>
        <vt:lpwstr>_Toc61426242</vt:lpwstr>
      </vt:variant>
      <vt:variant>
        <vt:i4>1507376</vt:i4>
      </vt:variant>
      <vt:variant>
        <vt:i4>146</vt:i4>
      </vt:variant>
      <vt:variant>
        <vt:i4>0</vt:i4>
      </vt:variant>
      <vt:variant>
        <vt:i4>5</vt:i4>
      </vt:variant>
      <vt:variant>
        <vt:lpwstr/>
      </vt:variant>
      <vt:variant>
        <vt:lpwstr>_Toc61426241</vt:lpwstr>
      </vt:variant>
      <vt:variant>
        <vt:i4>1441840</vt:i4>
      </vt:variant>
      <vt:variant>
        <vt:i4>140</vt:i4>
      </vt:variant>
      <vt:variant>
        <vt:i4>0</vt:i4>
      </vt:variant>
      <vt:variant>
        <vt:i4>5</vt:i4>
      </vt:variant>
      <vt:variant>
        <vt:lpwstr/>
      </vt:variant>
      <vt:variant>
        <vt:lpwstr>_Toc61426240</vt:lpwstr>
      </vt:variant>
      <vt:variant>
        <vt:i4>2031671</vt:i4>
      </vt:variant>
      <vt:variant>
        <vt:i4>134</vt:i4>
      </vt:variant>
      <vt:variant>
        <vt:i4>0</vt:i4>
      </vt:variant>
      <vt:variant>
        <vt:i4>5</vt:i4>
      </vt:variant>
      <vt:variant>
        <vt:lpwstr/>
      </vt:variant>
      <vt:variant>
        <vt:lpwstr>_Toc61426239</vt:lpwstr>
      </vt:variant>
      <vt:variant>
        <vt:i4>1966135</vt:i4>
      </vt:variant>
      <vt:variant>
        <vt:i4>128</vt:i4>
      </vt:variant>
      <vt:variant>
        <vt:i4>0</vt:i4>
      </vt:variant>
      <vt:variant>
        <vt:i4>5</vt:i4>
      </vt:variant>
      <vt:variant>
        <vt:lpwstr/>
      </vt:variant>
      <vt:variant>
        <vt:lpwstr>_Toc61426238</vt:lpwstr>
      </vt:variant>
      <vt:variant>
        <vt:i4>1114167</vt:i4>
      </vt:variant>
      <vt:variant>
        <vt:i4>122</vt:i4>
      </vt:variant>
      <vt:variant>
        <vt:i4>0</vt:i4>
      </vt:variant>
      <vt:variant>
        <vt:i4>5</vt:i4>
      </vt:variant>
      <vt:variant>
        <vt:lpwstr/>
      </vt:variant>
      <vt:variant>
        <vt:lpwstr>_Toc61426237</vt:lpwstr>
      </vt:variant>
      <vt:variant>
        <vt:i4>1048631</vt:i4>
      </vt:variant>
      <vt:variant>
        <vt:i4>116</vt:i4>
      </vt:variant>
      <vt:variant>
        <vt:i4>0</vt:i4>
      </vt:variant>
      <vt:variant>
        <vt:i4>5</vt:i4>
      </vt:variant>
      <vt:variant>
        <vt:lpwstr/>
      </vt:variant>
      <vt:variant>
        <vt:lpwstr>_Toc61426236</vt:lpwstr>
      </vt:variant>
      <vt:variant>
        <vt:i4>1245239</vt:i4>
      </vt:variant>
      <vt:variant>
        <vt:i4>110</vt:i4>
      </vt:variant>
      <vt:variant>
        <vt:i4>0</vt:i4>
      </vt:variant>
      <vt:variant>
        <vt:i4>5</vt:i4>
      </vt:variant>
      <vt:variant>
        <vt:lpwstr/>
      </vt:variant>
      <vt:variant>
        <vt:lpwstr>_Toc61426235</vt:lpwstr>
      </vt:variant>
      <vt:variant>
        <vt:i4>1179703</vt:i4>
      </vt:variant>
      <vt:variant>
        <vt:i4>104</vt:i4>
      </vt:variant>
      <vt:variant>
        <vt:i4>0</vt:i4>
      </vt:variant>
      <vt:variant>
        <vt:i4>5</vt:i4>
      </vt:variant>
      <vt:variant>
        <vt:lpwstr/>
      </vt:variant>
      <vt:variant>
        <vt:lpwstr>_Toc61426234</vt:lpwstr>
      </vt:variant>
      <vt:variant>
        <vt:i4>1376311</vt:i4>
      </vt:variant>
      <vt:variant>
        <vt:i4>98</vt:i4>
      </vt:variant>
      <vt:variant>
        <vt:i4>0</vt:i4>
      </vt:variant>
      <vt:variant>
        <vt:i4>5</vt:i4>
      </vt:variant>
      <vt:variant>
        <vt:lpwstr/>
      </vt:variant>
      <vt:variant>
        <vt:lpwstr>_Toc61426233</vt:lpwstr>
      </vt:variant>
      <vt:variant>
        <vt:i4>1310775</vt:i4>
      </vt:variant>
      <vt:variant>
        <vt:i4>92</vt:i4>
      </vt:variant>
      <vt:variant>
        <vt:i4>0</vt:i4>
      </vt:variant>
      <vt:variant>
        <vt:i4>5</vt:i4>
      </vt:variant>
      <vt:variant>
        <vt:lpwstr/>
      </vt:variant>
      <vt:variant>
        <vt:lpwstr>_Toc61426232</vt:lpwstr>
      </vt:variant>
      <vt:variant>
        <vt:i4>1507383</vt:i4>
      </vt:variant>
      <vt:variant>
        <vt:i4>86</vt:i4>
      </vt:variant>
      <vt:variant>
        <vt:i4>0</vt:i4>
      </vt:variant>
      <vt:variant>
        <vt:i4>5</vt:i4>
      </vt:variant>
      <vt:variant>
        <vt:lpwstr/>
      </vt:variant>
      <vt:variant>
        <vt:lpwstr>_Toc61426231</vt:lpwstr>
      </vt:variant>
      <vt:variant>
        <vt:i4>1441847</vt:i4>
      </vt:variant>
      <vt:variant>
        <vt:i4>80</vt:i4>
      </vt:variant>
      <vt:variant>
        <vt:i4>0</vt:i4>
      </vt:variant>
      <vt:variant>
        <vt:i4>5</vt:i4>
      </vt:variant>
      <vt:variant>
        <vt:lpwstr/>
      </vt:variant>
      <vt:variant>
        <vt:lpwstr>_Toc61426230</vt:lpwstr>
      </vt:variant>
      <vt:variant>
        <vt:i4>2031670</vt:i4>
      </vt:variant>
      <vt:variant>
        <vt:i4>74</vt:i4>
      </vt:variant>
      <vt:variant>
        <vt:i4>0</vt:i4>
      </vt:variant>
      <vt:variant>
        <vt:i4>5</vt:i4>
      </vt:variant>
      <vt:variant>
        <vt:lpwstr/>
      </vt:variant>
      <vt:variant>
        <vt:lpwstr>_Toc61426229</vt:lpwstr>
      </vt:variant>
      <vt:variant>
        <vt:i4>1966134</vt:i4>
      </vt:variant>
      <vt:variant>
        <vt:i4>68</vt:i4>
      </vt:variant>
      <vt:variant>
        <vt:i4>0</vt:i4>
      </vt:variant>
      <vt:variant>
        <vt:i4>5</vt:i4>
      </vt:variant>
      <vt:variant>
        <vt:lpwstr/>
      </vt:variant>
      <vt:variant>
        <vt:lpwstr>_Toc61426228</vt:lpwstr>
      </vt:variant>
      <vt:variant>
        <vt:i4>1114166</vt:i4>
      </vt:variant>
      <vt:variant>
        <vt:i4>62</vt:i4>
      </vt:variant>
      <vt:variant>
        <vt:i4>0</vt:i4>
      </vt:variant>
      <vt:variant>
        <vt:i4>5</vt:i4>
      </vt:variant>
      <vt:variant>
        <vt:lpwstr/>
      </vt:variant>
      <vt:variant>
        <vt:lpwstr>_Toc61426227</vt:lpwstr>
      </vt:variant>
      <vt:variant>
        <vt:i4>1048630</vt:i4>
      </vt:variant>
      <vt:variant>
        <vt:i4>56</vt:i4>
      </vt:variant>
      <vt:variant>
        <vt:i4>0</vt:i4>
      </vt:variant>
      <vt:variant>
        <vt:i4>5</vt:i4>
      </vt:variant>
      <vt:variant>
        <vt:lpwstr/>
      </vt:variant>
      <vt:variant>
        <vt:lpwstr>_Toc61426226</vt:lpwstr>
      </vt:variant>
      <vt:variant>
        <vt:i4>1245238</vt:i4>
      </vt:variant>
      <vt:variant>
        <vt:i4>50</vt:i4>
      </vt:variant>
      <vt:variant>
        <vt:i4>0</vt:i4>
      </vt:variant>
      <vt:variant>
        <vt:i4>5</vt:i4>
      </vt:variant>
      <vt:variant>
        <vt:lpwstr/>
      </vt:variant>
      <vt:variant>
        <vt:lpwstr>_Toc61426225</vt:lpwstr>
      </vt:variant>
      <vt:variant>
        <vt:i4>1179702</vt:i4>
      </vt:variant>
      <vt:variant>
        <vt:i4>44</vt:i4>
      </vt:variant>
      <vt:variant>
        <vt:i4>0</vt:i4>
      </vt:variant>
      <vt:variant>
        <vt:i4>5</vt:i4>
      </vt:variant>
      <vt:variant>
        <vt:lpwstr/>
      </vt:variant>
      <vt:variant>
        <vt:lpwstr>_Toc61426224</vt:lpwstr>
      </vt:variant>
      <vt:variant>
        <vt:i4>1376310</vt:i4>
      </vt:variant>
      <vt:variant>
        <vt:i4>38</vt:i4>
      </vt:variant>
      <vt:variant>
        <vt:i4>0</vt:i4>
      </vt:variant>
      <vt:variant>
        <vt:i4>5</vt:i4>
      </vt:variant>
      <vt:variant>
        <vt:lpwstr/>
      </vt:variant>
      <vt:variant>
        <vt:lpwstr>_Toc61426223</vt:lpwstr>
      </vt:variant>
      <vt:variant>
        <vt:i4>1310774</vt:i4>
      </vt:variant>
      <vt:variant>
        <vt:i4>32</vt:i4>
      </vt:variant>
      <vt:variant>
        <vt:i4>0</vt:i4>
      </vt:variant>
      <vt:variant>
        <vt:i4>5</vt:i4>
      </vt:variant>
      <vt:variant>
        <vt:lpwstr/>
      </vt:variant>
      <vt:variant>
        <vt:lpwstr>_Toc61426222</vt:lpwstr>
      </vt:variant>
      <vt:variant>
        <vt:i4>1507382</vt:i4>
      </vt:variant>
      <vt:variant>
        <vt:i4>26</vt:i4>
      </vt:variant>
      <vt:variant>
        <vt:i4>0</vt:i4>
      </vt:variant>
      <vt:variant>
        <vt:i4>5</vt:i4>
      </vt:variant>
      <vt:variant>
        <vt:lpwstr/>
      </vt:variant>
      <vt:variant>
        <vt:lpwstr>_Toc61426221</vt:lpwstr>
      </vt:variant>
      <vt:variant>
        <vt:i4>1441846</vt:i4>
      </vt:variant>
      <vt:variant>
        <vt:i4>20</vt:i4>
      </vt:variant>
      <vt:variant>
        <vt:i4>0</vt:i4>
      </vt:variant>
      <vt:variant>
        <vt:i4>5</vt:i4>
      </vt:variant>
      <vt:variant>
        <vt:lpwstr/>
      </vt:variant>
      <vt:variant>
        <vt:lpwstr>_Toc61426220</vt:lpwstr>
      </vt:variant>
      <vt:variant>
        <vt:i4>2031669</vt:i4>
      </vt:variant>
      <vt:variant>
        <vt:i4>14</vt:i4>
      </vt:variant>
      <vt:variant>
        <vt:i4>0</vt:i4>
      </vt:variant>
      <vt:variant>
        <vt:i4>5</vt:i4>
      </vt:variant>
      <vt:variant>
        <vt:lpwstr/>
      </vt:variant>
      <vt:variant>
        <vt:lpwstr>_Toc61426219</vt:lpwstr>
      </vt:variant>
      <vt:variant>
        <vt:i4>1966133</vt:i4>
      </vt:variant>
      <vt:variant>
        <vt:i4>8</vt:i4>
      </vt:variant>
      <vt:variant>
        <vt:i4>0</vt:i4>
      </vt:variant>
      <vt:variant>
        <vt:i4>5</vt:i4>
      </vt:variant>
      <vt:variant>
        <vt:lpwstr/>
      </vt:variant>
      <vt:variant>
        <vt:lpwstr>_Toc61426218</vt:lpwstr>
      </vt:variant>
      <vt:variant>
        <vt:i4>1114165</vt:i4>
      </vt:variant>
      <vt:variant>
        <vt:i4>2</vt:i4>
      </vt:variant>
      <vt:variant>
        <vt:i4>0</vt:i4>
      </vt:variant>
      <vt:variant>
        <vt:i4>5</vt:i4>
      </vt:variant>
      <vt:variant>
        <vt:lpwstr/>
      </vt:variant>
      <vt:variant>
        <vt:lpwstr>_Toc61426217</vt:lpwstr>
      </vt:variant>
      <vt:variant>
        <vt:i4>6029395</vt:i4>
      </vt:variant>
      <vt:variant>
        <vt:i4>0</vt:i4>
      </vt:variant>
      <vt:variant>
        <vt:i4>0</vt:i4>
      </vt:variant>
      <vt:variant>
        <vt:i4>5</vt:i4>
      </vt:variant>
      <vt:variant>
        <vt:lpwstr>http://echa.europa.eu/de</vt:lpwstr>
      </vt:variant>
      <vt:variant>
        <vt:lpwstr/>
      </vt:variant>
      <vt:variant>
        <vt:i4>5767174</vt:i4>
      </vt:variant>
      <vt:variant>
        <vt:i4>-1</vt:i4>
      </vt:variant>
      <vt:variant>
        <vt:i4>1037</vt:i4>
      </vt:variant>
      <vt:variant>
        <vt:i4>1</vt:i4>
      </vt:variant>
      <vt:variant>
        <vt:lpwstr>cid:9E8D68CA-2CCC-49E0-99B9-63FE60046CDA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cp:lastModifiedBy>
  <cp:revision>12</cp:revision>
  <cp:lastPrinted>2021-06-08T11:11:00Z</cp:lastPrinted>
  <dcterms:created xsi:type="dcterms:W3CDTF">2021-05-26T11:11:00Z</dcterms:created>
  <dcterms:modified xsi:type="dcterms:W3CDTF">2021-06-08T11:29:00Z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