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828B" w14:textId="77777777" w:rsidR="00F44499" w:rsidRPr="00F27D70" w:rsidRDefault="004E7883" w:rsidP="00F44499">
      <w:pPr>
        <w:autoSpaceDE w:val="0"/>
        <w:spacing w:before="120" w:line="240" w:lineRule="auto"/>
        <w:jc w:val="center"/>
        <w:rPr>
          <w:b/>
          <w:color w:val="17365D"/>
          <w:sz w:val="40"/>
          <w:szCs w:val="40"/>
        </w:rPr>
      </w:pPr>
      <w:r>
        <w:rPr>
          <w:noProof/>
        </w:rPr>
        <w:pict w14:anchorId="12EE939C">
          <v:rect id="_x0000_s2068"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5A189AF">
          <v:rect id="Rectangle 15" o:spid="_x0000_s2067"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7C7D6A8" w14:textId="77777777" w:rsidR="00ED34C9" w:rsidRDefault="004E7883" w:rsidP="00F44499">
                  <w:pPr>
                    <w:jc w:val="center"/>
                  </w:pPr>
                  <w:r>
                    <w:rPr>
                      <w:noProof/>
                      <w:lang w:val="de-AT" w:eastAsia="de-AT"/>
                    </w:rPr>
                    <w:pict w14:anchorId="6B7CC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55pt;height:826pt;visibility:visible">
                        <v:imagedata r:id="rId8" o:title=""/>
                      </v:shape>
                    </w:pict>
                  </w:r>
                </w:p>
              </w:txbxContent>
            </v:textbox>
            <w10:wrap anchory="page"/>
          </v:rect>
        </w:pict>
      </w:r>
    </w:p>
    <w:tbl>
      <w:tblPr>
        <w:tblW w:w="9923" w:type="dxa"/>
        <w:shd w:val="clear" w:color="auto" w:fill="DAEEF3"/>
        <w:tblLook w:val="00A0" w:firstRow="1" w:lastRow="0" w:firstColumn="1" w:lastColumn="0" w:noHBand="0" w:noVBand="0"/>
      </w:tblPr>
      <w:tblGrid>
        <w:gridCol w:w="9923"/>
      </w:tblGrid>
      <w:tr w:rsidR="00F44499" w:rsidRPr="00F27D70" w14:paraId="41FCCDA1" w14:textId="77777777" w:rsidTr="00F27D70">
        <w:trPr>
          <w:trHeight w:val="838"/>
        </w:trPr>
        <w:tc>
          <w:tcPr>
            <w:tcW w:w="9923" w:type="dxa"/>
            <w:shd w:val="clear" w:color="auto" w:fill="DAEEF3"/>
          </w:tcPr>
          <w:p w14:paraId="720B0B2D" w14:textId="77777777" w:rsidR="00F44499" w:rsidRPr="00F27D70" w:rsidRDefault="00DC0C34" w:rsidP="00F44499">
            <w:pPr>
              <w:autoSpaceDE w:val="0"/>
              <w:spacing w:before="120" w:line="240" w:lineRule="auto"/>
              <w:jc w:val="center"/>
              <w:rPr>
                <w:b/>
                <w:color w:val="17365D"/>
                <w:sz w:val="40"/>
                <w:szCs w:val="40"/>
              </w:rPr>
            </w:pPr>
            <w:r w:rsidRPr="00F27D70">
              <w:rPr>
                <w:b/>
                <w:color w:val="17365D"/>
                <w:sz w:val="40"/>
                <w:szCs w:val="40"/>
              </w:rPr>
              <w:t xml:space="preserve">PKR </w:t>
            </w:r>
            <w:r w:rsidR="00F44499" w:rsidRPr="00F27D70">
              <w:rPr>
                <w:b/>
                <w:color w:val="17365D"/>
                <w:sz w:val="40"/>
                <w:szCs w:val="40"/>
              </w:rPr>
              <w:t>Anleitungstexte für Bauprodukte</w:t>
            </w:r>
          </w:p>
          <w:p w14:paraId="2CB8A0C7"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nach ISO 14025 und EN 15804</w:t>
            </w:r>
            <w:r w:rsidR="009C25BE" w:rsidRPr="00F27D70">
              <w:rPr>
                <w:b/>
                <w:color w:val="17365D"/>
                <w:sz w:val="28"/>
                <w:szCs w:val="28"/>
              </w:rPr>
              <w:t>+A</w:t>
            </w:r>
            <w:r w:rsidR="00A30618" w:rsidRPr="00F27D70">
              <w:rPr>
                <w:b/>
                <w:color w:val="17365D"/>
                <w:sz w:val="28"/>
                <w:szCs w:val="28"/>
              </w:rPr>
              <w:t>2</w:t>
            </w:r>
          </w:p>
        </w:tc>
      </w:tr>
      <w:tr w:rsidR="00F44499" w:rsidRPr="00F27D70" w14:paraId="39940C52" w14:textId="77777777" w:rsidTr="00F27D70">
        <w:trPr>
          <w:trHeight w:val="838"/>
        </w:trPr>
        <w:tc>
          <w:tcPr>
            <w:tcW w:w="9923" w:type="dxa"/>
            <w:shd w:val="clear" w:color="auto" w:fill="DAEEF3"/>
          </w:tcPr>
          <w:p w14:paraId="1A698371" w14:textId="77777777" w:rsidR="00F44499" w:rsidRPr="00F27D70" w:rsidRDefault="00F44499" w:rsidP="00F44499">
            <w:pPr>
              <w:autoSpaceDE w:val="0"/>
              <w:spacing w:before="120" w:line="240" w:lineRule="auto"/>
              <w:jc w:val="center"/>
              <w:rPr>
                <w:b/>
                <w:color w:val="17365D"/>
                <w:sz w:val="28"/>
                <w:szCs w:val="28"/>
              </w:rPr>
            </w:pPr>
            <w:r w:rsidRPr="00F27D70">
              <w:rPr>
                <w:b/>
                <w:color w:val="17365D"/>
                <w:sz w:val="28"/>
                <w:szCs w:val="28"/>
              </w:rPr>
              <w:t>Aus dem Programm für EPDs (Environmental Product Declarations)</w:t>
            </w:r>
          </w:p>
          <w:p w14:paraId="5CE43362" w14:textId="77777777" w:rsidR="00F44499" w:rsidRPr="00F27D70" w:rsidRDefault="00F44499" w:rsidP="00F44499">
            <w:pPr>
              <w:autoSpaceDE w:val="0"/>
              <w:spacing w:before="120" w:line="240" w:lineRule="auto"/>
              <w:jc w:val="center"/>
              <w:rPr>
                <w:b/>
                <w:color w:val="17365D"/>
                <w:sz w:val="40"/>
                <w:szCs w:val="40"/>
              </w:rPr>
            </w:pPr>
            <w:r w:rsidRPr="00F27D70">
              <w:rPr>
                <w:b/>
                <w:color w:val="17365D"/>
                <w:sz w:val="28"/>
                <w:szCs w:val="28"/>
              </w:rPr>
              <w:t>der Bau EPD GmbH</w:t>
            </w:r>
          </w:p>
        </w:tc>
      </w:tr>
      <w:tr w:rsidR="00F44499" w:rsidRPr="00F27D70" w14:paraId="46A79ACE" w14:textId="77777777" w:rsidTr="00F27D70">
        <w:trPr>
          <w:trHeight w:val="1637"/>
        </w:trPr>
        <w:tc>
          <w:tcPr>
            <w:tcW w:w="9923" w:type="dxa"/>
            <w:shd w:val="clear" w:color="auto" w:fill="DAEEF3"/>
          </w:tcPr>
          <w:p w14:paraId="7FA977D5" w14:textId="77777777" w:rsidR="00F44499" w:rsidRPr="00F27D70" w:rsidRDefault="00F44499" w:rsidP="00F44499">
            <w:pPr>
              <w:rPr>
                <w:color w:val="17365D"/>
              </w:rPr>
            </w:pPr>
          </w:p>
          <w:p w14:paraId="2367229D" w14:textId="77777777" w:rsidR="00F44499" w:rsidRPr="00F27D70" w:rsidRDefault="004E7883" w:rsidP="00F44499">
            <w:pPr>
              <w:rPr>
                <w:color w:val="17365D"/>
              </w:rPr>
            </w:pPr>
            <w:r>
              <w:rPr>
                <w:noProof/>
              </w:rPr>
              <w:pict w14:anchorId="012BD964">
                <v:shape id="_x0000_s2066" type="#_x0000_t75" style="position:absolute;left:0;text-align:left;margin-left:115.95pt;margin-top:13.15pt;width:232.65pt;height:65.1pt;z-index:10;visibility:visible">
                  <v:imagedata r:id="rId9" o:title=""/>
                </v:shape>
              </w:pict>
            </w:r>
          </w:p>
        </w:tc>
      </w:tr>
      <w:tr w:rsidR="00F44499" w:rsidRPr="00F27D70" w14:paraId="0D7CF056" w14:textId="77777777" w:rsidTr="00F27D70">
        <w:trPr>
          <w:trHeight w:val="1771"/>
        </w:trPr>
        <w:tc>
          <w:tcPr>
            <w:tcW w:w="9923" w:type="dxa"/>
            <w:shd w:val="clear" w:color="auto" w:fill="DAEEF3"/>
            <w:vAlign w:val="bottom"/>
          </w:tcPr>
          <w:p w14:paraId="26EAAC6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3E49D8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F27D70">
              <w:rPr>
                <w:rFonts w:cs="Times New Roman"/>
                <w:b/>
                <w:color w:val="17365D"/>
                <w:sz w:val="20"/>
                <w:szCs w:val="40"/>
              </w:rPr>
              <w:t>www.bau-epd.at</w:t>
            </w:r>
          </w:p>
          <w:p w14:paraId="447CCB31"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28BEDA6"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F27D70">
              <w:rPr>
                <w:rFonts w:cs="Times New Roman"/>
                <w:b/>
                <w:color w:val="17365D"/>
                <w:sz w:val="36"/>
                <w:szCs w:val="36"/>
              </w:rPr>
              <w:t>Teil B: Anforderungen an eine EPD für</w:t>
            </w:r>
          </w:p>
          <w:p w14:paraId="4D289A6C"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9B90604" w14:textId="77777777" w:rsidR="00F44499" w:rsidRPr="00F27D70" w:rsidRDefault="000F7CB2" w:rsidP="00F44499">
            <w:pPr>
              <w:jc w:val="center"/>
              <w:rPr>
                <w:b/>
                <w:noProof/>
                <w:color w:val="17365D"/>
                <w:sz w:val="40"/>
                <w:szCs w:val="40"/>
              </w:rPr>
            </w:pPr>
            <w:r w:rsidRPr="00F27D70">
              <w:rPr>
                <w:b/>
                <w:noProof/>
                <w:color w:val="17365D"/>
                <w:sz w:val="40"/>
                <w:szCs w:val="40"/>
              </w:rPr>
              <w:t>Fenster, Türen und Glasfassadenelemente</w:t>
            </w:r>
          </w:p>
          <w:p w14:paraId="3A289DB2" w14:textId="77777777" w:rsidR="00F44499" w:rsidRPr="00F27D70" w:rsidRDefault="00F44499" w:rsidP="00F44499"/>
          <w:p w14:paraId="43369220" w14:textId="7D56C23D" w:rsidR="00F44499" w:rsidRPr="00F27D70" w:rsidRDefault="00B12B33" w:rsidP="00F44499">
            <w:pPr>
              <w:jc w:val="center"/>
              <w:rPr>
                <w:color w:val="17365D"/>
                <w:sz w:val="24"/>
                <w:szCs w:val="24"/>
              </w:rPr>
            </w:pPr>
            <w:r w:rsidRPr="00F27D70">
              <w:rPr>
                <w:color w:val="002060"/>
                <w:sz w:val="24"/>
                <w:szCs w:val="24"/>
              </w:rPr>
              <w:t>PKR</w:t>
            </w:r>
            <w:r w:rsidR="00F44499" w:rsidRPr="00F27D70">
              <w:rPr>
                <w:color w:val="002060"/>
                <w:sz w:val="24"/>
                <w:szCs w:val="24"/>
              </w:rPr>
              <w:t xml:space="preserve">-Code: </w:t>
            </w:r>
            <w:r w:rsidR="000F01E7" w:rsidRPr="00F27D70">
              <w:rPr>
                <w:color w:val="002060"/>
                <w:sz w:val="24"/>
                <w:szCs w:val="24"/>
              </w:rPr>
              <w:t>2.</w:t>
            </w:r>
            <w:r w:rsidR="000F7CB2" w:rsidRPr="00F27D70">
              <w:rPr>
                <w:color w:val="002060"/>
                <w:sz w:val="24"/>
                <w:szCs w:val="24"/>
              </w:rPr>
              <w:t>21.1</w:t>
            </w:r>
            <w:r w:rsidR="00F44499" w:rsidRPr="00F27D70">
              <w:rPr>
                <w:color w:val="002060"/>
                <w:sz w:val="24"/>
                <w:szCs w:val="24"/>
              </w:rPr>
              <w:tab/>
              <w:t xml:space="preserve"> </w:t>
            </w:r>
            <w:r w:rsidR="00F44499" w:rsidRPr="00F27D70">
              <w:rPr>
                <w:color w:val="002060"/>
                <w:sz w:val="24"/>
                <w:szCs w:val="24"/>
              </w:rPr>
              <w:tab/>
            </w:r>
            <w:r w:rsidR="00F44499" w:rsidRPr="00F27D70">
              <w:rPr>
                <w:color w:val="17365D"/>
                <w:sz w:val="24"/>
                <w:szCs w:val="24"/>
              </w:rPr>
              <w:t xml:space="preserve">Stand </w:t>
            </w:r>
            <w:r w:rsidR="00A0486C">
              <w:rPr>
                <w:color w:val="17365D"/>
                <w:sz w:val="24"/>
                <w:szCs w:val="24"/>
              </w:rPr>
              <w:t>2</w:t>
            </w:r>
            <w:r w:rsidR="002D7E2E" w:rsidRPr="00F27D70">
              <w:rPr>
                <w:color w:val="17365D"/>
                <w:sz w:val="24"/>
                <w:szCs w:val="24"/>
              </w:rPr>
              <w:t>7.</w:t>
            </w:r>
            <w:r w:rsidR="0022067C">
              <w:rPr>
                <w:color w:val="17365D"/>
                <w:sz w:val="24"/>
                <w:szCs w:val="24"/>
              </w:rPr>
              <w:t>11</w:t>
            </w:r>
            <w:r w:rsidR="009E7B8B" w:rsidRPr="00F27D70">
              <w:rPr>
                <w:color w:val="17365D"/>
                <w:sz w:val="24"/>
                <w:szCs w:val="24"/>
              </w:rPr>
              <w:t>.2021</w:t>
            </w:r>
          </w:p>
          <w:p w14:paraId="1F90B503" w14:textId="77777777" w:rsidR="00F44499" w:rsidRPr="00F27D70"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0D1CC838" w14:textId="77777777" w:rsidR="00F44499" w:rsidRPr="004B5AD6" w:rsidRDefault="00F44499" w:rsidP="00F44499">
      <w:pPr>
        <w:tabs>
          <w:tab w:val="left" w:pos="2477"/>
        </w:tabs>
        <w:autoSpaceDE w:val="0"/>
        <w:autoSpaceDN w:val="0"/>
        <w:adjustRightInd w:val="0"/>
        <w:spacing w:before="60" w:line="240" w:lineRule="auto"/>
      </w:pPr>
    </w:p>
    <w:p w14:paraId="2439CFEE" w14:textId="77777777" w:rsidR="00F44499" w:rsidRPr="004B5AD6" w:rsidRDefault="004E7883" w:rsidP="00F44499">
      <w:r>
        <w:rPr>
          <w:noProof/>
        </w:rPr>
        <w:pict w14:anchorId="0A3F8A81">
          <v:shape id="Grafik 10" o:spid="_x0000_s2065" type="#_x0000_t75" style="position:absolute;left:0;text-align:left;margin-left:321.55pt;margin-top:.15pt;width:174.2pt;height:218.25pt;z-index:11;visibility:visible">
            <v:imagedata r:id="rId10" o:title="" cropright="10414f"/>
          </v:shape>
        </w:pict>
      </w:r>
      <w:r>
        <w:rPr>
          <w:noProof/>
        </w:rPr>
        <w:pict w14:anchorId="42B11AAE">
          <v:shape id="Grafik 1" o:spid="_x0000_s2064" type="#_x0000_t75" style="position:absolute;left:0;text-align:left;margin-left:160.2pt;margin-top:.25pt;width:171.75pt;height:218.3pt;z-index:12;visibility:visible">
            <v:imagedata r:id="rId11" o:title="" croptop="171f" cropbottom="5064f" cropleft="16439f" cropright="15558f"/>
          </v:shape>
        </w:pict>
      </w:r>
      <w:r>
        <w:rPr>
          <w:noProof/>
        </w:rPr>
        <w:pict w14:anchorId="1F5963CF">
          <v:shape id="Grafik 3" o:spid="_x0000_s2063" type="#_x0000_t75" alt="Stilisierter Fensterprofilquerschnitt der Gemeinschaftsmarke ALU-FENSTER, zweifärbig" style="position:absolute;left:0;text-align:left;margin-left:0;margin-top:0;width:162.1pt;height:218.8pt;z-index:13;visibility:visible">
            <v:imagedata r:id="rId12" o:title="Stilisierter Fensterprofilquerschnitt der Gemeinschaftsmarke ALU-FENSTER, zweifärbig" croptop="13119f" cropbottom="6933f" cropleft="11403f" cropright="13683f"/>
          </v:shape>
        </w:pict>
      </w:r>
      <w:r>
        <w:rPr>
          <w:noProof/>
        </w:rPr>
        <w:pict w14:anchorId="4356CF38">
          <v:shape id="Grafik 11" o:spid="_x0000_s2062" type="#_x0000_t75" alt="http://www.velux.at/de-AT/Privat/Produkte/Dachflaechenfenster/PublishingImages/FRW_780pix222.jpg" style="position:absolute;left:0;text-align:left;margin-left:0;margin-top:226.1pt;width:406pt;height:134.65pt;z-index:14;visibility:visible">
            <v:imagedata r:id="rId13" o:title="FRW_780pix222" cropbottom="15970f"/>
          </v:shape>
        </w:pict>
      </w:r>
      <w:r>
        <w:rPr>
          <w:noProof/>
        </w:rPr>
        <w:pict w14:anchorId="74587B12">
          <v:shape id="Grafik 14" o:spid="_x0000_s2061" type="#_x0000_t75" alt="http://www.velux.at/de-AT/PublishingImages/OTHER/VELUX_Fensterschnitt_365.jpg" style="position:absolute;left:0;text-align:left;margin-left:363.5pt;margin-top:226.1pt;width:131.45pt;height:134pt;z-index:15;visibility:visible">
            <v:imagedata r:id="rId14" o:title="VELUX_Fensterschnitt_365" cropbottom="12317f"/>
          </v:shape>
        </w:pict>
      </w:r>
    </w:p>
    <w:p w14:paraId="58EAB128" w14:textId="77777777" w:rsidR="00F44499" w:rsidRPr="004B5AD6" w:rsidRDefault="00F44499" w:rsidP="00F44499"/>
    <w:p w14:paraId="3E9B2140" w14:textId="77777777" w:rsidR="00F44499" w:rsidRPr="004B5AD6" w:rsidRDefault="00F44499" w:rsidP="00F44499"/>
    <w:p w14:paraId="6057664B" w14:textId="77777777" w:rsidR="00F44499" w:rsidRPr="004B5AD6" w:rsidRDefault="00F44499" w:rsidP="00F44499"/>
    <w:p w14:paraId="13FC477B" w14:textId="77777777" w:rsidR="00F44499" w:rsidRPr="004B5AD6" w:rsidRDefault="00F44499" w:rsidP="00F44499"/>
    <w:p w14:paraId="504EF34E" w14:textId="77777777" w:rsidR="00F44499" w:rsidRPr="004B5AD6" w:rsidRDefault="00F44499" w:rsidP="00F44499"/>
    <w:p w14:paraId="7FD8C4F5" w14:textId="77777777" w:rsidR="00F44499" w:rsidRPr="004B5AD6" w:rsidRDefault="00F44499" w:rsidP="00F44499"/>
    <w:p w14:paraId="3A08F21A" w14:textId="77777777" w:rsidR="00F44499" w:rsidRPr="004B5AD6" w:rsidRDefault="00F44499" w:rsidP="00F44499"/>
    <w:p w14:paraId="043C961B" w14:textId="77777777" w:rsidR="00F44499" w:rsidRPr="004B5AD6" w:rsidRDefault="00F44499" w:rsidP="00F44499"/>
    <w:p w14:paraId="2357484D" w14:textId="77777777" w:rsidR="00F44499" w:rsidRPr="004B5AD6" w:rsidRDefault="00F44499" w:rsidP="00F44499"/>
    <w:p w14:paraId="667D782E" w14:textId="77777777" w:rsidR="00F44499" w:rsidRPr="004B5AD6" w:rsidRDefault="00F44499" w:rsidP="00F44499"/>
    <w:p w14:paraId="76785E1D" w14:textId="77777777" w:rsidR="00F44499" w:rsidRPr="004B5AD6" w:rsidRDefault="00F44499" w:rsidP="00F44499"/>
    <w:p w14:paraId="02BF83D6" w14:textId="77777777" w:rsidR="00F44499" w:rsidRPr="004B5AD6" w:rsidRDefault="00F44499" w:rsidP="00F44499">
      <w:pPr>
        <w:spacing w:line="240" w:lineRule="auto"/>
        <w:jc w:val="left"/>
      </w:pPr>
    </w:p>
    <w:p w14:paraId="0831619E" w14:textId="77777777" w:rsidR="00F44499" w:rsidRPr="004B5AD6" w:rsidRDefault="00F44499" w:rsidP="00F44499">
      <w:pPr>
        <w:spacing w:line="240" w:lineRule="auto"/>
        <w:jc w:val="left"/>
      </w:pPr>
    </w:p>
    <w:p w14:paraId="697A98B4" w14:textId="77777777" w:rsidR="00F44499" w:rsidRPr="004B5AD6" w:rsidRDefault="00F44499" w:rsidP="00F44499">
      <w:pPr>
        <w:spacing w:line="240" w:lineRule="auto"/>
        <w:jc w:val="left"/>
      </w:pPr>
    </w:p>
    <w:p w14:paraId="1F412BF7" w14:textId="77777777" w:rsidR="00F44499" w:rsidRPr="004B5AD6" w:rsidRDefault="00F44499" w:rsidP="00F44499">
      <w:pPr>
        <w:spacing w:line="240" w:lineRule="auto"/>
        <w:jc w:val="left"/>
      </w:pPr>
    </w:p>
    <w:p w14:paraId="22407395" w14:textId="77777777" w:rsidR="00F44499" w:rsidRPr="004B5AD6" w:rsidRDefault="00F44499" w:rsidP="00F44499">
      <w:pPr>
        <w:spacing w:line="240" w:lineRule="auto"/>
        <w:jc w:val="left"/>
      </w:pPr>
    </w:p>
    <w:p w14:paraId="1D9ECE3C" w14:textId="77777777" w:rsidR="00F44499" w:rsidRPr="004B5AD6" w:rsidRDefault="00F44499" w:rsidP="00F44499">
      <w:pPr>
        <w:spacing w:line="240" w:lineRule="auto"/>
        <w:jc w:val="left"/>
      </w:pPr>
    </w:p>
    <w:p w14:paraId="705A82A0" w14:textId="77777777" w:rsidR="00F44499" w:rsidRPr="004B5AD6" w:rsidRDefault="00F44499" w:rsidP="00F44499">
      <w:pPr>
        <w:spacing w:line="240" w:lineRule="auto"/>
        <w:jc w:val="left"/>
      </w:pPr>
    </w:p>
    <w:p w14:paraId="5B52221E" w14:textId="77777777" w:rsidR="00F44499" w:rsidRPr="004B5AD6" w:rsidRDefault="00F44499" w:rsidP="00F44499">
      <w:pPr>
        <w:spacing w:line="240" w:lineRule="auto"/>
        <w:jc w:val="left"/>
      </w:pPr>
    </w:p>
    <w:p w14:paraId="78F3CB9C" w14:textId="77777777" w:rsidR="00F44499" w:rsidRPr="004B5AD6" w:rsidRDefault="00F44499" w:rsidP="00F44499">
      <w:pPr>
        <w:spacing w:line="240" w:lineRule="auto"/>
        <w:jc w:val="left"/>
      </w:pPr>
    </w:p>
    <w:p w14:paraId="3BD72365" w14:textId="77777777" w:rsidR="00F44499" w:rsidRPr="004B5AD6" w:rsidRDefault="00F44499" w:rsidP="00F44499">
      <w:pPr>
        <w:spacing w:line="240" w:lineRule="auto"/>
        <w:jc w:val="left"/>
      </w:pPr>
    </w:p>
    <w:p w14:paraId="4775C01E" w14:textId="77777777" w:rsidR="00F44499" w:rsidRPr="004B5AD6" w:rsidRDefault="00F44499" w:rsidP="00F44499">
      <w:pPr>
        <w:spacing w:line="240" w:lineRule="auto"/>
        <w:jc w:val="left"/>
      </w:pPr>
    </w:p>
    <w:p w14:paraId="0B58245B" w14:textId="77777777" w:rsidR="00F44499" w:rsidRPr="004B5AD6" w:rsidRDefault="00F44499" w:rsidP="00F44499">
      <w:pPr>
        <w:spacing w:line="240" w:lineRule="auto"/>
        <w:jc w:val="left"/>
      </w:pPr>
    </w:p>
    <w:p w14:paraId="4F776849" w14:textId="77777777" w:rsidR="0027136F" w:rsidRPr="004B5AD6" w:rsidRDefault="0027136F" w:rsidP="00F44499">
      <w:pPr>
        <w:spacing w:line="240" w:lineRule="auto"/>
        <w:jc w:val="left"/>
      </w:pPr>
    </w:p>
    <w:p w14:paraId="32E89F5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134EEB9" w14:textId="77777777" w:rsidR="00032F03" w:rsidRPr="004B5AD6" w:rsidRDefault="00032F03" w:rsidP="00032F03">
      <w:pPr>
        <w:spacing w:line="240" w:lineRule="auto"/>
        <w:jc w:val="left"/>
      </w:pPr>
    </w:p>
    <w:p w14:paraId="06B6F232" w14:textId="77777777" w:rsidR="00032F03" w:rsidRPr="00F27D70" w:rsidRDefault="00032F03" w:rsidP="00032F03">
      <w:pPr>
        <w:pStyle w:val="Standa"/>
        <w:spacing w:line="240" w:lineRule="auto"/>
        <w:jc w:val="left"/>
        <w:rPr>
          <w:rFonts w:ascii="Calibri" w:hAnsi="Calibri"/>
          <w:b/>
          <w:color w:val="002060"/>
          <w:sz w:val="22"/>
          <w:szCs w:val="22"/>
        </w:rPr>
      </w:pPr>
    </w:p>
    <w:p w14:paraId="33762A7A" w14:textId="77777777" w:rsidR="00032F03" w:rsidRPr="00F27D70" w:rsidRDefault="00032F03" w:rsidP="00032F03">
      <w:pPr>
        <w:pStyle w:val="Standa"/>
        <w:spacing w:line="240" w:lineRule="auto"/>
        <w:jc w:val="left"/>
        <w:rPr>
          <w:rFonts w:ascii="Calibri" w:hAnsi="Calibri"/>
          <w:b/>
          <w:color w:val="002060"/>
          <w:sz w:val="22"/>
          <w:szCs w:val="22"/>
        </w:rPr>
      </w:pPr>
    </w:p>
    <w:p w14:paraId="57485AA4" w14:textId="77777777" w:rsidR="00032F03" w:rsidRPr="00F27D70" w:rsidRDefault="00032F03" w:rsidP="00032F03">
      <w:pPr>
        <w:pStyle w:val="Standa"/>
        <w:spacing w:line="240" w:lineRule="auto"/>
        <w:jc w:val="left"/>
        <w:rPr>
          <w:rFonts w:ascii="Calibri" w:hAnsi="Calibri"/>
          <w:b/>
          <w:color w:val="002060"/>
          <w:sz w:val="22"/>
          <w:szCs w:val="22"/>
        </w:rPr>
      </w:pPr>
      <w:r w:rsidRPr="00F27D70">
        <w:rPr>
          <w:rFonts w:ascii="Calibri" w:hAnsi="Calibri"/>
          <w:b/>
          <w:color w:val="002060"/>
          <w:sz w:val="22"/>
          <w:szCs w:val="22"/>
        </w:rPr>
        <w:t>Impressum</w:t>
      </w:r>
    </w:p>
    <w:p w14:paraId="0DCA3AFF" w14:textId="77777777" w:rsidR="00032F03" w:rsidRPr="00F27D70" w:rsidRDefault="00032F03" w:rsidP="00032F03">
      <w:pPr>
        <w:pStyle w:val="Standa"/>
        <w:spacing w:line="240" w:lineRule="auto"/>
        <w:jc w:val="left"/>
        <w:rPr>
          <w:rFonts w:ascii="Calibri" w:hAnsi="Calibri"/>
          <w:color w:val="002060"/>
          <w:sz w:val="22"/>
        </w:rPr>
      </w:pPr>
    </w:p>
    <w:p w14:paraId="2245EDF4" w14:textId="77777777" w:rsidR="00032F03" w:rsidRPr="004B5AD6" w:rsidRDefault="00032F03" w:rsidP="00032F03">
      <w:pPr>
        <w:rPr>
          <w:b/>
          <w:color w:val="002060"/>
          <w:sz w:val="22"/>
        </w:rPr>
      </w:pPr>
      <w:r w:rsidRPr="004B5AD6">
        <w:rPr>
          <w:b/>
          <w:color w:val="002060"/>
          <w:sz w:val="22"/>
        </w:rPr>
        <w:t>Herausgeber:</w:t>
      </w:r>
    </w:p>
    <w:p w14:paraId="6FC66EA6" w14:textId="77777777" w:rsidR="00032F03" w:rsidRPr="004B5AD6" w:rsidRDefault="00032F03" w:rsidP="00032F03">
      <w:pPr>
        <w:rPr>
          <w:color w:val="002060"/>
          <w:sz w:val="22"/>
        </w:rPr>
      </w:pPr>
    </w:p>
    <w:p w14:paraId="2A8FBB4F" w14:textId="77777777" w:rsidR="00032F03" w:rsidRPr="004B5AD6" w:rsidRDefault="00032F03" w:rsidP="00032F03">
      <w:pPr>
        <w:rPr>
          <w:color w:val="002060"/>
          <w:sz w:val="22"/>
        </w:rPr>
      </w:pPr>
      <w:r w:rsidRPr="004B5AD6">
        <w:rPr>
          <w:color w:val="002060"/>
          <w:sz w:val="22"/>
        </w:rPr>
        <w:t>Bau EPD GmbH</w:t>
      </w:r>
    </w:p>
    <w:p w14:paraId="671199D7" w14:textId="77777777" w:rsidR="00032F03" w:rsidRPr="004B5AD6" w:rsidRDefault="00032F03" w:rsidP="00032F03">
      <w:pPr>
        <w:jc w:val="left"/>
        <w:rPr>
          <w:color w:val="002060"/>
          <w:sz w:val="20"/>
        </w:rPr>
      </w:pPr>
    </w:p>
    <w:p w14:paraId="2947CCA3" w14:textId="77777777" w:rsidR="00032F03" w:rsidRPr="004B5AD6" w:rsidRDefault="00032F03" w:rsidP="00032F03">
      <w:pPr>
        <w:rPr>
          <w:color w:val="002060"/>
          <w:sz w:val="20"/>
        </w:rPr>
      </w:pPr>
      <w:r w:rsidRPr="004B5AD6">
        <w:rPr>
          <w:color w:val="002060"/>
          <w:sz w:val="20"/>
        </w:rPr>
        <w:t>Seidengasse 13/3</w:t>
      </w:r>
    </w:p>
    <w:p w14:paraId="42824289" w14:textId="77777777" w:rsidR="00032F03" w:rsidRPr="004B5AD6" w:rsidRDefault="00032F03" w:rsidP="00032F03">
      <w:pPr>
        <w:rPr>
          <w:color w:val="002060"/>
          <w:sz w:val="20"/>
          <w:lang w:val="en-GB"/>
        </w:rPr>
      </w:pPr>
      <w:r w:rsidRPr="004B5AD6">
        <w:rPr>
          <w:color w:val="002060"/>
          <w:sz w:val="20"/>
          <w:lang w:val="en-GB"/>
        </w:rPr>
        <w:t>A-1070 Wien</w:t>
      </w:r>
    </w:p>
    <w:p w14:paraId="1A3F59E3" w14:textId="77777777" w:rsidR="00032F03" w:rsidRPr="004B5AD6" w:rsidRDefault="00032F03" w:rsidP="00032F03">
      <w:pPr>
        <w:rPr>
          <w:color w:val="002060"/>
          <w:sz w:val="20"/>
          <w:lang w:val="en-GB"/>
        </w:rPr>
      </w:pPr>
    </w:p>
    <w:p w14:paraId="0B682452" w14:textId="401FD816" w:rsidR="00032F03" w:rsidRPr="004B5AD6" w:rsidRDefault="004E7883" w:rsidP="00032F03">
      <w:pPr>
        <w:rPr>
          <w:color w:val="002060"/>
          <w:sz w:val="20"/>
          <w:lang w:val="en-GB"/>
        </w:rPr>
      </w:pPr>
      <w:hyperlink r:id="rId15"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354622E0" w14:textId="77777777" w:rsidR="00032F03" w:rsidRPr="0099730A" w:rsidRDefault="00032F03" w:rsidP="00032F03">
      <w:pPr>
        <w:rPr>
          <w:color w:val="002060"/>
          <w:sz w:val="20"/>
        </w:rPr>
      </w:pPr>
      <w:r w:rsidRPr="0099730A">
        <w:rPr>
          <w:color w:val="002060"/>
          <w:sz w:val="20"/>
        </w:rPr>
        <w:t>office@bau-epd.at</w:t>
      </w:r>
    </w:p>
    <w:p w14:paraId="5EB4B0FB" w14:textId="77777777" w:rsidR="00032F03" w:rsidRPr="0099730A" w:rsidRDefault="00032F03" w:rsidP="00032F03">
      <w:pPr>
        <w:rPr>
          <w:color w:val="002060"/>
          <w:sz w:val="20"/>
        </w:rPr>
      </w:pPr>
    </w:p>
    <w:p w14:paraId="54F68392" w14:textId="77777777" w:rsidR="00032F03" w:rsidRPr="0099730A" w:rsidRDefault="00032F03" w:rsidP="00032F03"/>
    <w:p w14:paraId="10225195" w14:textId="5B314CD5" w:rsidR="00E47E1F" w:rsidRPr="00F27D70" w:rsidRDefault="00032F03" w:rsidP="00E47E1F">
      <w:pPr>
        <w:rPr>
          <w:color w:val="17365D"/>
          <w:lang w:val="de-AT"/>
        </w:rPr>
      </w:pPr>
      <w:r w:rsidRPr="004B5AD6">
        <w:rPr>
          <w:color w:val="002060"/>
          <w:sz w:val="20"/>
          <w:lang w:val="de-AT"/>
        </w:rPr>
        <w:t xml:space="preserve">Bildnachweis Titelbild: </w:t>
      </w:r>
      <w:r w:rsidR="00E47E1F" w:rsidRPr="00F27D70">
        <w:rPr>
          <w:color w:val="17365D"/>
          <w:lang w:val="de-AT"/>
        </w:rPr>
        <w:t xml:space="preserve">AFI Aluminiumfensterinstitut, </w:t>
      </w:r>
      <w:hyperlink r:id="rId16" w:history="1">
        <w:r w:rsidR="00E47E1F" w:rsidRPr="00F27D70">
          <w:rPr>
            <w:color w:val="17365D"/>
            <w:lang w:val="de-AT"/>
          </w:rPr>
          <w:t>www.alufenster.at</w:t>
        </w:r>
      </w:hyperlink>
      <w:r w:rsidR="00E47E1F" w:rsidRPr="00F27D70">
        <w:rPr>
          <w:color w:val="17365D"/>
          <w:lang w:val="de-AT"/>
        </w:rPr>
        <w:t xml:space="preserve">, Fa. Velux, </w:t>
      </w:r>
      <w:hyperlink r:id="rId17" w:history="1">
        <w:r w:rsidR="00E47E1F" w:rsidRPr="00F27D70">
          <w:rPr>
            <w:color w:val="17365D"/>
            <w:lang w:val="de-AT"/>
          </w:rPr>
          <w:t>www.velux.at</w:t>
        </w:r>
      </w:hyperlink>
      <w:r w:rsidR="00E47E1F" w:rsidRPr="00F27D70">
        <w:rPr>
          <w:color w:val="17365D"/>
          <w:lang w:val="de-AT"/>
        </w:rPr>
        <w:t>, Fa. Internorm, www.internorm.com</w:t>
      </w:r>
    </w:p>
    <w:p w14:paraId="0FA076EE" w14:textId="77777777" w:rsidR="00032F03" w:rsidRPr="004B5AD6" w:rsidRDefault="00032F03" w:rsidP="00032F03">
      <w:pPr>
        <w:rPr>
          <w:lang w:val="de-AT"/>
        </w:rPr>
      </w:pPr>
    </w:p>
    <w:p w14:paraId="19FF4BF9" w14:textId="77777777" w:rsidR="00032F03" w:rsidRPr="004B5AD6" w:rsidRDefault="00032F03" w:rsidP="00032F03">
      <w:pPr>
        <w:rPr>
          <w:lang w:val="de-AT"/>
        </w:rPr>
      </w:pPr>
    </w:p>
    <w:p w14:paraId="72125C2E" w14:textId="77777777" w:rsidR="00032F03" w:rsidRPr="004B5AD6" w:rsidRDefault="00032F03" w:rsidP="00032F03">
      <w:pPr>
        <w:rPr>
          <w:lang w:val="de-AT"/>
        </w:rPr>
      </w:pPr>
    </w:p>
    <w:p w14:paraId="456750EA" w14:textId="77777777" w:rsidR="00032F03" w:rsidRPr="004B5AD6" w:rsidRDefault="00032F03" w:rsidP="00032F03">
      <w:pPr>
        <w:rPr>
          <w:lang w:val="de-AT"/>
        </w:rPr>
      </w:pPr>
    </w:p>
    <w:p w14:paraId="2797F2C2" w14:textId="77777777" w:rsidR="00032F03" w:rsidRPr="004B5AD6" w:rsidRDefault="00032F03" w:rsidP="00032F03">
      <w:pPr>
        <w:spacing w:line="360" w:lineRule="auto"/>
        <w:jc w:val="left"/>
        <w:rPr>
          <w:b/>
          <w:lang w:val="de-AT"/>
        </w:rPr>
      </w:pPr>
    </w:p>
    <w:p w14:paraId="0B48B679" w14:textId="77777777" w:rsidR="00032F03" w:rsidRPr="004B5AD6" w:rsidRDefault="00032F03" w:rsidP="00032F03">
      <w:pPr>
        <w:spacing w:after="200"/>
        <w:jc w:val="left"/>
        <w:rPr>
          <w:b/>
          <w:color w:val="002060"/>
          <w:lang w:val="de-AT"/>
        </w:rPr>
      </w:pPr>
    </w:p>
    <w:p w14:paraId="7F8D0A0F"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F27D70" w14:paraId="5776C6E8"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60C7D3F0"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D1A8D01" w14:textId="77777777" w:rsidR="001D3B0D" w:rsidRPr="00F27D70" w:rsidRDefault="0002054B" w:rsidP="0091278B">
            <w:pPr>
              <w:spacing w:line="240" w:lineRule="auto"/>
              <w:jc w:val="left"/>
              <w:rPr>
                <w:rFonts w:eastAsia="Times New Roman"/>
                <w:b/>
                <w:bCs/>
                <w:color w:val="17365D"/>
                <w:szCs w:val="20"/>
                <w:lang w:val="de-CH"/>
              </w:rPr>
            </w:pPr>
            <w:r w:rsidRPr="00F27D70">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EA05201" w14:textId="77777777" w:rsidR="001D3B0D" w:rsidRPr="00F27D70" w:rsidRDefault="0002054B" w:rsidP="0091278B">
            <w:pPr>
              <w:spacing w:line="240" w:lineRule="auto"/>
              <w:jc w:val="center"/>
              <w:rPr>
                <w:rFonts w:eastAsia="Times New Roman"/>
                <w:b/>
                <w:bCs/>
                <w:color w:val="17365D"/>
                <w:szCs w:val="20"/>
                <w:lang w:val="de-CH"/>
              </w:rPr>
            </w:pPr>
            <w:r w:rsidRPr="00F27D70">
              <w:rPr>
                <w:rFonts w:eastAsia="Times New Roman"/>
                <w:b/>
                <w:bCs/>
                <w:color w:val="17365D"/>
                <w:szCs w:val="20"/>
                <w:lang w:val="de-CH"/>
              </w:rPr>
              <w:t>Stand</w:t>
            </w:r>
          </w:p>
        </w:tc>
      </w:tr>
      <w:tr w:rsidR="006C1638" w:rsidRPr="00F27D70" w14:paraId="480A4F8F" w14:textId="77777777" w:rsidTr="00244F35">
        <w:tc>
          <w:tcPr>
            <w:tcW w:w="1163" w:type="dxa"/>
            <w:tcBorders>
              <w:top w:val="single" w:sz="8" w:space="0" w:color="000000"/>
              <w:left w:val="single" w:sz="8" w:space="0" w:color="000000"/>
              <w:bottom w:val="single" w:sz="8" w:space="0" w:color="000000"/>
            </w:tcBorders>
          </w:tcPr>
          <w:p w14:paraId="02B98442" w14:textId="77777777" w:rsidR="006C1638" w:rsidRPr="00F27D70" w:rsidRDefault="003C190C" w:rsidP="006C1638">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22138084" w14:textId="77777777" w:rsidR="006C1638" w:rsidRPr="00F27D70" w:rsidRDefault="006C1638" w:rsidP="006C1638">
            <w:pPr>
              <w:jc w:val="left"/>
              <w:rPr>
                <w:szCs w:val="16"/>
              </w:rPr>
            </w:pPr>
            <w:r w:rsidRPr="00F27D70">
              <w:rPr>
                <w:szCs w:val="16"/>
              </w:rPr>
              <w:t>Neue Struktur gemäß Beschluss 11.5.2017, Einarbeitung von Beschlüssen aus den PKR-Gremiums-Sitzungen Herbst 2016 und 2017</w:t>
            </w:r>
          </w:p>
          <w:p w14:paraId="613605B2" w14:textId="77777777" w:rsidR="006C1638" w:rsidRPr="00F27D70"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708561EA" w14:textId="77777777" w:rsidR="006C1638" w:rsidRPr="00F27D70" w:rsidRDefault="00720C48" w:rsidP="00720C48">
            <w:pPr>
              <w:spacing w:line="240" w:lineRule="auto"/>
              <w:jc w:val="left"/>
              <w:rPr>
                <w:rFonts w:eastAsia="Times New Roman"/>
                <w:color w:val="000000"/>
                <w:szCs w:val="16"/>
                <w:highlight w:val="yellow"/>
                <w:lang w:val="de-CH"/>
              </w:rPr>
            </w:pPr>
            <w:r w:rsidRPr="00F27D70">
              <w:rPr>
                <w:szCs w:val="16"/>
              </w:rPr>
              <w:t>1</w:t>
            </w:r>
            <w:r w:rsidR="006C1638" w:rsidRPr="00F27D70">
              <w:rPr>
                <w:szCs w:val="16"/>
              </w:rPr>
              <w:t>7.0</w:t>
            </w:r>
            <w:r w:rsidRPr="00F27D70">
              <w:rPr>
                <w:szCs w:val="16"/>
              </w:rPr>
              <w:t>8</w:t>
            </w:r>
            <w:r w:rsidR="006C1638" w:rsidRPr="00F27D70">
              <w:rPr>
                <w:szCs w:val="16"/>
              </w:rPr>
              <w:t>.2017</w:t>
            </w:r>
          </w:p>
        </w:tc>
      </w:tr>
      <w:tr w:rsidR="00066E8C" w:rsidRPr="00F27D70" w14:paraId="2E5010F3" w14:textId="77777777" w:rsidTr="00E76F07">
        <w:tc>
          <w:tcPr>
            <w:tcW w:w="1163" w:type="dxa"/>
          </w:tcPr>
          <w:p w14:paraId="4E9AFD09"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2AEA252D" w14:textId="77777777" w:rsidR="00066E8C" w:rsidRPr="00F27D70" w:rsidRDefault="00066E8C" w:rsidP="00066E8C">
            <w:pPr>
              <w:rPr>
                <w:rFonts w:cs="Calibri"/>
                <w:szCs w:val="16"/>
                <w:lang w:val="de-CH"/>
              </w:rPr>
            </w:pPr>
            <w:r w:rsidRPr="00F27D70">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3A10031" w14:textId="77777777" w:rsidR="00066E8C" w:rsidRPr="00F27D70" w:rsidRDefault="00066E8C" w:rsidP="00066E8C">
            <w:pPr>
              <w:rPr>
                <w:rFonts w:cs="Calibri"/>
                <w:szCs w:val="16"/>
                <w:lang w:val="de-CH"/>
              </w:rPr>
            </w:pPr>
            <w:r w:rsidRPr="00F27D70">
              <w:rPr>
                <w:rFonts w:cs="Calibri"/>
                <w:szCs w:val="16"/>
                <w:lang w:val="de-CH"/>
              </w:rPr>
              <w:t>Inhaltsverzeichnis wurde aufgenommen.</w:t>
            </w:r>
          </w:p>
          <w:p w14:paraId="029157A2" w14:textId="77777777" w:rsidR="00066E8C" w:rsidRPr="00F27D70" w:rsidRDefault="00066E8C" w:rsidP="00066E8C">
            <w:pPr>
              <w:spacing w:line="240" w:lineRule="auto"/>
              <w:jc w:val="left"/>
              <w:rPr>
                <w:rFonts w:eastAsia="Times New Roman"/>
                <w:color w:val="000000"/>
                <w:szCs w:val="16"/>
                <w:lang w:val="de-CH"/>
              </w:rPr>
            </w:pPr>
          </w:p>
        </w:tc>
        <w:tc>
          <w:tcPr>
            <w:tcW w:w="1276" w:type="dxa"/>
          </w:tcPr>
          <w:p w14:paraId="1CDB90D6" w14:textId="77777777" w:rsidR="00066E8C" w:rsidRPr="00F27D70" w:rsidRDefault="00066E8C" w:rsidP="00066E8C">
            <w:pPr>
              <w:spacing w:line="240" w:lineRule="auto"/>
              <w:jc w:val="left"/>
              <w:rPr>
                <w:rFonts w:eastAsia="Times New Roman"/>
                <w:color w:val="000000"/>
                <w:szCs w:val="16"/>
                <w:lang w:val="de-CH"/>
              </w:rPr>
            </w:pPr>
            <w:r w:rsidRPr="00F27D70">
              <w:rPr>
                <w:rFonts w:eastAsia="Times New Roman" w:cs="Calibri"/>
                <w:szCs w:val="16"/>
                <w:lang w:val="de-CH"/>
              </w:rPr>
              <w:t>07.06.2019</w:t>
            </w:r>
          </w:p>
        </w:tc>
      </w:tr>
      <w:tr w:rsidR="00A30618" w:rsidRPr="00F27D70" w14:paraId="25F363A3" w14:textId="77777777" w:rsidTr="00E76F07">
        <w:tc>
          <w:tcPr>
            <w:tcW w:w="1163" w:type="dxa"/>
            <w:tcBorders>
              <w:top w:val="single" w:sz="8" w:space="0" w:color="000000"/>
              <w:left w:val="single" w:sz="8" w:space="0" w:color="000000"/>
              <w:bottom w:val="single" w:sz="8" w:space="0" w:color="000000"/>
            </w:tcBorders>
          </w:tcPr>
          <w:p w14:paraId="50A71564"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34EC725F" w14:textId="77777777" w:rsidR="00A30618" w:rsidRPr="00F27D70" w:rsidRDefault="00A30618" w:rsidP="00A30618">
            <w:pPr>
              <w:shd w:val="clear" w:color="auto" w:fill="FFFFFF"/>
              <w:rPr>
                <w:rFonts w:eastAsia="Times New Roman"/>
                <w:bCs/>
                <w:color w:val="000000"/>
                <w:szCs w:val="16"/>
                <w:lang w:val="de-CH"/>
              </w:rPr>
            </w:pPr>
            <w:r w:rsidRPr="00F27D70">
              <w:rPr>
                <w:rFonts w:eastAsia="Times New Roman"/>
                <w:bCs/>
                <w:color w:val="000000"/>
                <w:szCs w:val="16"/>
                <w:lang w:val="de-CH"/>
              </w:rPr>
              <w:t xml:space="preserve">Adaptierung entsprechend EN 15804:2019+A2:2019;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6DEC8691" w14:textId="77777777" w:rsidR="00A30618" w:rsidRPr="00F27D70" w:rsidRDefault="00A30618" w:rsidP="00A30618">
            <w:pPr>
              <w:spacing w:line="240" w:lineRule="auto"/>
              <w:jc w:val="left"/>
              <w:rPr>
                <w:rFonts w:eastAsia="Times New Roman"/>
                <w:bCs/>
                <w:color w:val="000000"/>
                <w:szCs w:val="16"/>
                <w:lang w:val="de-CH"/>
              </w:rPr>
            </w:pPr>
            <w:r w:rsidRPr="00F27D70">
              <w:rPr>
                <w:rFonts w:eastAsia="Times New Roman"/>
                <w:bCs/>
                <w:color w:val="000000"/>
                <w:szCs w:val="16"/>
                <w:lang w:val="de-CH"/>
              </w:rPr>
              <w:t>05.11.2020</w:t>
            </w:r>
          </w:p>
        </w:tc>
      </w:tr>
      <w:tr w:rsidR="00A30618" w:rsidRPr="00F27D70" w14:paraId="6330E1C3" w14:textId="77777777" w:rsidTr="00E76F07">
        <w:tc>
          <w:tcPr>
            <w:tcW w:w="1163" w:type="dxa"/>
          </w:tcPr>
          <w:p w14:paraId="05421A8B"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5400EE0F"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Freischaltung für interessiere Kreise nach Freigabe durch das PKR-Gremium</w:t>
            </w:r>
          </w:p>
        </w:tc>
        <w:tc>
          <w:tcPr>
            <w:tcW w:w="1276" w:type="dxa"/>
          </w:tcPr>
          <w:p w14:paraId="42B98BB1" w14:textId="77777777" w:rsidR="00A30618" w:rsidRPr="00F27D70" w:rsidRDefault="009E7B8B" w:rsidP="00A30618">
            <w:pPr>
              <w:spacing w:line="240" w:lineRule="auto"/>
              <w:jc w:val="left"/>
              <w:rPr>
                <w:rFonts w:eastAsia="Times New Roman"/>
                <w:bCs/>
                <w:color w:val="000000"/>
                <w:szCs w:val="18"/>
                <w:lang w:val="de-CH"/>
              </w:rPr>
            </w:pPr>
            <w:r w:rsidRPr="00F27D70">
              <w:rPr>
                <w:rFonts w:eastAsia="Times New Roman"/>
                <w:bCs/>
                <w:color w:val="000000"/>
                <w:szCs w:val="18"/>
                <w:lang w:val="de-CH"/>
              </w:rPr>
              <w:t>12.01.2021</w:t>
            </w:r>
          </w:p>
        </w:tc>
      </w:tr>
      <w:tr w:rsidR="00A30618" w:rsidRPr="00F27D70" w14:paraId="037F6902" w14:textId="77777777" w:rsidTr="00E76F07">
        <w:tc>
          <w:tcPr>
            <w:tcW w:w="1163" w:type="dxa"/>
            <w:tcBorders>
              <w:top w:val="single" w:sz="8" w:space="0" w:color="000000"/>
              <w:left w:val="single" w:sz="8" w:space="0" w:color="000000"/>
              <w:bottom w:val="single" w:sz="8" w:space="0" w:color="000000"/>
            </w:tcBorders>
          </w:tcPr>
          <w:p w14:paraId="6551D539" w14:textId="77777777" w:rsidR="00A30618" w:rsidRPr="00F27D70" w:rsidRDefault="00F26C90" w:rsidP="00A30618">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F6DCE51" w14:textId="77777777" w:rsidR="00A30618" w:rsidRPr="00F27D70" w:rsidRDefault="00F26C90" w:rsidP="00A30618">
            <w:pPr>
              <w:spacing w:line="240" w:lineRule="auto"/>
              <w:rPr>
                <w:szCs w:val="18"/>
                <w:lang w:val="de-CH"/>
              </w:rPr>
            </w:pPr>
            <w:r w:rsidRPr="00F27D70">
              <w:rPr>
                <w:szCs w:val="18"/>
                <w:lang w:val="de-CH"/>
              </w:rPr>
              <w:t>Einarbeitung Kommentare AMFT</w:t>
            </w:r>
            <w:r w:rsidR="0028189F" w:rsidRPr="00F27D70">
              <w:rPr>
                <w:szCs w:val="18"/>
                <w:lang w:val="de-CH"/>
              </w:rPr>
              <w:t>, Genehmigung dieser durch PKR-Gremium</w:t>
            </w:r>
          </w:p>
        </w:tc>
        <w:tc>
          <w:tcPr>
            <w:tcW w:w="1276" w:type="dxa"/>
            <w:tcBorders>
              <w:top w:val="single" w:sz="8" w:space="0" w:color="000000"/>
              <w:bottom w:val="single" w:sz="8" w:space="0" w:color="000000"/>
              <w:right w:val="single" w:sz="8" w:space="0" w:color="000000"/>
            </w:tcBorders>
          </w:tcPr>
          <w:p w14:paraId="0290AE67" w14:textId="77777777" w:rsidR="00A30618" w:rsidRPr="00F27D70" w:rsidRDefault="00F26C90" w:rsidP="00A30618">
            <w:pPr>
              <w:spacing w:line="240" w:lineRule="auto"/>
              <w:jc w:val="left"/>
              <w:rPr>
                <w:szCs w:val="18"/>
                <w:lang w:val="de-CH"/>
              </w:rPr>
            </w:pPr>
            <w:r w:rsidRPr="00F27D70">
              <w:rPr>
                <w:szCs w:val="18"/>
                <w:lang w:val="de-CH"/>
              </w:rPr>
              <w:t>04.03.2021</w:t>
            </w:r>
          </w:p>
        </w:tc>
      </w:tr>
      <w:tr w:rsidR="002D7E2E" w:rsidRPr="00F27D70" w14:paraId="00EC003E" w14:textId="77777777" w:rsidTr="00E76F07">
        <w:tc>
          <w:tcPr>
            <w:tcW w:w="1163" w:type="dxa"/>
          </w:tcPr>
          <w:p w14:paraId="49EC1F0F" w14:textId="77777777" w:rsidR="002D7E2E" w:rsidRPr="00D6318D" w:rsidRDefault="002D7E2E" w:rsidP="002D7E2E">
            <w:pPr>
              <w:spacing w:line="240" w:lineRule="auto"/>
              <w:jc w:val="left"/>
              <w:rPr>
                <w:rFonts w:eastAsia="Times New Roman"/>
                <w:bCs/>
                <w:color w:val="000000"/>
                <w:szCs w:val="16"/>
                <w:lang w:val="de-CH"/>
              </w:rPr>
            </w:pPr>
            <w:r w:rsidRPr="00D6318D">
              <w:rPr>
                <w:rFonts w:eastAsia="Times New Roman"/>
                <w:bCs/>
                <w:color w:val="000000"/>
                <w:szCs w:val="16"/>
                <w:lang w:val="de-CH"/>
              </w:rPr>
              <w:t>11.0</w:t>
            </w:r>
          </w:p>
        </w:tc>
        <w:tc>
          <w:tcPr>
            <w:tcW w:w="6378" w:type="dxa"/>
            <w:tcBorders>
              <w:left w:val="single" w:sz="8" w:space="0" w:color="000000"/>
              <w:right w:val="single" w:sz="8" w:space="0" w:color="000000"/>
            </w:tcBorders>
          </w:tcPr>
          <w:p w14:paraId="02706F2A" w14:textId="77777777" w:rsidR="002D7E2E" w:rsidRPr="00D6318D" w:rsidRDefault="002D7E2E" w:rsidP="002D7E2E">
            <w:pPr>
              <w:spacing w:line="240" w:lineRule="auto"/>
              <w:jc w:val="left"/>
              <w:rPr>
                <w:rFonts w:eastAsia="Times New Roman"/>
                <w:bCs/>
                <w:color w:val="000000"/>
                <w:szCs w:val="16"/>
                <w:lang w:val="de-CH"/>
              </w:rPr>
            </w:pPr>
            <w:r w:rsidRPr="00D6318D">
              <w:rPr>
                <w:rFonts w:cs="Calibri"/>
                <w:bCs/>
                <w:szCs w:val="18"/>
                <w:lang w:val="de-CH"/>
              </w:rPr>
              <w:t>Einarbeitung Kommentare, Freigabe für EPD Erstellung</w:t>
            </w:r>
          </w:p>
        </w:tc>
        <w:tc>
          <w:tcPr>
            <w:tcW w:w="1276" w:type="dxa"/>
          </w:tcPr>
          <w:p w14:paraId="2E6557F4" w14:textId="77777777" w:rsidR="002D7E2E" w:rsidRPr="00D6318D" w:rsidRDefault="002D7E2E" w:rsidP="002D7E2E">
            <w:pPr>
              <w:spacing w:line="240" w:lineRule="auto"/>
              <w:jc w:val="left"/>
              <w:rPr>
                <w:rFonts w:eastAsia="Times New Roman"/>
                <w:bCs/>
                <w:color w:val="000000"/>
                <w:szCs w:val="16"/>
                <w:lang w:val="de-CH"/>
              </w:rPr>
            </w:pPr>
            <w:r w:rsidRPr="00D6318D">
              <w:rPr>
                <w:rFonts w:cs="Calibri"/>
                <w:bCs/>
                <w:szCs w:val="18"/>
                <w:lang w:val="de-CH"/>
              </w:rPr>
              <w:t>07.04.2021</w:t>
            </w:r>
          </w:p>
        </w:tc>
      </w:tr>
      <w:tr w:rsidR="00A0486C" w:rsidRPr="00F27D70" w14:paraId="725D3B9E" w14:textId="77777777" w:rsidTr="00E76F07">
        <w:tc>
          <w:tcPr>
            <w:tcW w:w="1163" w:type="dxa"/>
            <w:tcBorders>
              <w:top w:val="single" w:sz="8" w:space="0" w:color="000000"/>
              <w:left w:val="single" w:sz="8" w:space="0" w:color="000000"/>
              <w:bottom w:val="single" w:sz="8" w:space="0" w:color="000000"/>
            </w:tcBorders>
          </w:tcPr>
          <w:p w14:paraId="78D1F168" w14:textId="1FF60571" w:rsidR="00A0486C" w:rsidRPr="00D6318D" w:rsidRDefault="00A0486C" w:rsidP="00A0486C">
            <w:pPr>
              <w:spacing w:line="240" w:lineRule="auto"/>
              <w:jc w:val="left"/>
              <w:rPr>
                <w:rFonts w:eastAsia="Times New Roman"/>
                <w:bCs/>
                <w:color w:val="000000"/>
                <w:szCs w:val="18"/>
                <w:lang w:val="de-CH"/>
              </w:rPr>
            </w:pPr>
            <w:r w:rsidRPr="00D6318D">
              <w:rPr>
                <w:rFonts w:eastAsia="Times New Roman"/>
                <w:bCs/>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29272D67" w14:textId="6C33F540" w:rsidR="00A0486C" w:rsidRPr="00D6318D" w:rsidRDefault="00A0486C" w:rsidP="00A0486C">
            <w:pPr>
              <w:spacing w:line="240" w:lineRule="auto"/>
              <w:jc w:val="left"/>
              <w:rPr>
                <w:rFonts w:eastAsia="Times New Roman"/>
                <w:bCs/>
                <w:color w:val="000000"/>
                <w:szCs w:val="18"/>
                <w:lang w:val="de-CH"/>
              </w:rPr>
            </w:pPr>
            <w:r w:rsidRPr="00D6318D">
              <w:rPr>
                <w:rFonts w:eastAsia="Times New Roman"/>
                <w:bCs/>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5F0588C8" w14:textId="20547E15" w:rsidR="00A0486C" w:rsidRPr="00D6318D" w:rsidRDefault="00A0486C" w:rsidP="00A0486C">
            <w:pPr>
              <w:spacing w:line="240" w:lineRule="auto"/>
              <w:jc w:val="left"/>
              <w:rPr>
                <w:rFonts w:eastAsia="Times New Roman"/>
                <w:bCs/>
                <w:color w:val="000000"/>
                <w:szCs w:val="18"/>
                <w:lang w:val="de-CH"/>
              </w:rPr>
            </w:pPr>
            <w:r w:rsidRPr="00D6318D">
              <w:rPr>
                <w:rFonts w:eastAsia="Times New Roman"/>
                <w:bCs/>
                <w:color w:val="000000"/>
                <w:szCs w:val="16"/>
                <w:lang w:val="de-CH"/>
              </w:rPr>
              <w:t>27.08.2021</w:t>
            </w:r>
          </w:p>
        </w:tc>
      </w:tr>
      <w:tr w:rsidR="00A0486C" w:rsidRPr="00F27D70" w14:paraId="4A1011AD" w14:textId="77777777" w:rsidTr="00E76F07">
        <w:tc>
          <w:tcPr>
            <w:tcW w:w="1163" w:type="dxa"/>
          </w:tcPr>
          <w:p w14:paraId="7DC509DD" w14:textId="1E960AEB" w:rsidR="00A0486C" w:rsidRPr="00F27D70" w:rsidRDefault="0022067C" w:rsidP="00A0486C">
            <w:pPr>
              <w:spacing w:line="240" w:lineRule="auto"/>
              <w:jc w:val="left"/>
              <w:rPr>
                <w:rFonts w:eastAsia="Times New Roman"/>
                <w:b/>
                <w:bCs/>
                <w:color w:val="000000"/>
                <w:szCs w:val="18"/>
                <w:lang w:val="de-CH"/>
              </w:rPr>
            </w:pPr>
            <w:r>
              <w:rPr>
                <w:rFonts w:eastAsia="Times New Roman"/>
                <w:b/>
                <w:bCs/>
                <w:color w:val="000000"/>
                <w:szCs w:val="18"/>
                <w:lang w:val="de-CH"/>
              </w:rPr>
              <w:t>13.A</w:t>
            </w:r>
          </w:p>
        </w:tc>
        <w:tc>
          <w:tcPr>
            <w:tcW w:w="6378" w:type="dxa"/>
            <w:tcBorders>
              <w:left w:val="single" w:sz="8" w:space="0" w:color="000000"/>
              <w:right w:val="single" w:sz="8" w:space="0" w:color="000000"/>
            </w:tcBorders>
          </w:tcPr>
          <w:p w14:paraId="00DD3847" w14:textId="77777777" w:rsidR="00504BC1" w:rsidRPr="00D6318D" w:rsidRDefault="0022067C" w:rsidP="00A0486C">
            <w:pPr>
              <w:spacing w:line="240" w:lineRule="auto"/>
              <w:jc w:val="left"/>
              <w:rPr>
                <w:rFonts w:eastAsia="Times New Roman"/>
                <w:b/>
                <w:bCs/>
                <w:color w:val="000000"/>
                <w:szCs w:val="18"/>
                <w:lang w:val="de-CH"/>
              </w:rPr>
            </w:pPr>
            <w:r w:rsidRPr="00D6318D">
              <w:rPr>
                <w:rFonts w:eastAsia="Times New Roman"/>
                <w:b/>
                <w:bCs/>
                <w:color w:val="000000"/>
                <w:szCs w:val="18"/>
                <w:lang w:val="de-CH"/>
              </w:rPr>
              <w:t>Änderung Logo ECO Platform, kleinere redaktionelle Änderungen</w:t>
            </w:r>
            <w:r w:rsidR="00504BC1" w:rsidRPr="00D6318D">
              <w:rPr>
                <w:rFonts w:eastAsia="Times New Roman"/>
                <w:b/>
                <w:bCs/>
                <w:color w:val="000000"/>
                <w:szCs w:val="18"/>
                <w:lang w:val="de-CH"/>
              </w:rPr>
              <w:t xml:space="preserve"> </w:t>
            </w:r>
            <w:r w:rsidR="00504BC1" w:rsidRPr="00D6318D">
              <w:rPr>
                <w:rFonts w:eastAsia="Times New Roman"/>
                <w:b/>
                <w:bCs/>
                <w:color w:val="000000"/>
                <w:szCs w:val="18"/>
                <w:lang w:val="de-CH"/>
              </w:rPr>
              <w:t>(erstellt SR, geprüft FG und freigegeben SR)</w:t>
            </w:r>
          </w:p>
          <w:p w14:paraId="0B187207" w14:textId="205CB66D" w:rsidR="00A0486C" w:rsidRPr="00D6318D" w:rsidRDefault="0022067C" w:rsidP="00A0486C">
            <w:pPr>
              <w:spacing w:line="240" w:lineRule="auto"/>
              <w:jc w:val="left"/>
              <w:rPr>
                <w:rFonts w:eastAsia="Times New Roman"/>
                <w:b/>
                <w:bCs/>
                <w:color w:val="000000"/>
                <w:szCs w:val="18"/>
                <w:lang w:val="de-CH"/>
              </w:rPr>
            </w:pPr>
            <w:r w:rsidRPr="00D6318D">
              <w:rPr>
                <w:rFonts w:eastAsia="Times New Roman"/>
                <w:b/>
                <w:bCs/>
                <w:color w:val="000000"/>
                <w:szCs w:val="18"/>
                <w:lang w:val="de-CH"/>
              </w:rPr>
              <w:t xml:space="preserve">ANMERKUNG: diese PKR befindet sich gerade in Revision durch ein Produktgruppenforum. Vor Anwendung ist mit diesem </w:t>
            </w:r>
            <w:r w:rsidR="00504BC1" w:rsidRPr="00D6318D">
              <w:rPr>
                <w:rFonts w:eastAsia="Times New Roman"/>
                <w:b/>
                <w:bCs/>
                <w:color w:val="000000"/>
                <w:szCs w:val="18"/>
                <w:lang w:val="de-CH"/>
              </w:rPr>
              <w:t xml:space="preserve">PGF </w:t>
            </w:r>
            <w:r w:rsidRPr="00D6318D">
              <w:rPr>
                <w:rFonts w:eastAsia="Times New Roman"/>
                <w:b/>
                <w:bCs/>
                <w:color w:val="000000"/>
                <w:szCs w:val="18"/>
                <w:lang w:val="de-CH"/>
              </w:rPr>
              <w:t xml:space="preserve">Rücksprache zu halten. Kontakte können über </w:t>
            </w:r>
            <w:hyperlink r:id="rId18" w:history="1">
              <w:r w:rsidRPr="00D6318D">
                <w:rPr>
                  <w:rStyle w:val="Hyperlink"/>
                  <w:rFonts w:eastAsia="Times New Roman"/>
                  <w:b/>
                  <w:bCs/>
                  <w:szCs w:val="18"/>
                  <w:lang w:val="de-CH"/>
                </w:rPr>
                <w:t>sarah.richter@bau-epd.at</w:t>
              </w:r>
            </w:hyperlink>
            <w:r w:rsidRPr="00D6318D">
              <w:rPr>
                <w:rFonts w:eastAsia="Times New Roman"/>
                <w:b/>
                <w:bCs/>
                <w:color w:val="000000"/>
                <w:szCs w:val="18"/>
                <w:lang w:val="de-CH"/>
              </w:rPr>
              <w:t xml:space="preserve"> ausgetauscht werden.</w:t>
            </w:r>
          </w:p>
        </w:tc>
        <w:tc>
          <w:tcPr>
            <w:tcW w:w="1276" w:type="dxa"/>
          </w:tcPr>
          <w:p w14:paraId="43DB2B11" w14:textId="1E0DF8FB" w:rsidR="00A0486C" w:rsidRPr="00D6318D" w:rsidRDefault="0022067C" w:rsidP="00A0486C">
            <w:pPr>
              <w:spacing w:line="240" w:lineRule="auto"/>
              <w:jc w:val="left"/>
              <w:rPr>
                <w:rFonts w:eastAsia="Times New Roman"/>
                <w:b/>
                <w:bCs/>
                <w:color w:val="000000"/>
                <w:szCs w:val="18"/>
                <w:lang w:val="de-CH"/>
              </w:rPr>
            </w:pPr>
            <w:r w:rsidRPr="00D6318D">
              <w:rPr>
                <w:rFonts w:eastAsia="Times New Roman"/>
                <w:b/>
                <w:bCs/>
                <w:color w:val="000000"/>
                <w:szCs w:val="18"/>
                <w:lang w:val="de-CH"/>
              </w:rPr>
              <w:t>27.11.2021</w:t>
            </w:r>
          </w:p>
        </w:tc>
      </w:tr>
      <w:tr w:rsidR="00A0486C" w:rsidRPr="00F27D70" w14:paraId="6C1B3065" w14:textId="77777777" w:rsidTr="00E76F07">
        <w:tc>
          <w:tcPr>
            <w:tcW w:w="1163" w:type="dxa"/>
            <w:tcBorders>
              <w:top w:val="single" w:sz="8" w:space="0" w:color="000000"/>
              <w:left w:val="single" w:sz="8" w:space="0" w:color="000000"/>
              <w:bottom w:val="single" w:sz="8" w:space="0" w:color="000000"/>
            </w:tcBorders>
          </w:tcPr>
          <w:p w14:paraId="65830644" w14:textId="77777777" w:rsidR="00A0486C" w:rsidRPr="00F27D70" w:rsidRDefault="00A0486C" w:rsidP="00A0486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6E945889" w14:textId="77777777" w:rsidR="00A0486C" w:rsidRPr="00F27D70" w:rsidRDefault="00A0486C" w:rsidP="00A0486C">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1566F2" w14:textId="77777777" w:rsidR="00A0486C" w:rsidRPr="00F27D70" w:rsidRDefault="00A0486C" w:rsidP="00A0486C">
            <w:pPr>
              <w:spacing w:line="240" w:lineRule="auto"/>
              <w:jc w:val="left"/>
              <w:rPr>
                <w:rFonts w:eastAsia="Times New Roman"/>
                <w:color w:val="000000"/>
                <w:szCs w:val="18"/>
                <w:lang w:val="de-CH"/>
              </w:rPr>
            </w:pPr>
          </w:p>
        </w:tc>
      </w:tr>
      <w:tr w:rsidR="00A0486C" w:rsidRPr="00F27D70" w14:paraId="5CB1D724" w14:textId="77777777" w:rsidTr="00E76F07">
        <w:tc>
          <w:tcPr>
            <w:tcW w:w="1163" w:type="dxa"/>
          </w:tcPr>
          <w:p w14:paraId="6A1C94C4" w14:textId="77777777" w:rsidR="00A0486C" w:rsidRPr="00F27D70" w:rsidRDefault="00A0486C" w:rsidP="00A0486C">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58409A1" w14:textId="77777777" w:rsidR="00A0486C" w:rsidRPr="00F27D70" w:rsidRDefault="00A0486C" w:rsidP="00A0486C">
            <w:pPr>
              <w:spacing w:line="240" w:lineRule="auto"/>
              <w:jc w:val="left"/>
              <w:rPr>
                <w:rFonts w:eastAsia="Times New Roman"/>
                <w:color w:val="000000"/>
                <w:szCs w:val="18"/>
                <w:lang w:val="de-CH"/>
              </w:rPr>
            </w:pPr>
          </w:p>
        </w:tc>
        <w:tc>
          <w:tcPr>
            <w:tcW w:w="1276" w:type="dxa"/>
          </w:tcPr>
          <w:p w14:paraId="15724AF2" w14:textId="77777777" w:rsidR="00A0486C" w:rsidRPr="00F27D70" w:rsidRDefault="00A0486C" w:rsidP="00A0486C">
            <w:pPr>
              <w:spacing w:line="240" w:lineRule="auto"/>
              <w:jc w:val="left"/>
              <w:rPr>
                <w:rFonts w:eastAsia="Times New Roman"/>
                <w:color w:val="000000"/>
                <w:szCs w:val="18"/>
                <w:lang w:val="de-CH"/>
              </w:rPr>
            </w:pPr>
          </w:p>
        </w:tc>
      </w:tr>
    </w:tbl>
    <w:p w14:paraId="2D9766E2" w14:textId="77777777" w:rsidR="001D3B0D" w:rsidRPr="004B5AD6" w:rsidRDefault="00E33F5E" w:rsidP="009B42E6">
      <w:pPr>
        <w:spacing w:after="200"/>
        <w:jc w:val="left"/>
        <w:rPr>
          <w:lang w:val="de-CH"/>
        </w:rPr>
      </w:pPr>
      <w:r w:rsidRPr="004B5AD6">
        <w:rPr>
          <w:lang w:val="de-CH"/>
        </w:rPr>
        <w:br w:type="page"/>
      </w:r>
    </w:p>
    <w:p w14:paraId="2452A7AC" w14:textId="77777777" w:rsidR="0002418F" w:rsidRPr="00F27D70" w:rsidRDefault="0002418F" w:rsidP="007D0FCA">
      <w:pPr>
        <w:autoSpaceDE w:val="0"/>
        <w:spacing w:before="120" w:after="60" w:line="240" w:lineRule="auto"/>
        <w:jc w:val="left"/>
        <w:rPr>
          <w:b/>
          <w:color w:val="17365D"/>
          <w:sz w:val="28"/>
          <w:szCs w:val="28"/>
          <w:lang w:val="de-CH"/>
        </w:rPr>
      </w:pPr>
      <w:r w:rsidRPr="00F27D70">
        <w:rPr>
          <w:b/>
          <w:color w:val="17365D"/>
          <w:sz w:val="28"/>
          <w:szCs w:val="28"/>
          <w:lang w:val="de-CH"/>
        </w:rPr>
        <w:t>Inhaltsverzeichnis</w:t>
      </w:r>
    </w:p>
    <w:p w14:paraId="11F73479" w14:textId="77777777" w:rsidR="009036DD" w:rsidRPr="00F27D70" w:rsidRDefault="009036DD" w:rsidP="007D0FCA">
      <w:pPr>
        <w:autoSpaceDE w:val="0"/>
        <w:spacing w:before="120" w:after="60" w:line="240" w:lineRule="auto"/>
        <w:jc w:val="left"/>
        <w:rPr>
          <w:b/>
          <w:color w:val="17365D"/>
          <w:sz w:val="28"/>
          <w:szCs w:val="28"/>
          <w:lang w:val="de-CH"/>
        </w:rPr>
      </w:pPr>
    </w:p>
    <w:p w14:paraId="08D62275" w14:textId="7A2C7722" w:rsidR="00A0486C" w:rsidRPr="00B8243C"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7777" w:history="1">
        <w:r w:rsidR="00A0486C" w:rsidRPr="007A135E">
          <w:rPr>
            <w:rStyle w:val="Hyperlink"/>
            <w:noProof/>
            <w:lang w:val="de-CH"/>
          </w:rPr>
          <w:t>Geltungsbereich</w:t>
        </w:r>
        <w:r w:rsidR="00A0486C">
          <w:rPr>
            <w:noProof/>
            <w:webHidden/>
          </w:rPr>
          <w:tab/>
        </w:r>
        <w:r w:rsidR="00A0486C">
          <w:rPr>
            <w:noProof/>
            <w:webHidden/>
          </w:rPr>
          <w:fldChar w:fldCharType="begin"/>
        </w:r>
        <w:r w:rsidR="00A0486C">
          <w:rPr>
            <w:noProof/>
            <w:webHidden/>
          </w:rPr>
          <w:instrText xml:space="preserve"> PAGEREF _Toc81487777 \h </w:instrText>
        </w:r>
        <w:r w:rsidR="00A0486C">
          <w:rPr>
            <w:noProof/>
            <w:webHidden/>
          </w:rPr>
        </w:r>
        <w:r w:rsidR="00A0486C">
          <w:rPr>
            <w:noProof/>
            <w:webHidden/>
          </w:rPr>
          <w:fldChar w:fldCharType="separate"/>
        </w:r>
        <w:r w:rsidR="00270462">
          <w:rPr>
            <w:noProof/>
            <w:webHidden/>
          </w:rPr>
          <w:t>5</w:t>
        </w:r>
        <w:r w:rsidR="00A0486C">
          <w:rPr>
            <w:noProof/>
            <w:webHidden/>
          </w:rPr>
          <w:fldChar w:fldCharType="end"/>
        </w:r>
      </w:hyperlink>
    </w:p>
    <w:p w14:paraId="19F4904A" w14:textId="11D6B833" w:rsidR="00A0486C" w:rsidRPr="00B8243C" w:rsidRDefault="004E7883">
      <w:pPr>
        <w:pStyle w:val="Verzeichnis1"/>
        <w:tabs>
          <w:tab w:val="right" w:leader="dot" w:pos="10054"/>
        </w:tabs>
        <w:rPr>
          <w:rFonts w:eastAsia="Times New Roman" w:cs="Times New Roman"/>
          <w:noProof/>
          <w:sz w:val="22"/>
          <w:lang w:val="de-AT" w:eastAsia="de-AT"/>
        </w:rPr>
      </w:pPr>
      <w:hyperlink w:anchor="_Toc81487778" w:history="1">
        <w:r w:rsidR="00A0486C" w:rsidRPr="007A135E">
          <w:rPr>
            <w:rStyle w:val="Hyperlink"/>
            <w:noProof/>
          </w:rPr>
          <w:t>Vorgaben</w:t>
        </w:r>
        <w:r w:rsidR="00A0486C" w:rsidRPr="007A135E">
          <w:rPr>
            <w:rStyle w:val="Hyperlink"/>
            <w:noProof/>
            <w:lang w:val="de-CH"/>
          </w:rPr>
          <w:t xml:space="preserve"> für Darstellung EPD</w:t>
        </w:r>
        <w:r w:rsidR="00A0486C">
          <w:rPr>
            <w:noProof/>
            <w:webHidden/>
          </w:rPr>
          <w:tab/>
        </w:r>
        <w:r w:rsidR="00A0486C">
          <w:rPr>
            <w:noProof/>
            <w:webHidden/>
          </w:rPr>
          <w:fldChar w:fldCharType="begin"/>
        </w:r>
        <w:r w:rsidR="00A0486C">
          <w:rPr>
            <w:noProof/>
            <w:webHidden/>
          </w:rPr>
          <w:instrText xml:space="preserve"> PAGEREF _Toc81487778 \h </w:instrText>
        </w:r>
        <w:r w:rsidR="00A0486C">
          <w:rPr>
            <w:noProof/>
            <w:webHidden/>
          </w:rPr>
        </w:r>
        <w:r w:rsidR="00A0486C">
          <w:rPr>
            <w:noProof/>
            <w:webHidden/>
          </w:rPr>
          <w:fldChar w:fldCharType="separate"/>
        </w:r>
        <w:r w:rsidR="00270462">
          <w:rPr>
            <w:noProof/>
            <w:webHidden/>
          </w:rPr>
          <w:t>5</w:t>
        </w:r>
        <w:r w:rsidR="00A0486C">
          <w:rPr>
            <w:noProof/>
            <w:webHidden/>
          </w:rPr>
          <w:fldChar w:fldCharType="end"/>
        </w:r>
      </w:hyperlink>
    </w:p>
    <w:p w14:paraId="565019AF" w14:textId="44881833" w:rsidR="00A0486C" w:rsidRPr="00B8243C" w:rsidRDefault="004E7883">
      <w:pPr>
        <w:pStyle w:val="Verzeichnis1"/>
        <w:tabs>
          <w:tab w:val="right" w:leader="dot" w:pos="10054"/>
        </w:tabs>
        <w:rPr>
          <w:rFonts w:eastAsia="Times New Roman" w:cs="Times New Roman"/>
          <w:noProof/>
          <w:sz w:val="22"/>
          <w:lang w:val="de-AT" w:eastAsia="de-AT"/>
        </w:rPr>
      </w:pPr>
      <w:hyperlink w:anchor="_Toc81487779" w:history="1">
        <w:r w:rsidR="00A0486C" w:rsidRPr="007A135E">
          <w:rPr>
            <w:rStyle w:val="Hyperlink"/>
            <w:noProof/>
            <w:lang w:val="de-CH"/>
          </w:rPr>
          <w:t xml:space="preserve">Inhalt der </w:t>
        </w:r>
        <w:r w:rsidR="00A0486C" w:rsidRPr="007A135E">
          <w:rPr>
            <w:rStyle w:val="Hyperlink"/>
            <w:noProof/>
          </w:rPr>
          <w:t>EPD</w:t>
        </w:r>
        <w:r w:rsidR="00A0486C">
          <w:rPr>
            <w:noProof/>
            <w:webHidden/>
          </w:rPr>
          <w:tab/>
        </w:r>
        <w:r w:rsidR="00A0486C">
          <w:rPr>
            <w:noProof/>
            <w:webHidden/>
          </w:rPr>
          <w:fldChar w:fldCharType="begin"/>
        </w:r>
        <w:r w:rsidR="00A0486C">
          <w:rPr>
            <w:noProof/>
            <w:webHidden/>
          </w:rPr>
          <w:instrText xml:space="preserve"> PAGEREF _Toc81487779 \h </w:instrText>
        </w:r>
        <w:r w:rsidR="00A0486C">
          <w:rPr>
            <w:noProof/>
            <w:webHidden/>
          </w:rPr>
        </w:r>
        <w:r w:rsidR="00A0486C">
          <w:rPr>
            <w:noProof/>
            <w:webHidden/>
          </w:rPr>
          <w:fldChar w:fldCharType="separate"/>
        </w:r>
        <w:r w:rsidR="00270462">
          <w:rPr>
            <w:noProof/>
            <w:webHidden/>
          </w:rPr>
          <w:t>5</w:t>
        </w:r>
        <w:r w:rsidR="00A0486C">
          <w:rPr>
            <w:noProof/>
            <w:webHidden/>
          </w:rPr>
          <w:fldChar w:fldCharType="end"/>
        </w:r>
      </w:hyperlink>
    </w:p>
    <w:p w14:paraId="59F62E42" w14:textId="2F3AAA25"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780" w:history="1">
        <w:r w:rsidR="00A0486C" w:rsidRPr="007A135E">
          <w:rPr>
            <w:rStyle w:val="Hyperlink"/>
            <w:noProof/>
            <w:lang w:val="de-CH"/>
          </w:rPr>
          <w:t>1</w:t>
        </w:r>
        <w:r w:rsidR="00A0486C" w:rsidRPr="00B8243C">
          <w:rPr>
            <w:rFonts w:eastAsia="Times New Roman" w:cs="Times New Roman"/>
            <w:noProof/>
            <w:sz w:val="22"/>
            <w:lang w:val="de-AT" w:eastAsia="de-AT"/>
          </w:rPr>
          <w:tab/>
        </w:r>
        <w:r w:rsidR="00A0486C" w:rsidRPr="007A135E">
          <w:rPr>
            <w:rStyle w:val="Hyperlink"/>
            <w:noProof/>
            <w:lang w:val="de-CH"/>
          </w:rPr>
          <w:t>Allgemeine Angaben</w:t>
        </w:r>
        <w:r w:rsidR="00A0486C">
          <w:rPr>
            <w:noProof/>
            <w:webHidden/>
          </w:rPr>
          <w:tab/>
        </w:r>
        <w:r w:rsidR="00A0486C">
          <w:rPr>
            <w:noProof/>
            <w:webHidden/>
          </w:rPr>
          <w:fldChar w:fldCharType="begin"/>
        </w:r>
        <w:r w:rsidR="00A0486C">
          <w:rPr>
            <w:noProof/>
            <w:webHidden/>
          </w:rPr>
          <w:instrText xml:space="preserve"> PAGEREF _Toc81487780 \h </w:instrText>
        </w:r>
        <w:r w:rsidR="00A0486C">
          <w:rPr>
            <w:noProof/>
            <w:webHidden/>
          </w:rPr>
        </w:r>
        <w:r w:rsidR="00A0486C">
          <w:rPr>
            <w:noProof/>
            <w:webHidden/>
          </w:rPr>
          <w:fldChar w:fldCharType="separate"/>
        </w:r>
        <w:r w:rsidR="00270462">
          <w:rPr>
            <w:noProof/>
            <w:webHidden/>
          </w:rPr>
          <w:t>9</w:t>
        </w:r>
        <w:r w:rsidR="00A0486C">
          <w:rPr>
            <w:noProof/>
            <w:webHidden/>
          </w:rPr>
          <w:fldChar w:fldCharType="end"/>
        </w:r>
      </w:hyperlink>
    </w:p>
    <w:p w14:paraId="54597217" w14:textId="6655C6D3"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781" w:history="1">
        <w:r w:rsidR="00A0486C" w:rsidRPr="007A135E">
          <w:rPr>
            <w:rStyle w:val="Hyperlink"/>
            <w:noProof/>
            <w:lang w:val="de-CH"/>
          </w:rPr>
          <w:t>2</w:t>
        </w:r>
        <w:r w:rsidR="00A0486C" w:rsidRPr="00B8243C">
          <w:rPr>
            <w:rFonts w:eastAsia="Times New Roman" w:cs="Times New Roman"/>
            <w:noProof/>
            <w:sz w:val="22"/>
            <w:lang w:val="de-AT" w:eastAsia="de-AT"/>
          </w:rPr>
          <w:tab/>
        </w:r>
        <w:r w:rsidR="00A0486C" w:rsidRPr="007A135E">
          <w:rPr>
            <w:rStyle w:val="Hyperlink"/>
            <w:noProof/>
            <w:lang w:val="de-CH"/>
          </w:rPr>
          <w:t>Produkt</w:t>
        </w:r>
        <w:r w:rsidR="00A0486C">
          <w:rPr>
            <w:noProof/>
            <w:webHidden/>
          </w:rPr>
          <w:tab/>
        </w:r>
        <w:r w:rsidR="00A0486C">
          <w:rPr>
            <w:noProof/>
            <w:webHidden/>
          </w:rPr>
          <w:fldChar w:fldCharType="begin"/>
        </w:r>
        <w:r w:rsidR="00A0486C">
          <w:rPr>
            <w:noProof/>
            <w:webHidden/>
          </w:rPr>
          <w:instrText xml:space="preserve"> PAGEREF _Toc81487781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067ACD93" w14:textId="0051FFC0"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2" w:history="1">
        <w:r w:rsidR="00A0486C" w:rsidRPr="007A135E">
          <w:rPr>
            <w:rStyle w:val="Hyperlink"/>
            <w:noProof/>
            <w:lang w:bidi="de-DE"/>
          </w:rPr>
          <w:t>2.1</w:t>
        </w:r>
        <w:r w:rsidR="00A0486C" w:rsidRPr="00B8243C">
          <w:rPr>
            <w:rFonts w:eastAsia="Times New Roman" w:cs="Times New Roman"/>
            <w:noProof/>
            <w:sz w:val="22"/>
            <w:lang w:val="de-AT" w:eastAsia="de-AT"/>
          </w:rPr>
          <w:tab/>
        </w:r>
        <w:r w:rsidR="00A0486C" w:rsidRPr="007A135E">
          <w:rPr>
            <w:rStyle w:val="Hyperlink"/>
            <w:noProof/>
            <w:lang w:bidi="de-DE"/>
          </w:rPr>
          <w:t>Allgemeine Produktbeschreibung</w:t>
        </w:r>
        <w:r w:rsidR="00A0486C">
          <w:rPr>
            <w:noProof/>
            <w:webHidden/>
          </w:rPr>
          <w:tab/>
        </w:r>
        <w:r w:rsidR="00A0486C">
          <w:rPr>
            <w:noProof/>
            <w:webHidden/>
          </w:rPr>
          <w:fldChar w:fldCharType="begin"/>
        </w:r>
        <w:r w:rsidR="00A0486C">
          <w:rPr>
            <w:noProof/>
            <w:webHidden/>
          </w:rPr>
          <w:instrText xml:space="preserve"> PAGEREF _Toc81487782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302D457D" w14:textId="2E27D312"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3" w:history="1">
        <w:r w:rsidR="00A0486C" w:rsidRPr="007A135E">
          <w:rPr>
            <w:rStyle w:val="Hyperlink"/>
            <w:noProof/>
            <w:lang w:bidi="de-DE"/>
          </w:rPr>
          <w:t>2.2</w:t>
        </w:r>
        <w:r w:rsidR="00A0486C" w:rsidRPr="00B8243C">
          <w:rPr>
            <w:rFonts w:eastAsia="Times New Roman" w:cs="Times New Roman"/>
            <w:noProof/>
            <w:sz w:val="22"/>
            <w:lang w:val="de-AT" w:eastAsia="de-AT"/>
          </w:rPr>
          <w:tab/>
        </w:r>
        <w:r w:rsidR="00A0486C" w:rsidRPr="007A135E">
          <w:rPr>
            <w:rStyle w:val="Hyperlink"/>
            <w:noProof/>
            <w:lang w:bidi="de-DE"/>
          </w:rPr>
          <w:t>Anwendung</w:t>
        </w:r>
        <w:r w:rsidR="00A0486C">
          <w:rPr>
            <w:noProof/>
            <w:webHidden/>
          </w:rPr>
          <w:tab/>
        </w:r>
        <w:r w:rsidR="00A0486C">
          <w:rPr>
            <w:noProof/>
            <w:webHidden/>
          </w:rPr>
          <w:fldChar w:fldCharType="begin"/>
        </w:r>
        <w:r w:rsidR="00A0486C">
          <w:rPr>
            <w:noProof/>
            <w:webHidden/>
          </w:rPr>
          <w:instrText xml:space="preserve"> PAGEREF _Toc81487783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53CF9205" w14:textId="4BFD0B4B"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4" w:history="1">
        <w:r w:rsidR="00A0486C" w:rsidRPr="007A135E">
          <w:rPr>
            <w:rStyle w:val="Hyperlink"/>
            <w:noProof/>
            <w:lang w:bidi="de-DE"/>
          </w:rPr>
          <w:t>2.3</w:t>
        </w:r>
        <w:r w:rsidR="00A0486C" w:rsidRPr="00B8243C">
          <w:rPr>
            <w:rFonts w:eastAsia="Times New Roman" w:cs="Times New Roman"/>
            <w:noProof/>
            <w:sz w:val="22"/>
            <w:lang w:val="de-AT" w:eastAsia="de-AT"/>
          </w:rPr>
          <w:tab/>
        </w:r>
        <w:r w:rsidR="00A0486C" w:rsidRPr="007A135E">
          <w:rPr>
            <w:rStyle w:val="Hyperlink"/>
            <w:noProof/>
            <w:lang w:bidi="de-DE"/>
          </w:rPr>
          <w:t>Produktrelevanten Normen, Regelwerke und Vorschriften</w:t>
        </w:r>
        <w:r w:rsidR="00A0486C">
          <w:rPr>
            <w:noProof/>
            <w:webHidden/>
          </w:rPr>
          <w:tab/>
        </w:r>
        <w:r w:rsidR="00A0486C">
          <w:rPr>
            <w:noProof/>
            <w:webHidden/>
          </w:rPr>
          <w:fldChar w:fldCharType="begin"/>
        </w:r>
        <w:r w:rsidR="00A0486C">
          <w:rPr>
            <w:noProof/>
            <w:webHidden/>
          </w:rPr>
          <w:instrText xml:space="preserve"> PAGEREF _Toc81487784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5D2199D7" w14:textId="381DC39C"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5" w:history="1">
        <w:r w:rsidR="00A0486C" w:rsidRPr="007A135E">
          <w:rPr>
            <w:rStyle w:val="Hyperlink"/>
            <w:noProof/>
            <w:lang w:bidi="de-DE"/>
          </w:rPr>
          <w:t>2.4</w:t>
        </w:r>
        <w:r w:rsidR="00A0486C" w:rsidRPr="00B8243C">
          <w:rPr>
            <w:rFonts w:eastAsia="Times New Roman" w:cs="Times New Roman"/>
            <w:noProof/>
            <w:sz w:val="22"/>
            <w:lang w:val="de-AT" w:eastAsia="de-AT"/>
          </w:rPr>
          <w:tab/>
        </w:r>
        <w:r w:rsidR="00A0486C" w:rsidRPr="007A135E">
          <w:rPr>
            <w:rStyle w:val="Hyperlink"/>
            <w:noProof/>
            <w:lang w:bidi="de-DE"/>
          </w:rPr>
          <w:t>Technische Daten</w:t>
        </w:r>
        <w:r w:rsidR="00A0486C">
          <w:rPr>
            <w:noProof/>
            <w:webHidden/>
          </w:rPr>
          <w:tab/>
        </w:r>
        <w:r w:rsidR="00A0486C">
          <w:rPr>
            <w:noProof/>
            <w:webHidden/>
          </w:rPr>
          <w:fldChar w:fldCharType="begin"/>
        </w:r>
        <w:r w:rsidR="00A0486C">
          <w:rPr>
            <w:noProof/>
            <w:webHidden/>
          </w:rPr>
          <w:instrText xml:space="preserve"> PAGEREF _Toc81487785 \h </w:instrText>
        </w:r>
        <w:r w:rsidR="00A0486C">
          <w:rPr>
            <w:noProof/>
            <w:webHidden/>
          </w:rPr>
        </w:r>
        <w:r w:rsidR="00A0486C">
          <w:rPr>
            <w:noProof/>
            <w:webHidden/>
          </w:rPr>
          <w:fldChar w:fldCharType="separate"/>
        </w:r>
        <w:r w:rsidR="00270462">
          <w:rPr>
            <w:noProof/>
            <w:webHidden/>
          </w:rPr>
          <w:t>11</w:t>
        </w:r>
        <w:r w:rsidR="00A0486C">
          <w:rPr>
            <w:noProof/>
            <w:webHidden/>
          </w:rPr>
          <w:fldChar w:fldCharType="end"/>
        </w:r>
      </w:hyperlink>
    </w:p>
    <w:p w14:paraId="6D17A6A4" w14:textId="5D461FBE"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6" w:history="1">
        <w:r w:rsidR="00A0486C" w:rsidRPr="007A135E">
          <w:rPr>
            <w:rStyle w:val="Hyperlink"/>
            <w:noProof/>
            <w:lang w:bidi="de-DE"/>
          </w:rPr>
          <w:t>2.5</w:t>
        </w:r>
        <w:r w:rsidR="00A0486C" w:rsidRPr="00B8243C">
          <w:rPr>
            <w:rFonts w:eastAsia="Times New Roman" w:cs="Times New Roman"/>
            <w:noProof/>
            <w:sz w:val="22"/>
            <w:lang w:val="de-AT" w:eastAsia="de-AT"/>
          </w:rPr>
          <w:tab/>
        </w:r>
        <w:r w:rsidR="00A0486C" w:rsidRPr="007A135E">
          <w:rPr>
            <w:rStyle w:val="Hyperlink"/>
            <w:noProof/>
            <w:lang w:bidi="de-DE"/>
          </w:rPr>
          <w:t>Grundstoffe / Hilfsstoffe</w:t>
        </w:r>
        <w:r w:rsidR="00A0486C">
          <w:rPr>
            <w:noProof/>
            <w:webHidden/>
          </w:rPr>
          <w:tab/>
        </w:r>
        <w:r w:rsidR="00A0486C">
          <w:rPr>
            <w:noProof/>
            <w:webHidden/>
          </w:rPr>
          <w:fldChar w:fldCharType="begin"/>
        </w:r>
        <w:r w:rsidR="00A0486C">
          <w:rPr>
            <w:noProof/>
            <w:webHidden/>
          </w:rPr>
          <w:instrText xml:space="preserve"> PAGEREF _Toc81487786 \h </w:instrText>
        </w:r>
        <w:r w:rsidR="00A0486C">
          <w:rPr>
            <w:noProof/>
            <w:webHidden/>
          </w:rPr>
        </w:r>
        <w:r w:rsidR="00A0486C">
          <w:rPr>
            <w:noProof/>
            <w:webHidden/>
          </w:rPr>
          <w:fldChar w:fldCharType="separate"/>
        </w:r>
        <w:r w:rsidR="00270462">
          <w:rPr>
            <w:noProof/>
            <w:webHidden/>
          </w:rPr>
          <w:t>12</w:t>
        </w:r>
        <w:r w:rsidR="00A0486C">
          <w:rPr>
            <w:noProof/>
            <w:webHidden/>
          </w:rPr>
          <w:fldChar w:fldCharType="end"/>
        </w:r>
      </w:hyperlink>
    </w:p>
    <w:p w14:paraId="3F60E41B" w14:textId="40842BF8"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7" w:history="1">
        <w:r w:rsidR="00A0486C" w:rsidRPr="007A135E">
          <w:rPr>
            <w:rStyle w:val="Hyperlink"/>
            <w:noProof/>
            <w:lang w:bidi="de-DE"/>
          </w:rPr>
          <w:t>2.6</w:t>
        </w:r>
        <w:r w:rsidR="00A0486C" w:rsidRPr="00B8243C">
          <w:rPr>
            <w:rFonts w:eastAsia="Times New Roman" w:cs="Times New Roman"/>
            <w:noProof/>
            <w:sz w:val="22"/>
            <w:lang w:val="de-AT" w:eastAsia="de-AT"/>
          </w:rPr>
          <w:tab/>
        </w:r>
        <w:r w:rsidR="00A0486C" w:rsidRPr="007A135E">
          <w:rPr>
            <w:rStyle w:val="Hyperlink"/>
            <w:noProof/>
            <w:lang w:bidi="de-DE"/>
          </w:rPr>
          <w:t>Herstellung</w:t>
        </w:r>
        <w:r w:rsidR="00A0486C">
          <w:rPr>
            <w:noProof/>
            <w:webHidden/>
          </w:rPr>
          <w:tab/>
        </w:r>
        <w:r w:rsidR="00A0486C">
          <w:rPr>
            <w:noProof/>
            <w:webHidden/>
          </w:rPr>
          <w:fldChar w:fldCharType="begin"/>
        </w:r>
        <w:r w:rsidR="00A0486C">
          <w:rPr>
            <w:noProof/>
            <w:webHidden/>
          </w:rPr>
          <w:instrText xml:space="preserve"> PAGEREF _Toc81487787 \h </w:instrText>
        </w:r>
        <w:r w:rsidR="00A0486C">
          <w:rPr>
            <w:noProof/>
            <w:webHidden/>
          </w:rPr>
        </w:r>
        <w:r w:rsidR="00A0486C">
          <w:rPr>
            <w:noProof/>
            <w:webHidden/>
          </w:rPr>
          <w:fldChar w:fldCharType="separate"/>
        </w:r>
        <w:r w:rsidR="00270462">
          <w:rPr>
            <w:noProof/>
            <w:webHidden/>
          </w:rPr>
          <w:t>14</w:t>
        </w:r>
        <w:r w:rsidR="00A0486C">
          <w:rPr>
            <w:noProof/>
            <w:webHidden/>
          </w:rPr>
          <w:fldChar w:fldCharType="end"/>
        </w:r>
      </w:hyperlink>
    </w:p>
    <w:p w14:paraId="031BA379" w14:textId="3AD96AE9"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8" w:history="1">
        <w:r w:rsidR="00A0486C" w:rsidRPr="007A135E">
          <w:rPr>
            <w:rStyle w:val="Hyperlink"/>
            <w:noProof/>
            <w:lang w:bidi="de-DE"/>
          </w:rPr>
          <w:t>2.7</w:t>
        </w:r>
        <w:r w:rsidR="00A0486C" w:rsidRPr="00B8243C">
          <w:rPr>
            <w:rFonts w:eastAsia="Times New Roman" w:cs="Times New Roman"/>
            <w:noProof/>
            <w:sz w:val="22"/>
            <w:lang w:val="de-AT" w:eastAsia="de-AT"/>
          </w:rPr>
          <w:tab/>
        </w:r>
        <w:r w:rsidR="00A0486C" w:rsidRPr="007A135E">
          <w:rPr>
            <w:rStyle w:val="Hyperlink"/>
            <w:noProof/>
            <w:lang w:bidi="de-DE"/>
          </w:rPr>
          <w:t>Verpackung</w:t>
        </w:r>
        <w:r w:rsidR="00A0486C">
          <w:rPr>
            <w:noProof/>
            <w:webHidden/>
          </w:rPr>
          <w:tab/>
        </w:r>
        <w:r w:rsidR="00A0486C">
          <w:rPr>
            <w:noProof/>
            <w:webHidden/>
          </w:rPr>
          <w:fldChar w:fldCharType="begin"/>
        </w:r>
        <w:r w:rsidR="00A0486C">
          <w:rPr>
            <w:noProof/>
            <w:webHidden/>
          </w:rPr>
          <w:instrText xml:space="preserve"> PAGEREF _Toc81487788 \h </w:instrText>
        </w:r>
        <w:r w:rsidR="00A0486C">
          <w:rPr>
            <w:noProof/>
            <w:webHidden/>
          </w:rPr>
        </w:r>
        <w:r w:rsidR="00A0486C">
          <w:rPr>
            <w:noProof/>
            <w:webHidden/>
          </w:rPr>
          <w:fldChar w:fldCharType="separate"/>
        </w:r>
        <w:r w:rsidR="00270462">
          <w:rPr>
            <w:noProof/>
            <w:webHidden/>
          </w:rPr>
          <w:t>14</w:t>
        </w:r>
        <w:r w:rsidR="00A0486C">
          <w:rPr>
            <w:noProof/>
            <w:webHidden/>
          </w:rPr>
          <w:fldChar w:fldCharType="end"/>
        </w:r>
      </w:hyperlink>
    </w:p>
    <w:p w14:paraId="565B0D42" w14:textId="5CF5BDD8"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89" w:history="1">
        <w:r w:rsidR="00A0486C" w:rsidRPr="007A135E">
          <w:rPr>
            <w:rStyle w:val="Hyperlink"/>
            <w:noProof/>
            <w:lang w:bidi="de-DE"/>
          </w:rPr>
          <w:t>2.8</w:t>
        </w:r>
        <w:r w:rsidR="00A0486C" w:rsidRPr="00B8243C">
          <w:rPr>
            <w:rFonts w:eastAsia="Times New Roman" w:cs="Times New Roman"/>
            <w:noProof/>
            <w:sz w:val="22"/>
            <w:lang w:val="de-AT" w:eastAsia="de-AT"/>
          </w:rPr>
          <w:tab/>
        </w:r>
        <w:r w:rsidR="00A0486C" w:rsidRPr="007A135E">
          <w:rPr>
            <w:rStyle w:val="Hyperlink"/>
            <w:noProof/>
            <w:lang w:bidi="de-DE"/>
          </w:rPr>
          <w:t>Lieferzustand</w:t>
        </w:r>
        <w:r w:rsidR="00A0486C">
          <w:rPr>
            <w:noProof/>
            <w:webHidden/>
          </w:rPr>
          <w:tab/>
        </w:r>
        <w:r w:rsidR="00A0486C">
          <w:rPr>
            <w:noProof/>
            <w:webHidden/>
          </w:rPr>
          <w:fldChar w:fldCharType="begin"/>
        </w:r>
        <w:r w:rsidR="00A0486C">
          <w:rPr>
            <w:noProof/>
            <w:webHidden/>
          </w:rPr>
          <w:instrText xml:space="preserve"> PAGEREF _Toc81487789 \h </w:instrText>
        </w:r>
        <w:r w:rsidR="00A0486C">
          <w:rPr>
            <w:noProof/>
            <w:webHidden/>
          </w:rPr>
        </w:r>
        <w:r w:rsidR="00A0486C">
          <w:rPr>
            <w:noProof/>
            <w:webHidden/>
          </w:rPr>
          <w:fldChar w:fldCharType="separate"/>
        </w:r>
        <w:r w:rsidR="00270462">
          <w:rPr>
            <w:noProof/>
            <w:webHidden/>
          </w:rPr>
          <w:t>14</w:t>
        </w:r>
        <w:r w:rsidR="00A0486C">
          <w:rPr>
            <w:noProof/>
            <w:webHidden/>
          </w:rPr>
          <w:fldChar w:fldCharType="end"/>
        </w:r>
      </w:hyperlink>
    </w:p>
    <w:p w14:paraId="7E186E93" w14:textId="1E2ADB8B"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90" w:history="1">
        <w:r w:rsidR="00A0486C" w:rsidRPr="007A135E">
          <w:rPr>
            <w:rStyle w:val="Hyperlink"/>
            <w:noProof/>
            <w:lang w:bidi="de-DE"/>
          </w:rPr>
          <w:t>2.9</w:t>
        </w:r>
        <w:r w:rsidR="00A0486C" w:rsidRPr="00B8243C">
          <w:rPr>
            <w:rFonts w:eastAsia="Times New Roman" w:cs="Times New Roman"/>
            <w:noProof/>
            <w:sz w:val="22"/>
            <w:lang w:val="de-AT" w:eastAsia="de-AT"/>
          </w:rPr>
          <w:tab/>
        </w:r>
        <w:r w:rsidR="00A0486C" w:rsidRPr="007A135E">
          <w:rPr>
            <w:rStyle w:val="Hyperlink"/>
            <w:noProof/>
            <w:lang w:bidi="de-DE"/>
          </w:rPr>
          <w:t>Transporte</w:t>
        </w:r>
        <w:r w:rsidR="00A0486C">
          <w:rPr>
            <w:noProof/>
            <w:webHidden/>
          </w:rPr>
          <w:tab/>
        </w:r>
        <w:r w:rsidR="00A0486C">
          <w:rPr>
            <w:noProof/>
            <w:webHidden/>
          </w:rPr>
          <w:fldChar w:fldCharType="begin"/>
        </w:r>
        <w:r w:rsidR="00A0486C">
          <w:rPr>
            <w:noProof/>
            <w:webHidden/>
          </w:rPr>
          <w:instrText xml:space="preserve"> PAGEREF _Toc81487790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0A56E6D4" w14:textId="2D7C298E" w:rsidR="00A0486C" w:rsidRPr="00B8243C" w:rsidRDefault="004E7883">
      <w:pPr>
        <w:pStyle w:val="Verzeichnis2"/>
        <w:tabs>
          <w:tab w:val="left" w:pos="880"/>
          <w:tab w:val="right" w:leader="dot" w:pos="10054"/>
        </w:tabs>
        <w:rPr>
          <w:rFonts w:eastAsia="Times New Roman" w:cs="Times New Roman"/>
          <w:noProof/>
          <w:sz w:val="22"/>
          <w:lang w:val="de-AT" w:eastAsia="de-AT"/>
        </w:rPr>
      </w:pPr>
      <w:hyperlink w:anchor="_Toc81487791" w:history="1">
        <w:r w:rsidR="00A0486C" w:rsidRPr="007A135E">
          <w:rPr>
            <w:rStyle w:val="Hyperlink"/>
            <w:noProof/>
            <w:lang w:bidi="de-DE"/>
          </w:rPr>
          <w:t>2.10</w:t>
        </w:r>
        <w:r w:rsidR="00A0486C" w:rsidRPr="00B8243C">
          <w:rPr>
            <w:rFonts w:eastAsia="Times New Roman" w:cs="Times New Roman"/>
            <w:noProof/>
            <w:sz w:val="22"/>
            <w:lang w:val="de-AT" w:eastAsia="de-AT"/>
          </w:rPr>
          <w:tab/>
        </w:r>
        <w:r w:rsidR="00A0486C" w:rsidRPr="007A135E">
          <w:rPr>
            <w:rStyle w:val="Hyperlink"/>
            <w:noProof/>
            <w:lang w:bidi="de-DE"/>
          </w:rPr>
          <w:t>Produktverarbeitung / Installation</w:t>
        </w:r>
        <w:r w:rsidR="00A0486C">
          <w:rPr>
            <w:noProof/>
            <w:webHidden/>
          </w:rPr>
          <w:tab/>
        </w:r>
        <w:r w:rsidR="00A0486C">
          <w:rPr>
            <w:noProof/>
            <w:webHidden/>
          </w:rPr>
          <w:fldChar w:fldCharType="begin"/>
        </w:r>
        <w:r w:rsidR="00A0486C">
          <w:rPr>
            <w:noProof/>
            <w:webHidden/>
          </w:rPr>
          <w:instrText xml:space="preserve"> PAGEREF _Toc81487791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42E21C5F" w14:textId="7D306C07" w:rsidR="00A0486C" w:rsidRPr="00B8243C" w:rsidRDefault="004E7883">
      <w:pPr>
        <w:pStyle w:val="Verzeichnis2"/>
        <w:tabs>
          <w:tab w:val="left" w:pos="880"/>
          <w:tab w:val="right" w:leader="dot" w:pos="10054"/>
        </w:tabs>
        <w:rPr>
          <w:rFonts w:eastAsia="Times New Roman" w:cs="Times New Roman"/>
          <w:noProof/>
          <w:sz w:val="22"/>
          <w:lang w:val="de-AT" w:eastAsia="de-AT"/>
        </w:rPr>
      </w:pPr>
      <w:hyperlink w:anchor="_Toc81487792" w:history="1">
        <w:r w:rsidR="00A0486C" w:rsidRPr="007A135E">
          <w:rPr>
            <w:rStyle w:val="Hyperlink"/>
            <w:noProof/>
            <w:lang w:bidi="de-DE"/>
          </w:rPr>
          <w:t>2.11</w:t>
        </w:r>
        <w:r w:rsidR="00A0486C" w:rsidRPr="00B8243C">
          <w:rPr>
            <w:rFonts w:eastAsia="Times New Roman" w:cs="Times New Roman"/>
            <w:noProof/>
            <w:sz w:val="22"/>
            <w:lang w:val="de-AT" w:eastAsia="de-AT"/>
          </w:rPr>
          <w:tab/>
        </w:r>
        <w:r w:rsidR="00A0486C" w:rsidRPr="007A135E">
          <w:rPr>
            <w:rStyle w:val="Hyperlink"/>
            <w:noProof/>
            <w:lang w:bidi="de-DE"/>
          </w:rPr>
          <w:t>Nutzungsphase</w:t>
        </w:r>
        <w:r w:rsidR="00A0486C">
          <w:rPr>
            <w:noProof/>
            <w:webHidden/>
          </w:rPr>
          <w:tab/>
        </w:r>
        <w:r w:rsidR="00A0486C">
          <w:rPr>
            <w:noProof/>
            <w:webHidden/>
          </w:rPr>
          <w:fldChar w:fldCharType="begin"/>
        </w:r>
        <w:r w:rsidR="00A0486C">
          <w:rPr>
            <w:noProof/>
            <w:webHidden/>
          </w:rPr>
          <w:instrText xml:space="preserve"> PAGEREF _Toc81487792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77673BAE" w14:textId="2331601F" w:rsidR="00A0486C" w:rsidRPr="00B8243C" w:rsidRDefault="004E7883">
      <w:pPr>
        <w:pStyle w:val="Verzeichnis2"/>
        <w:tabs>
          <w:tab w:val="left" w:pos="880"/>
          <w:tab w:val="right" w:leader="dot" w:pos="10054"/>
        </w:tabs>
        <w:rPr>
          <w:rFonts w:eastAsia="Times New Roman" w:cs="Times New Roman"/>
          <w:noProof/>
          <w:sz w:val="22"/>
          <w:lang w:val="de-AT" w:eastAsia="de-AT"/>
        </w:rPr>
      </w:pPr>
      <w:hyperlink w:anchor="_Toc81487793" w:history="1">
        <w:r w:rsidR="00A0486C" w:rsidRPr="007A135E">
          <w:rPr>
            <w:rStyle w:val="Hyperlink"/>
            <w:noProof/>
            <w:lang w:bidi="de-DE"/>
          </w:rPr>
          <w:t>2.12</w:t>
        </w:r>
        <w:r w:rsidR="00A0486C" w:rsidRPr="00B8243C">
          <w:rPr>
            <w:rFonts w:eastAsia="Times New Roman" w:cs="Times New Roman"/>
            <w:noProof/>
            <w:sz w:val="22"/>
            <w:lang w:val="de-AT" w:eastAsia="de-AT"/>
          </w:rPr>
          <w:tab/>
        </w:r>
        <w:r w:rsidR="00A0486C" w:rsidRPr="007A135E">
          <w:rPr>
            <w:rStyle w:val="Hyperlink"/>
            <w:noProof/>
            <w:lang w:bidi="de-DE"/>
          </w:rPr>
          <w:t>Referenznutzungsdauer (RSL)</w:t>
        </w:r>
        <w:r w:rsidR="00A0486C">
          <w:rPr>
            <w:noProof/>
            <w:webHidden/>
          </w:rPr>
          <w:tab/>
        </w:r>
        <w:r w:rsidR="00A0486C">
          <w:rPr>
            <w:noProof/>
            <w:webHidden/>
          </w:rPr>
          <w:fldChar w:fldCharType="begin"/>
        </w:r>
        <w:r w:rsidR="00A0486C">
          <w:rPr>
            <w:noProof/>
            <w:webHidden/>
          </w:rPr>
          <w:instrText xml:space="preserve"> PAGEREF _Toc81487793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4E6973E0" w14:textId="38FF5E46" w:rsidR="00A0486C" w:rsidRPr="00B8243C" w:rsidRDefault="004E7883">
      <w:pPr>
        <w:pStyle w:val="Verzeichnis2"/>
        <w:tabs>
          <w:tab w:val="left" w:pos="880"/>
          <w:tab w:val="right" w:leader="dot" w:pos="10054"/>
        </w:tabs>
        <w:rPr>
          <w:rFonts w:eastAsia="Times New Roman" w:cs="Times New Roman"/>
          <w:noProof/>
          <w:sz w:val="22"/>
          <w:lang w:val="de-AT" w:eastAsia="de-AT"/>
        </w:rPr>
      </w:pPr>
      <w:hyperlink w:anchor="_Toc81487794" w:history="1">
        <w:r w:rsidR="00A0486C" w:rsidRPr="007A135E">
          <w:rPr>
            <w:rStyle w:val="Hyperlink"/>
            <w:noProof/>
            <w:lang w:bidi="de-DE"/>
          </w:rPr>
          <w:t>2.13</w:t>
        </w:r>
        <w:r w:rsidR="00A0486C" w:rsidRPr="00B8243C">
          <w:rPr>
            <w:rFonts w:eastAsia="Times New Roman" w:cs="Times New Roman"/>
            <w:noProof/>
            <w:sz w:val="22"/>
            <w:lang w:val="de-AT" w:eastAsia="de-AT"/>
          </w:rPr>
          <w:tab/>
        </w:r>
        <w:r w:rsidR="00A0486C" w:rsidRPr="007A135E">
          <w:rPr>
            <w:rStyle w:val="Hyperlink"/>
            <w:noProof/>
            <w:lang w:bidi="de-DE"/>
          </w:rPr>
          <w:t>Nachnutzungsphase</w:t>
        </w:r>
        <w:r w:rsidR="00A0486C">
          <w:rPr>
            <w:noProof/>
            <w:webHidden/>
          </w:rPr>
          <w:tab/>
        </w:r>
        <w:r w:rsidR="00A0486C">
          <w:rPr>
            <w:noProof/>
            <w:webHidden/>
          </w:rPr>
          <w:fldChar w:fldCharType="begin"/>
        </w:r>
        <w:r w:rsidR="00A0486C">
          <w:rPr>
            <w:noProof/>
            <w:webHidden/>
          </w:rPr>
          <w:instrText xml:space="preserve"> PAGEREF _Toc81487794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3E8F4758" w14:textId="52154C40" w:rsidR="00A0486C" w:rsidRPr="00B8243C" w:rsidRDefault="004E7883">
      <w:pPr>
        <w:pStyle w:val="Verzeichnis2"/>
        <w:tabs>
          <w:tab w:val="left" w:pos="880"/>
          <w:tab w:val="right" w:leader="dot" w:pos="10054"/>
        </w:tabs>
        <w:rPr>
          <w:rFonts w:eastAsia="Times New Roman" w:cs="Times New Roman"/>
          <w:noProof/>
          <w:sz w:val="22"/>
          <w:lang w:val="de-AT" w:eastAsia="de-AT"/>
        </w:rPr>
      </w:pPr>
      <w:hyperlink w:anchor="_Toc81487795" w:history="1">
        <w:r w:rsidR="00A0486C" w:rsidRPr="007A135E">
          <w:rPr>
            <w:rStyle w:val="Hyperlink"/>
            <w:noProof/>
            <w:lang w:bidi="de-DE"/>
          </w:rPr>
          <w:t>2.14</w:t>
        </w:r>
        <w:r w:rsidR="00A0486C" w:rsidRPr="00B8243C">
          <w:rPr>
            <w:rFonts w:eastAsia="Times New Roman" w:cs="Times New Roman"/>
            <w:noProof/>
            <w:sz w:val="22"/>
            <w:lang w:val="de-AT" w:eastAsia="de-AT"/>
          </w:rPr>
          <w:tab/>
        </w:r>
        <w:r w:rsidR="00A0486C" w:rsidRPr="007A135E">
          <w:rPr>
            <w:rStyle w:val="Hyperlink"/>
            <w:noProof/>
            <w:lang w:bidi="de-DE"/>
          </w:rPr>
          <w:t>Entsorgung</w:t>
        </w:r>
        <w:r w:rsidR="00A0486C">
          <w:rPr>
            <w:noProof/>
            <w:webHidden/>
          </w:rPr>
          <w:tab/>
        </w:r>
        <w:r w:rsidR="00A0486C">
          <w:rPr>
            <w:noProof/>
            <w:webHidden/>
          </w:rPr>
          <w:fldChar w:fldCharType="begin"/>
        </w:r>
        <w:r w:rsidR="00A0486C">
          <w:rPr>
            <w:noProof/>
            <w:webHidden/>
          </w:rPr>
          <w:instrText xml:space="preserve"> PAGEREF _Toc81487795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19B0D52F" w14:textId="26E05C62" w:rsidR="00A0486C" w:rsidRPr="00B8243C" w:rsidRDefault="004E7883">
      <w:pPr>
        <w:pStyle w:val="Verzeichnis2"/>
        <w:tabs>
          <w:tab w:val="left" w:pos="880"/>
          <w:tab w:val="right" w:leader="dot" w:pos="10054"/>
        </w:tabs>
        <w:rPr>
          <w:rFonts w:eastAsia="Times New Roman" w:cs="Times New Roman"/>
          <w:noProof/>
          <w:sz w:val="22"/>
          <w:lang w:val="de-AT" w:eastAsia="de-AT"/>
        </w:rPr>
      </w:pPr>
      <w:hyperlink w:anchor="_Toc81487796" w:history="1">
        <w:r w:rsidR="00A0486C" w:rsidRPr="007A135E">
          <w:rPr>
            <w:rStyle w:val="Hyperlink"/>
            <w:noProof/>
            <w:lang w:bidi="de-DE"/>
          </w:rPr>
          <w:t>2.15</w:t>
        </w:r>
        <w:r w:rsidR="00A0486C" w:rsidRPr="00B8243C">
          <w:rPr>
            <w:rFonts w:eastAsia="Times New Roman" w:cs="Times New Roman"/>
            <w:noProof/>
            <w:sz w:val="22"/>
            <w:lang w:val="de-AT" w:eastAsia="de-AT"/>
          </w:rPr>
          <w:tab/>
        </w:r>
        <w:r w:rsidR="00A0486C" w:rsidRPr="007A135E">
          <w:rPr>
            <w:rStyle w:val="Hyperlink"/>
            <w:noProof/>
            <w:lang w:bidi="de-DE"/>
          </w:rPr>
          <w:t>Weitere Informationen</w:t>
        </w:r>
        <w:r w:rsidR="00A0486C">
          <w:rPr>
            <w:noProof/>
            <w:webHidden/>
          </w:rPr>
          <w:tab/>
        </w:r>
        <w:r w:rsidR="00A0486C">
          <w:rPr>
            <w:noProof/>
            <w:webHidden/>
          </w:rPr>
          <w:fldChar w:fldCharType="begin"/>
        </w:r>
        <w:r w:rsidR="00A0486C">
          <w:rPr>
            <w:noProof/>
            <w:webHidden/>
          </w:rPr>
          <w:instrText xml:space="preserve"> PAGEREF _Toc81487796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2FEF3A3A" w14:textId="55610610"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797" w:history="1">
        <w:r w:rsidR="00A0486C" w:rsidRPr="007A135E">
          <w:rPr>
            <w:rStyle w:val="Hyperlink"/>
            <w:noProof/>
            <w:lang w:val="de-CH"/>
          </w:rPr>
          <w:t>3</w:t>
        </w:r>
        <w:r w:rsidR="00A0486C" w:rsidRPr="00B8243C">
          <w:rPr>
            <w:rFonts w:eastAsia="Times New Roman" w:cs="Times New Roman"/>
            <w:noProof/>
            <w:sz w:val="22"/>
            <w:lang w:val="de-AT" w:eastAsia="de-AT"/>
          </w:rPr>
          <w:tab/>
        </w:r>
        <w:r w:rsidR="00A0486C" w:rsidRPr="007A135E">
          <w:rPr>
            <w:rStyle w:val="Hyperlink"/>
            <w:noProof/>
            <w:lang w:val="de-CH"/>
          </w:rPr>
          <w:t>LCA: Rechenregeln</w:t>
        </w:r>
        <w:r w:rsidR="00A0486C">
          <w:rPr>
            <w:noProof/>
            <w:webHidden/>
          </w:rPr>
          <w:tab/>
        </w:r>
        <w:r w:rsidR="00A0486C">
          <w:rPr>
            <w:noProof/>
            <w:webHidden/>
          </w:rPr>
          <w:fldChar w:fldCharType="begin"/>
        </w:r>
        <w:r w:rsidR="00A0486C">
          <w:rPr>
            <w:noProof/>
            <w:webHidden/>
          </w:rPr>
          <w:instrText xml:space="preserve"> PAGEREF _Toc81487797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079987DC" w14:textId="58A545D4"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98" w:history="1">
        <w:r w:rsidR="00A0486C" w:rsidRPr="007A135E">
          <w:rPr>
            <w:rStyle w:val="Hyperlink"/>
            <w:noProof/>
            <w:lang w:bidi="de-DE"/>
          </w:rPr>
          <w:t>3.1</w:t>
        </w:r>
        <w:r w:rsidR="00A0486C" w:rsidRPr="00B8243C">
          <w:rPr>
            <w:rFonts w:eastAsia="Times New Roman" w:cs="Times New Roman"/>
            <w:noProof/>
            <w:sz w:val="22"/>
            <w:lang w:val="de-AT" w:eastAsia="de-AT"/>
          </w:rPr>
          <w:tab/>
        </w:r>
        <w:r w:rsidR="00A0486C" w:rsidRPr="007A135E">
          <w:rPr>
            <w:rStyle w:val="Hyperlink"/>
            <w:noProof/>
            <w:lang w:bidi="de-DE"/>
          </w:rPr>
          <w:t>Deklarierte Einheit/ Funktionale Einheit</w:t>
        </w:r>
        <w:r w:rsidR="00A0486C">
          <w:rPr>
            <w:noProof/>
            <w:webHidden/>
          </w:rPr>
          <w:tab/>
        </w:r>
        <w:r w:rsidR="00A0486C">
          <w:rPr>
            <w:noProof/>
            <w:webHidden/>
          </w:rPr>
          <w:fldChar w:fldCharType="begin"/>
        </w:r>
        <w:r w:rsidR="00A0486C">
          <w:rPr>
            <w:noProof/>
            <w:webHidden/>
          </w:rPr>
          <w:instrText xml:space="preserve"> PAGEREF _Toc81487798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27FDACA9" w14:textId="3500B9E9"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799" w:history="1">
        <w:r w:rsidR="00A0486C" w:rsidRPr="007A135E">
          <w:rPr>
            <w:rStyle w:val="Hyperlink"/>
            <w:noProof/>
            <w:lang w:bidi="de-DE"/>
          </w:rPr>
          <w:t>3.2</w:t>
        </w:r>
        <w:r w:rsidR="00A0486C" w:rsidRPr="00B8243C">
          <w:rPr>
            <w:rFonts w:eastAsia="Times New Roman" w:cs="Times New Roman"/>
            <w:noProof/>
            <w:sz w:val="22"/>
            <w:lang w:val="de-AT" w:eastAsia="de-AT"/>
          </w:rPr>
          <w:tab/>
        </w:r>
        <w:r w:rsidR="00A0486C" w:rsidRPr="007A135E">
          <w:rPr>
            <w:rStyle w:val="Hyperlink"/>
            <w:noProof/>
            <w:lang w:bidi="de-DE"/>
          </w:rPr>
          <w:t>Systemgrenze</w:t>
        </w:r>
        <w:r w:rsidR="00A0486C">
          <w:rPr>
            <w:noProof/>
            <w:webHidden/>
          </w:rPr>
          <w:tab/>
        </w:r>
        <w:r w:rsidR="00A0486C">
          <w:rPr>
            <w:noProof/>
            <w:webHidden/>
          </w:rPr>
          <w:fldChar w:fldCharType="begin"/>
        </w:r>
        <w:r w:rsidR="00A0486C">
          <w:rPr>
            <w:noProof/>
            <w:webHidden/>
          </w:rPr>
          <w:instrText xml:space="preserve"> PAGEREF _Toc81487799 \h </w:instrText>
        </w:r>
        <w:r w:rsidR="00A0486C">
          <w:rPr>
            <w:noProof/>
            <w:webHidden/>
          </w:rPr>
        </w:r>
        <w:r w:rsidR="00A0486C">
          <w:rPr>
            <w:noProof/>
            <w:webHidden/>
          </w:rPr>
          <w:fldChar w:fldCharType="separate"/>
        </w:r>
        <w:r w:rsidR="00270462">
          <w:rPr>
            <w:noProof/>
            <w:webHidden/>
          </w:rPr>
          <w:t>17</w:t>
        </w:r>
        <w:r w:rsidR="00A0486C">
          <w:rPr>
            <w:noProof/>
            <w:webHidden/>
          </w:rPr>
          <w:fldChar w:fldCharType="end"/>
        </w:r>
      </w:hyperlink>
    </w:p>
    <w:p w14:paraId="49D5898A" w14:textId="3CA15F49"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0" w:history="1">
        <w:r w:rsidR="00A0486C" w:rsidRPr="007A135E">
          <w:rPr>
            <w:rStyle w:val="Hyperlink"/>
            <w:noProof/>
            <w:lang w:bidi="de-DE"/>
          </w:rPr>
          <w:t>3.3</w:t>
        </w:r>
        <w:r w:rsidR="00A0486C" w:rsidRPr="00B8243C">
          <w:rPr>
            <w:rFonts w:eastAsia="Times New Roman" w:cs="Times New Roman"/>
            <w:noProof/>
            <w:sz w:val="22"/>
            <w:lang w:val="de-AT" w:eastAsia="de-AT"/>
          </w:rPr>
          <w:tab/>
        </w:r>
        <w:r w:rsidR="00A0486C" w:rsidRPr="007A135E">
          <w:rPr>
            <w:rStyle w:val="Hyperlink"/>
            <w:noProof/>
            <w:lang w:bidi="de-DE"/>
          </w:rPr>
          <w:t>Flussdiagramm der Prozesse im Lebenszyklus</w:t>
        </w:r>
        <w:r w:rsidR="00A0486C">
          <w:rPr>
            <w:noProof/>
            <w:webHidden/>
          </w:rPr>
          <w:tab/>
        </w:r>
        <w:r w:rsidR="00A0486C">
          <w:rPr>
            <w:noProof/>
            <w:webHidden/>
          </w:rPr>
          <w:fldChar w:fldCharType="begin"/>
        </w:r>
        <w:r w:rsidR="00A0486C">
          <w:rPr>
            <w:noProof/>
            <w:webHidden/>
          </w:rPr>
          <w:instrText xml:space="preserve"> PAGEREF _Toc81487800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200A4B2D" w14:textId="16DFB322"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1" w:history="1">
        <w:r w:rsidR="00A0486C" w:rsidRPr="007A135E">
          <w:rPr>
            <w:rStyle w:val="Hyperlink"/>
            <w:noProof/>
            <w:lang w:bidi="de-DE"/>
          </w:rPr>
          <w:t>3.4</w:t>
        </w:r>
        <w:r w:rsidR="00A0486C" w:rsidRPr="00B8243C">
          <w:rPr>
            <w:rFonts w:eastAsia="Times New Roman" w:cs="Times New Roman"/>
            <w:noProof/>
            <w:sz w:val="22"/>
            <w:lang w:val="de-AT" w:eastAsia="de-AT"/>
          </w:rPr>
          <w:tab/>
        </w:r>
        <w:r w:rsidR="00A0486C" w:rsidRPr="007A135E">
          <w:rPr>
            <w:rStyle w:val="Hyperlink"/>
            <w:noProof/>
            <w:lang w:bidi="de-DE"/>
          </w:rPr>
          <w:t>Abschätzungen und Annahmen</w:t>
        </w:r>
        <w:r w:rsidR="00A0486C">
          <w:rPr>
            <w:noProof/>
            <w:webHidden/>
          </w:rPr>
          <w:tab/>
        </w:r>
        <w:r w:rsidR="00A0486C">
          <w:rPr>
            <w:noProof/>
            <w:webHidden/>
          </w:rPr>
          <w:fldChar w:fldCharType="begin"/>
        </w:r>
        <w:r w:rsidR="00A0486C">
          <w:rPr>
            <w:noProof/>
            <w:webHidden/>
          </w:rPr>
          <w:instrText xml:space="preserve"> PAGEREF _Toc81487801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45F2C13C" w14:textId="42FC6DBC"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2" w:history="1">
        <w:r w:rsidR="00A0486C" w:rsidRPr="007A135E">
          <w:rPr>
            <w:rStyle w:val="Hyperlink"/>
            <w:noProof/>
            <w:lang w:bidi="de-DE"/>
          </w:rPr>
          <w:t>3.5</w:t>
        </w:r>
        <w:r w:rsidR="00A0486C" w:rsidRPr="00B8243C">
          <w:rPr>
            <w:rFonts w:eastAsia="Times New Roman" w:cs="Times New Roman"/>
            <w:noProof/>
            <w:sz w:val="22"/>
            <w:lang w:val="de-AT" w:eastAsia="de-AT"/>
          </w:rPr>
          <w:tab/>
        </w:r>
        <w:r w:rsidR="00A0486C" w:rsidRPr="007A135E">
          <w:rPr>
            <w:rStyle w:val="Hyperlink"/>
            <w:noProof/>
            <w:lang w:bidi="de-DE"/>
          </w:rPr>
          <w:t>Abschneideregeln</w:t>
        </w:r>
        <w:r w:rsidR="00A0486C">
          <w:rPr>
            <w:noProof/>
            <w:webHidden/>
          </w:rPr>
          <w:tab/>
        </w:r>
        <w:r w:rsidR="00A0486C">
          <w:rPr>
            <w:noProof/>
            <w:webHidden/>
          </w:rPr>
          <w:fldChar w:fldCharType="begin"/>
        </w:r>
        <w:r w:rsidR="00A0486C">
          <w:rPr>
            <w:noProof/>
            <w:webHidden/>
          </w:rPr>
          <w:instrText xml:space="preserve"> PAGEREF _Toc81487802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0CEBE401" w14:textId="559969A1"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3" w:history="1">
        <w:r w:rsidR="00A0486C" w:rsidRPr="007A135E">
          <w:rPr>
            <w:rStyle w:val="Hyperlink"/>
            <w:noProof/>
            <w:lang w:bidi="de-DE"/>
          </w:rPr>
          <w:t>3.6</w:t>
        </w:r>
        <w:r w:rsidR="00A0486C" w:rsidRPr="00B8243C">
          <w:rPr>
            <w:rFonts w:eastAsia="Times New Roman" w:cs="Times New Roman"/>
            <w:noProof/>
            <w:sz w:val="22"/>
            <w:lang w:val="de-AT" w:eastAsia="de-AT"/>
          </w:rPr>
          <w:tab/>
        </w:r>
        <w:r w:rsidR="00A0486C" w:rsidRPr="007A135E">
          <w:rPr>
            <w:rStyle w:val="Hyperlink"/>
            <w:noProof/>
            <w:lang w:bidi="de-DE"/>
          </w:rPr>
          <w:t>Hintergrunddaten</w:t>
        </w:r>
        <w:r w:rsidR="00A0486C">
          <w:rPr>
            <w:noProof/>
            <w:webHidden/>
          </w:rPr>
          <w:tab/>
        </w:r>
        <w:r w:rsidR="00A0486C">
          <w:rPr>
            <w:noProof/>
            <w:webHidden/>
          </w:rPr>
          <w:fldChar w:fldCharType="begin"/>
        </w:r>
        <w:r w:rsidR="00A0486C">
          <w:rPr>
            <w:noProof/>
            <w:webHidden/>
          </w:rPr>
          <w:instrText xml:space="preserve"> PAGEREF _Toc81487803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5096BF99" w14:textId="4648CC68"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4" w:history="1">
        <w:r w:rsidR="00A0486C" w:rsidRPr="007A135E">
          <w:rPr>
            <w:rStyle w:val="Hyperlink"/>
            <w:noProof/>
            <w:lang w:bidi="de-DE"/>
          </w:rPr>
          <w:t>3.7</w:t>
        </w:r>
        <w:r w:rsidR="00A0486C" w:rsidRPr="00B8243C">
          <w:rPr>
            <w:rFonts w:eastAsia="Times New Roman" w:cs="Times New Roman"/>
            <w:noProof/>
            <w:sz w:val="22"/>
            <w:lang w:val="de-AT" w:eastAsia="de-AT"/>
          </w:rPr>
          <w:tab/>
        </w:r>
        <w:r w:rsidR="00A0486C" w:rsidRPr="007A135E">
          <w:rPr>
            <w:rStyle w:val="Hyperlink"/>
            <w:noProof/>
            <w:lang w:bidi="de-DE"/>
          </w:rPr>
          <w:t>Datenqualität</w:t>
        </w:r>
        <w:r w:rsidR="00A0486C">
          <w:rPr>
            <w:noProof/>
            <w:webHidden/>
          </w:rPr>
          <w:tab/>
        </w:r>
        <w:r w:rsidR="00A0486C">
          <w:rPr>
            <w:noProof/>
            <w:webHidden/>
          </w:rPr>
          <w:fldChar w:fldCharType="begin"/>
        </w:r>
        <w:r w:rsidR="00A0486C">
          <w:rPr>
            <w:noProof/>
            <w:webHidden/>
          </w:rPr>
          <w:instrText xml:space="preserve"> PAGEREF _Toc81487804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42412421" w14:textId="51240880"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5" w:history="1">
        <w:r w:rsidR="00A0486C" w:rsidRPr="007A135E">
          <w:rPr>
            <w:rStyle w:val="Hyperlink"/>
            <w:noProof/>
            <w:lang w:bidi="de-DE"/>
          </w:rPr>
          <w:t>3.8</w:t>
        </w:r>
        <w:r w:rsidR="00A0486C" w:rsidRPr="00B8243C">
          <w:rPr>
            <w:rFonts w:eastAsia="Times New Roman" w:cs="Times New Roman"/>
            <w:noProof/>
            <w:sz w:val="22"/>
            <w:lang w:val="de-AT" w:eastAsia="de-AT"/>
          </w:rPr>
          <w:tab/>
        </w:r>
        <w:r w:rsidR="00A0486C" w:rsidRPr="007A135E">
          <w:rPr>
            <w:rStyle w:val="Hyperlink"/>
            <w:noProof/>
            <w:lang w:bidi="de-DE"/>
          </w:rPr>
          <w:t>Betrachtungszeitraum</w:t>
        </w:r>
        <w:r w:rsidR="00A0486C">
          <w:rPr>
            <w:noProof/>
            <w:webHidden/>
          </w:rPr>
          <w:tab/>
        </w:r>
        <w:r w:rsidR="00A0486C">
          <w:rPr>
            <w:noProof/>
            <w:webHidden/>
          </w:rPr>
          <w:fldChar w:fldCharType="begin"/>
        </w:r>
        <w:r w:rsidR="00A0486C">
          <w:rPr>
            <w:noProof/>
            <w:webHidden/>
          </w:rPr>
          <w:instrText xml:space="preserve"> PAGEREF _Toc81487805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5813CDC5" w14:textId="7CE8993E"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6" w:history="1">
        <w:r w:rsidR="00A0486C" w:rsidRPr="007A135E">
          <w:rPr>
            <w:rStyle w:val="Hyperlink"/>
            <w:noProof/>
            <w:lang w:bidi="de-DE"/>
          </w:rPr>
          <w:t>3.9</w:t>
        </w:r>
        <w:r w:rsidR="00A0486C" w:rsidRPr="00B8243C">
          <w:rPr>
            <w:rFonts w:eastAsia="Times New Roman" w:cs="Times New Roman"/>
            <w:noProof/>
            <w:sz w:val="22"/>
            <w:lang w:val="de-AT" w:eastAsia="de-AT"/>
          </w:rPr>
          <w:tab/>
        </w:r>
        <w:r w:rsidR="00A0486C" w:rsidRPr="007A135E">
          <w:rPr>
            <w:rStyle w:val="Hyperlink"/>
            <w:noProof/>
            <w:lang w:bidi="de-DE"/>
          </w:rPr>
          <w:t>Allokation</w:t>
        </w:r>
        <w:r w:rsidR="00A0486C">
          <w:rPr>
            <w:noProof/>
            <w:webHidden/>
          </w:rPr>
          <w:tab/>
        </w:r>
        <w:r w:rsidR="00A0486C">
          <w:rPr>
            <w:noProof/>
            <w:webHidden/>
          </w:rPr>
          <w:fldChar w:fldCharType="begin"/>
        </w:r>
        <w:r w:rsidR="00A0486C">
          <w:rPr>
            <w:noProof/>
            <w:webHidden/>
          </w:rPr>
          <w:instrText xml:space="preserve"> PAGEREF _Toc81487806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0AC9D8DC" w14:textId="317CCF38" w:rsidR="00A0486C" w:rsidRPr="00B8243C" w:rsidRDefault="004E7883">
      <w:pPr>
        <w:pStyle w:val="Verzeichnis2"/>
        <w:tabs>
          <w:tab w:val="left" w:pos="880"/>
          <w:tab w:val="right" w:leader="dot" w:pos="10054"/>
        </w:tabs>
        <w:rPr>
          <w:rFonts w:eastAsia="Times New Roman" w:cs="Times New Roman"/>
          <w:noProof/>
          <w:sz w:val="22"/>
          <w:lang w:val="de-AT" w:eastAsia="de-AT"/>
        </w:rPr>
      </w:pPr>
      <w:hyperlink w:anchor="_Toc81487807" w:history="1">
        <w:r w:rsidR="00A0486C" w:rsidRPr="007A135E">
          <w:rPr>
            <w:rStyle w:val="Hyperlink"/>
            <w:noProof/>
            <w:lang w:bidi="de-DE"/>
          </w:rPr>
          <w:t>3.10</w:t>
        </w:r>
        <w:r w:rsidR="00A0486C" w:rsidRPr="00B8243C">
          <w:rPr>
            <w:rFonts w:eastAsia="Times New Roman" w:cs="Times New Roman"/>
            <w:noProof/>
            <w:sz w:val="22"/>
            <w:lang w:val="de-AT" w:eastAsia="de-AT"/>
          </w:rPr>
          <w:tab/>
        </w:r>
        <w:r w:rsidR="00A0486C" w:rsidRPr="007A135E">
          <w:rPr>
            <w:rStyle w:val="Hyperlink"/>
            <w:noProof/>
            <w:lang w:bidi="de-DE"/>
          </w:rPr>
          <w:t>Vergleichbarkeit</w:t>
        </w:r>
        <w:r w:rsidR="00A0486C">
          <w:rPr>
            <w:noProof/>
            <w:webHidden/>
          </w:rPr>
          <w:tab/>
        </w:r>
        <w:r w:rsidR="00A0486C">
          <w:rPr>
            <w:noProof/>
            <w:webHidden/>
          </w:rPr>
          <w:fldChar w:fldCharType="begin"/>
        </w:r>
        <w:r w:rsidR="00A0486C">
          <w:rPr>
            <w:noProof/>
            <w:webHidden/>
          </w:rPr>
          <w:instrText xml:space="preserve"> PAGEREF _Toc81487807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7C911EAC" w14:textId="070540F4"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808" w:history="1">
        <w:r w:rsidR="00A0486C" w:rsidRPr="007A135E">
          <w:rPr>
            <w:rStyle w:val="Hyperlink"/>
            <w:noProof/>
            <w:lang w:val="de-CH"/>
          </w:rPr>
          <w:t>4</w:t>
        </w:r>
        <w:r w:rsidR="00A0486C" w:rsidRPr="00B8243C">
          <w:rPr>
            <w:rFonts w:eastAsia="Times New Roman" w:cs="Times New Roman"/>
            <w:noProof/>
            <w:sz w:val="22"/>
            <w:lang w:val="de-AT" w:eastAsia="de-AT"/>
          </w:rPr>
          <w:tab/>
        </w:r>
        <w:r w:rsidR="00A0486C" w:rsidRPr="007A135E">
          <w:rPr>
            <w:rStyle w:val="Hyperlink"/>
            <w:noProof/>
            <w:lang w:val="de-CH"/>
          </w:rPr>
          <w:t>LCA: Szenarien und weitere technische Informationen</w:t>
        </w:r>
        <w:r w:rsidR="00A0486C">
          <w:rPr>
            <w:noProof/>
            <w:webHidden/>
          </w:rPr>
          <w:tab/>
        </w:r>
        <w:r w:rsidR="00A0486C">
          <w:rPr>
            <w:noProof/>
            <w:webHidden/>
          </w:rPr>
          <w:fldChar w:fldCharType="begin"/>
        </w:r>
        <w:r w:rsidR="00A0486C">
          <w:rPr>
            <w:noProof/>
            <w:webHidden/>
          </w:rPr>
          <w:instrText xml:space="preserve"> PAGEREF _Toc81487808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6652B9DF" w14:textId="724E2376"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09" w:history="1">
        <w:r w:rsidR="00A0486C" w:rsidRPr="007A135E">
          <w:rPr>
            <w:rStyle w:val="Hyperlink"/>
            <w:noProof/>
            <w:lang w:bidi="de-DE"/>
          </w:rPr>
          <w:t>4.1</w:t>
        </w:r>
        <w:r w:rsidR="00A0486C" w:rsidRPr="00B8243C">
          <w:rPr>
            <w:rFonts w:eastAsia="Times New Roman" w:cs="Times New Roman"/>
            <w:noProof/>
            <w:sz w:val="22"/>
            <w:lang w:val="de-AT" w:eastAsia="de-AT"/>
          </w:rPr>
          <w:tab/>
        </w:r>
        <w:r w:rsidR="00A0486C" w:rsidRPr="007A135E">
          <w:rPr>
            <w:rStyle w:val="Hyperlink"/>
            <w:noProof/>
            <w:lang w:bidi="de-DE"/>
          </w:rPr>
          <w:t>A1-A3 Herstellungsphase</w:t>
        </w:r>
        <w:r w:rsidR="00A0486C">
          <w:rPr>
            <w:noProof/>
            <w:webHidden/>
          </w:rPr>
          <w:tab/>
        </w:r>
        <w:r w:rsidR="00A0486C">
          <w:rPr>
            <w:noProof/>
            <w:webHidden/>
          </w:rPr>
          <w:fldChar w:fldCharType="begin"/>
        </w:r>
        <w:r w:rsidR="00A0486C">
          <w:rPr>
            <w:noProof/>
            <w:webHidden/>
          </w:rPr>
          <w:instrText xml:space="preserve"> PAGEREF _Toc81487809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0EB196ED" w14:textId="0C7433EA"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10" w:history="1">
        <w:r w:rsidR="00A0486C" w:rsidRPr="007A135E">
          <w:rPr>
            <w:rStyle w:val="Hyperlink"/>
            <w:noProof/>
            <w:lang w:bidi="de-DE"/>
          </w:rPr>
          <w:t>4.2</w:t>
        </w:r>
        <w:r w:rsidR="00A0486C" w:rsidRPr="00B8243C">
          <w:rPr>
            <w:rFonts w:eastAsia="Times New Roman" w:cs="Times New Roman"/>
            <w:noProof/>
            <w:sz w:val="22"/>
            <w:lang w:val="de-AT" w:eastAsia="de-AT"/>
          </w:rPr>
          <w:tab/>
        </w:r>
        <w:r w:rsidR="00A0486C" w:rsidRPr="007A135E">
          <w:rPr>
            <w:rStyle w:val="Hyperlink"/>
            <w:noProof/>
            <w:lang w:bidi="de-DE"/>
          </w:rPr>
          <w:t>A4-A5 Errichtungsphase</w:t>
        </w:r>
        <w:r w:rsidR="00A0486C">
          <w:rPr>
            <w:noProof/>
            <w:webHidden/>
          </w:rPr>
          <w:tab/>
        </w:r>
        <w:r w:rsidR="00A0486C">
          <w:rPr>
            <w:noProof/>
            <w:webHidden/>
          </w:rPr>
          <w:fldChar w:fldCharType="begin"/>
        </w:r>
        <w:r w:rsidR="00A0486C">
          <w:rPr>
            <w:noProof/>
            <w:webHidden/>
          </w:rPr>
          <w:instrText xml:space="preserve"> PAGEREF _Toc81487810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4DF7BFB0" w14:textId="31073F20"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11" w:history="1">
        <w:r w:rsidR="00A0486C" w:rsidRPr="007A135E">
          <w:rPr>
            <w:rStyle w:val="Hyperlink"/>
            <w:noProof/>
            <w:lang w:bidi="de-DE"/>
          </w:rPr>
          <w:t>4.3</w:t>
        </w:r>
        <w:r w:rsidR="00A0486C" w:rsidRPr="00B8243C">
          <w:rPr>
            <w:rFonts w:eastAsia="Times New Roman" w:cs="Times New Roman"/>
            <w:noProof/>
            <w:sz w:val="22"/>
            <w:lang w:val="de-AT" w:eastAsia="de-AT"/>
          </w:rPr>
          <w:tab/>
        </w:r>
        <w:r w:rsidR="00A0486C" w:rsidRPr="007A135E">
          <w:rPr>
            <w:rStyle w:val="Hyperlink"/>
            <w:noProof/>
            <w:lang w:bidi="de-DE"/>
          </w:rPr>
          <w:t>B1-B7 Nutzungsphase</w:t>
        </w:r>
        <w:r w:rsidR="00A0486C">
          <w:rPr>
            <w:noProof/>
            <w:webHidden/>
          </w:rPr>
          <w:tab/>
        </w:r>
        <w:r w:rsidR="00A0486C">
          <w:rPr>
            <w:noProof/>
            <w:webHidden/>
          </w:rPr>
          <w:fldChar w:fldCharType="begin"/>
        </w:r>
        <w:r w:rsidR="00A0486C">
          <w:rPr>
            <w:noProof/>
            <w:webHidden/>
          </w:rPr>
          <w:instrText xml:space="preserve"> PAGEREF _Toc81487811 \h </w:instrText>
        </w:r>
        <w:r w:rsidR="00A0486C">
          <w:rPr>
            <w:noProof/>
            <w:webHidden/>
          </w:rPr>
        </w:r>
        <w:r w:rsidR="00A0486C">
          <w:rPr>
            <w:noProof/>
            <w:webHidden/>
          </w:rPr>
          <w:fldChar w:fldCharType="separate"/>
        </w:r>
        <w:r w:rsidR="00270462">
          <w:rPr>
            <w:noProof/>
            <w:webHidden/>
          </w:rPr>
          <w:t>21</w:t>
        </w:r>
        <w:r w:rsidR="00A0486C">
          <w:rPr>
            <w:noProof/>
            <w:webHidden/>
          </w:rPr>
          <w:fldChar w:fldCharType="end"/>
        </w:r>
      </w:hyperlink>
    </w:p>
    <w:p w14:paraId="3481A89E" w14:textId="65678F5C"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12" w:history="1">
        <w:r w:rsidR="00A0486C" w:rsidRPr="007A135E">
          <w:rPr>
            <w:rStyle w:val="Hyperlink"/>
            <w:noProof/>
            <w:lang w:bidi="de-DE"/>
          </w:rPr>
          <w:t>4.4</w:t>
        </w:r>
        <w:r w:rsidR="00A0486C" w:rsidRPr="00B8243C">
          <w:rPr>
            <w:rFonts w:eastAsia="Times New Roman" w:cs="Times New Roman"/>
            <w:noProof/>
            <w:sz w:val="22"/>
            <w:lang w:val="de-AT" w:eastAsia="de-AT"/>
          </w:rPr>
          <w:tab/>
        </w:r>
        <w:r w:rsidR="00A0486C" w:rsidRPr="007A135E">
          <w:rPr>
            <w:rStyle w:val="Hyperlink"/>
            <w:noProof/>
            <w:lang w:bidi="de-DE"/>
          </w:rPr>
          <w:t>C1-C4 Entsorgungsphase</w:t>
        </w:r>
        <w:r w:rsidR="00A0486C">
          <w:rPr>
            <w:noProof/>
            <w:webHidden/>
          </w:rPr>
          <w:tab/>
        </w:r>
        <w:r w:rsidR="00A0486C">
          <w:rPr>
            <w:noProof/>
            <w:webHidden/>
          </w:rPr>
          <w:fldChar w:fldCharType="begin"/>
        </w:r>
        <w:r w:rsidR="00A0486C">
          <w:rPr>
            <w:noProof/>
            <w:webHidden/>
          </w:rPr>
          <w:instrText xml:space="preserve"> PAGEREF _Toc81487812 \h </w:instrText>
        </w:r>
        <w:r w:rsidR="00A0486C">
          <w:rPr>
            <w:noProof/>
            <w:webHidden/>
          </w:rPr>
        </w:r>
        <w:r w:rsidR="00A0486C">
          <w:rPr>
            <w:noProof/>
            <w:webHidden/>
          </w:rPr>
          <w:fldChar w:fldCharType="separate"/>
        </w:r>
        <w:r w:rsidR="00270462">
          <w:rPr>
            <w:noProof/>
            <w:webHidden/>
          </w:rPr>
          <w:t>23</w:t>
        </w:r>
        <w:r w:rsidR="00A0486C">
          <w:rPr>
            <w:noProof/>
            <w:webHidden/>
          </w:rPr>
          <w:fldChar w:fldCharType="end"/>
        </w:r>
      </w:hyperlink>
    </w:p>
    <w:p w14:paraId="6D2E7B87" w14:textId="31531AE7"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13" w:history="1">
        <w:r w:rsidR="00A0486C" w:rsidRPr="007A135E">
          <w:rPr>
            <w:rStyle w:val="Hyperlink"/>
            <w:noProof/>
            <w:lang w:bidi="de-DE"/>
          </w:rPr>
          <w:t>4.5</w:t>
        </w:r>
        <w:r w:rsidR="00A0486C" w:rsidRPr="00B8243C">
          <w:rPr>
            <w:rFonts w:eastAsia="Times New Roman" w:cs="Times New Roman"/>
            <w:noProof/>
            <w:sz w:val="22"/>
            <w:lang w:val="de-AT" w:eastAsia="de-AT"/>
          </w:rPr>
          <w:tab/>
        </w:r>
        <w:r w:rsidR="00A0486C" w:rsidRPr="007A135E">
          <w:rPr>
            <w:rStyle w:val="Hyperlink"/>
            <w:noProof/>
            <w:lang w:bidi="de-DE"/>
          </w:rPr>
          <w:t>D  Wiederverwendungs-, Rückgewinnungs- und Recyclingpotenzial</w:t>
        </w:r>
        <w:r w:rsidR="00A0486C">
          <w:rPr>
            <w:noProof/>
            <w:webHidden/>
          </w:rPr>
          <w:tab/>
        </w:r>
        <w:r w:rsidR="00A0486C">
          <w:rPr>
            <w:noProof/>
            <w:webHidden/>
          </w:rPr>
          <w:fldChar w:fldCharType="begin"/>
        </w:r>
        <w:r w:rsidR="00A0486C">
          <w:rPr>
            <w:noProof/>
            <w:webHidden/>
          </w:rPr>
          <w:instrText xml:space="preserve"> PAGEREF _Toc81487813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2B45EAD9" w14:textId="7F0565DB"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814" w:history="1">
        <w:r w:rsidR="00A0486C" w:rsidRPr="007A135E">
          <w:rPr>
            <w:rStyle w:val="Hyperlink"/>
            <w:noProof/>
            <w:lang w:val="de-CH"/>
          </w:rPr>
          <w:t>5</w:t>
        </w:r>
        <w:r w:rsidR="00A0486C" w:rsidRPr="00B8243C">
          <w:rPr>
            <w:rFonts w:eastAsia="Times New Roman" w:cs="Times New Roman"/>
            <w:noProof/>
            <w:sz w:val="22"/>
            <w:lang w:val="de-AT" w:eastAsia="de-AT"/>
          </w:rPr>
          <w:tab/>
        </w:r>
        <w:r w:rsidR="00A0486C" w:rsidRPr="007A135E">
          <w:rPr>
            <w:rStyle w:val="Hyperlink"/>
            <w:noProof/>
            <w:lang w:val="de-CH"/>
          </w:rPr>
          <w:t>LCA: Ergebnisse</w:t>
        </w:r>
        <w:r w:rsidR="00A0486C">
          <w:rPr>
            <w:noProof/>
            <w:webHidden/>
          </w:rPr>
          <w:tab/>
        </w:r>
        <w:r w:rsidR="00A0486C">
          <w:rPr>
            <w:noProof/>
            <w:webHidden/>
          </w:rPr>
          <w:fldChar w:fldCharType="begin"/>
        </w:r>
        <w:r w:rsidR="00A0486C">
          <w:rPr>
            <w:noProof/>
            <w:webHidden/>
          </w:rPr>
          <w:instrText xml:space="preserve"> PAGEREF _Toc81487814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344F439A" w14:textId="58B0CF73"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815" w:history="1">
        <w:r w:rsidR="00A0486C" w:rsidRPr="007A135E">
          <w:rPr>
            <w:rStyle w:val="Hyperlink"/>
            <w:noProof/>
            <w:lang w:val="de-CH"/>
          </w:rPr>
          <w:t>6</w:t>
        </w:r>
        <w:r w:rsidR="00A0486C" w:rsidRPr="00B8243C">
          <w:rPr>
            <w:rFonts w:eastAsia="Times New Roman" w:cs="Times New Roman"/>
            <w:noProof/>
            <w:sz w:val="22"/>
            <w:lang w:val="de-AT" w:eastAsia="de-AT"/>
          </w:rPr>
          <w:tab/>
        </w:r>
        <w:r w:rsidR="00A0486C" w:rsidRPr="007A135E">
          <w:rPr>
            <w:rStyle w:val="Hyperlink"/>
            <w:noProof/>
            <w:lang w:val="de-CH"/>
          </w:rPr>
          <w:t>LCA: Interpretation</w:t>
        </w:r>
        <w:r w:rsidR="00A0486C">
          <w:rPr>
            <w:noProof/>
            <w:webHidden/>
          </w:rPr>
          <w:tab/>
        </w:r>
        <w:r w:rsidR="00A0486C">
          <w:rPr>
            <w:noProof/>
            <w:webHidden/>
          </w:rPr>
          <w:fldChar w:fldCharType="begin"/>
        </w:r>
        <w:r w:rsidR="00A0486C">
          <w:rPr>
            <w:noProof/>
            <w:webHidden/>
          </w:rPr>
          <w:instrText xml:space="preserve"> PAGEREF _Toc81487815 \h </w:instrText>
        </w:r>
        <w:r w:rsidR="00A0486C">
          <w:rPr>
            <w:noProof/>
            <w:webHidden/>
          </w:rPr>
        </w:r>
        <w:r w:rsidR="00A0486C">
          <w:rPr>
            <w:noProof/>
            <w:webHidden/>
          </w:rPr>
          <w:fldChar w:fldCharType="separate"/>
        </w:r>
        <w:r w:rsidR="00270462">
          <w:rPr>
            <w:noProof/>
            <w:webHidden/>
          </w:rPr>
          <w:t>28</w:t>
        </w:r>
        <w:r w:rsidR="00A0486C">
          <w:rPr>
            <w:noProof/>
            <w:webHidden/>
          </w:rPr>
          <w:fldChar w:fldCharType="end"/>
        </w:r>
      </w:hyperlink>
    </w:p>
    <w:p w14:paraId="5FE12A55" w14:textId="09F23A45"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816" w:history="1">
        <w:r w:rsidR="00A0486C" w:rsidRPr="007A135E">
          <w:rPr>
            <w:rStyle w:val="Hyperlink"/>
            <w:noProof/>
            <w:lang w:val="de-CH"/>
          </w:rPr>
          <w:t>7</w:t>
        </w:r>
        <w:r w:rsidR="00A0486C" w:rsidRPr="00B8243C">
          <w:rPr>
            <w:rFonts w:eastAsia="Times New Roman" w:cs="Times New Roman"/>
            <w:noProof/>
            <w:sz w:val="22"/>
            <w:lang w:val="de-AT" w:eastAsia="de-AT"/>
          </w:rPr>
          <w:tab/>
        </w:r>
        <w:r w:rsidR="00A0486C" w:rsidRPr="007A135E">
          <w:rPr>
            <w:rStyle w:val="Hyperlink"/>
            <w:noProof/>
            <w:lang w:val="de-CH"/>
          </w:rPr>
          <w:t>Literaturhinweise</w:t>
        </w:r>
        <w:r w:rsidR="00A0486C">
          <w:rPr>
            <w:noProof/>
            <w:webHidden/>
          </w:rPr>
          <w:tab/>
        </w:r>
        <w:r w:rsidR="00A0486C">
          <w:rPr>
            <w:noProof/>
            <w:webHidden/>
          </w:rPr>
          <w:fldChar w:fldCharType="begin"/>
        </w:r>
        <w:r w:rsidR="00A0486C">
          <w:rPr>
            <w:noProof/>
            <w:webHidden/>
          </w:rPr>
          <w:instrText xml:space="preserve"> PAGEREF _Toc81487816 \h </w:instrText>
        </w:r>
        <w:r w:rsidR="00A0486C">
          <w:rPr>
            <w:noProof/>
            <w:webHidden/>
          </w:rPr>
        </w:r>
        <w:r w:rsidR="00A0486C">
          <w:rPr>
            <w:noProof/>
            <w:webHidden/>
          </w:rPr>
          <w:fldChar w:fldCharType="separate"/>
        </w:r>
        <w:r w:rsidR="00270462">
          <w:rPr>
            <w:noProof/>
            <w:webHidden/>
          </w:rPr>
          <w:t>29</w:t>
        </w:r>
        <w:r w:rsidR="00A0486C">
          <w:rPr>
            <w:noProof/>
            <w:webHidden/>
          </w:rPr>
          <w:fldChar w:fldCharType="end"/>
        </w:r>
      </w:hyperlink>
    </w:p>
    <w:p w14:paraId="5C21F258" w14:textId="4A061AC2" w:rsidR="00A0486C" w:rsidRPr="00B8243C" w:rsidRDefault="004E7883">
      <w:pPr>
        <w:pStyle w:val="Verzeichnis1"/>
        <w:tabs>
          <w:tab w:val="left" w:pos="360"/>
          <w:tab w:val="right" w:leader="dot" w:pos="10054"/>
        </w:tabs>
        <w:rPr>
          <w:rFonts w:eastAsia="Times New Roman" w:cs="Times New Roman"/>
          <w:noProof/>
          <w:sz w:val="22"/>
          <w:lang w:val="de-AT" w:eastAsia="de-AT"/>
        </w:rPr>
      </w:pPr>
      <w:hyperlink w:anchor="_Toc81487817" w:history="1">
        <w:r w:rsidR="00A0486C" w:rsidRPr="007A135E">
          <w:rPr>
            <w:rStyle w:val="Hyperlink"/>
            <w:noProof/>
            <w:lang w:val="de-CH"/>
          </w:rPr>
          <w:t>8</w:t>
        </w:r>
        <w:r w:rsidR="00A0486C" w:rsidRPr="00B8243C">
          <w:rPr>
            <w:rFonts w:eastAsia="Times New Roman" w:cs="Times New Roman"/>
            <w:noProof/>
            <w:sz w:val="22"/>
            <w:lang w:val="de-AT" w:eastAsia="de-AT"/>
          </w:rPr>
          <w:tab/>
        </w:r>
        <w:r w:rsidR="00A0486C" w:rsidRPr="007A135E">
          <w:rPr>
            <w:rStyle w:val="Hyperlink"/>
            <w:noProof/>
            <w:lang w:val="de-CH"/>
          </w:rPr>
          <w:t>Verzeichnisse und Glossar</w:t>
        </w:r>
        <w:r w:rsidR="00A0486C">
          <w:rPr>
            <w:noProof/>
            <w:webHidden/>
          </w:rPr>
          <w:tab/>
        </w:r>
        <w:r w:rsidR="00A0486C">
          <w:rPr>
            <w:noProof/>
            <w:webHidden/>
          </w:rPr>
          <w:fldChar w:fldCharType="begin"/>
        </w:r>
        <w:r w:rsidR="00A0486C">
          <w:rPr>
            <w:noProof/>
            <w:webHidden/>
          </w:rPr>
          <w:instrText xml:space="preserve"> PAGEREF _Toc81487817 \h </w:instrText>
        </w:r>
        <w:r w:rsidR="00A0486C">
          <w:rPr>
            <w:noProof/>
            <w:webHidden/>
          </w:rPr>
        </w:r>
        <w:r w:rsidR="00A0486C">
          <w:rPr>
            <w:noProof/>
            <w:webHidden/>
          </w:rPr>
          <w:fldChar w:fldCharType="separate"/>
        </w:r>
        <w:r w:rsidR="00270462">
          <w:rPr>
            <w:noProof/>
            <w:webHidden/>
          </w:rPr>
          <w:t>29</w:t>
        </w:r>
        <w:r w:rsidR="00A0486C">
          <w:rPr>
            <w:noProof/>
            <w:webHidden/>
          </w:rPr>
          <w:fldChar w:fldCharType="end"/>
        </w:r>
      </w:hyperlink>
    </w:p>
    <w:p w14:paraId="1D5AF04A" w14:textId="3B7A1704"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18" w:history="1">
        <w:r w:rsidR="00A0486C" w:rsidRPr="007A135E">
          <w:rPr>
            <w:rStyle w:val="Hyperlink"/>
            <w:noProof/>
            <w:lang w:bidi="de-DE"/>
          </w:rPr>
          <w:t>8.1</w:t>
        </w:r>
        <w:r w:rsidR="00A0486C" w:rsidRPr="00B8243C">
          <w:rPr>
            <w:rFonts w:eastAsia="Times New Roman" w:cs="Times New Roman"/>
            <w:noProof/>
            <w:sz w:val="22"/>
            <w:lang w:val="de-AT" w:eastAsia="de-AT"/>
          </w:rPr>
          <w:tab/>
        </w:r>
        <w:r w:rsidR="00A0486C" w:rsidRPr="007A135E">
          <w:rPr>
            <w:rStyle w:val="Hyperlink"/>
            <w:noProof/>
            <w:lang w:bidi="de-DE"/>
          </w:rPr>
          <w:t>Abbildungsverzeichnis</w:t>
        </w:r>
        <w:r w:rsidR="00A0486C">
          <w:rPr>
            <w:noProof/>
            <w:webHidden/>
          </w:rPr>
          <w:tab/>
        </w:r>
        <w:r w:rsidR="00A0486C">
          <w:rPr>
            <w:noProof/>
            <w:webHidden/>
          </w:rPr>
          <w:fldChar w:fldCharType="begin"/>
        </w:r>
        <w:r w:rsidR="00A0486C">
          <w:rPr>
            <w:noProof/>
            <w:webHidden/>
          </w:rPr>
          <w:instrText xml:space="preserve"> PAGEREF _Toc81487818 \h </w:instrText>
        </w:r>
        <w:r w:rsidR="00A0486C">
          <w:rPr>
            <w:noProof/>
            <w:webHidden/>
          </w:rPr>
        </w:r>
        <w:r w:rsidR="00A0486C">
          <w:rPr>
            <w:noProof/>
            <w:webHidden/>
          </w:rPr>
          <w:fldChar w:fldCharType="separate"/>
        </w:r>
        <w:r w:rsidR="00270462">
          <w:rPr>
            <w:noProof/>
            <w:webHidden/>
          </w:rPr>
          <w:t>29</w:t>
        </w:r>
        <w:r w:rsidR="00A0486C">
          <w:rPr>
            <w:noProof/>
            <w:webHidden/>
          </w:rPr>
          <w:fldChar w:fldCharType="end"/>
        </w:r>
      </w:hyperlink>
    </w:p>
    <w:p w14:paraId="44C103F3" w14:textId="6CFDC3C0"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19" w:history="1">
        <w:r w:rsidR="00A0486C" w:rsidRPr="007A135E">
          <w:rPr>
            <w:rStyle w:val="Hyperlink"/>
            <w:noProof/>
            <w:lang w:bidi="de-DE"/>
          </w:rPr>
          <w:t>8.2</w:t>
        </w:r>
        <w:r w:rsidR="00A0486C" w:rsidRPr="00B8243C">
          <w:rPr>
            <w:rFonts w:eastAsia="Times New Roman" w:cs="Times New Roman"/>
            <w:noProof/>
            <w:sz w:val="22"/>
            <w:lang w:val="de-AT" w:eastAsia="de-AT"/>
          </w:rPr>
          <w:tab/>
        </w:r>
        <w:r w:rsidR="00A0486C" w:rsidRPr="007A135E">
          <w:rPr>
            <w:rStyle w:val="Hyperlink"/>
            <w:noProof/>
            <w:lang w:bidi="de-DE"/>
          </w:rPr>
          <w:t>Tabellenverzeichnis</w:t>
        </w:r>
        <w:r w:rsidR="00A0486C">
          <w:rPr>
            <w:noProof/>
            <w:webHidden/>
          </w:rPr>
          <w:tab/>
        </w:r>
        <w:r w:rsidR="00A0486C">
          <w:rPr>
            <w:noProof/>
            <w:webHidden/>
          </w:rPr>
          <w:fldChar w:fldCharType="begin"/>
        </w:r>
        <w:r w:rsidR="00A0486C">
          <w:rPr>
            <w:noProof/>
            <w:webHidden/>
          </w:rPr>
          <w:instrText xml:space="preserve"> PAGEREF _Toc81487819 \h </w:instrText>
        </w:r>
        <w:r w:rsidR="00A0486C">
          <w:rPr>
            <w:noProof/>
            <w:webHidden/>
          </w:rPr>
        </w:r>
        <w:r w:rsidR="00A0486C">
          <w:rPr>
            <w:noProof/>
            <w:webHidden/>
          </w:rPr>
          <w:fldChar w:fldCharType="separate"/>
        </w:r>
        <w:r w:rsidR="00270462">
          <w:rPr>
            <w:noProof/>
            <w:webHidden/>
          </w:rPr>
          <w:t>30</w:t>
        </w:r>
        <w:r w:rsidR="00A0486C">
          <w:rPr>
            <w:noProof/>
            <w:webHidden/>
          </w:rPr>
          <w:fldChar w:fldCharType="end"/>
        </w:r>
      </w:hyperlink>
    </w:p>
    <w:p w14:paraId="3BC15C8A" w14:textId="15F0AD0B" w:rsidR="00A0486C" w:rsidRPr="00B8243C" w:rsidRDefault="004E7883">
      <w:pPr>
        <w:pStyle w:val="Verzeichnis2"/>
        <w:tabs>
          <w:tab w:val="left" w:pos="660"/>
          <w:tab w:val="right" w:leader="dot" w:pos="10054"/>
        </w:tabs>
        <w:rPr>
          <w:rFonts w:eastAsia="Times New Roman" w:cs="Times New Roman"/>
          <w:noProof/>
          <w:sz w:val="22"/>
          <w:lang w:val="de-AT" w:eastAsia="de-AT"/>
        </w:rPr>
      </w:pPr>
      <w:hyperlink w:anchor="_Toc81487820" w:history="1">
        <w:r w:rsidR="00A0486C" w:rsidRPr="007A135E">
          <w:rPr>
            <w:rStyle w:val="Hyperlink"/>
            <w:noProof/>
            <w:lang w:bidi="de-DE"/>
          </w:rPr>
          <w:t>8.3</w:t>
        </w:r>
        <w:r w:rsidR="00A0486C" w:rsidRPr="00B8243C">
          <w:rPr>
            <w:rFonts w:eastAsia="Times New Roman" w:cs="Times New Roman"/>
            <w:noProof/>
            <w:sz w:val="22"/>
            <w:lang w:val="de-AT" w:eastAsia="de-AT"/>
          </w:rPr>
          <w:tab/>
        </w:r>
        <w:r w:rsidR="00A0486C" w:rsidRPr="007A135E">
          <w:rPr>
            <w:rStyle w:val="Hyperlink"/>
            <w:noProof/>
            <w:lang w:bidi="de-DE"/>
          </w:rPr>
          <w:t>Abkürzungen</w:t>
        </w:r>
        <w:r w:rsidR="00A0486C">
          <w:rPr>
            <w:noProof/>
            <w:webHidden/>
          </w:rPr>
          <w:tab/>
        </w:r>
        <w:r w:rsidR="00A0486C">
          <w:rPr>
            <w:noProof/>
            <w:webHidden/>
          </w:rPr>
          <w:fldChar w:fldCharType="begin"/>
        </w:r>
        <w:r w:rsidR="00A0486C">
          <w:rPr>
            <w:noProof/>
            <w:webHidden/>
          </w:rPr>
          <w:instrText xml:space="preserve"> PAGEREF _Toc81487820 \h </w:instrText>
        </w:r>
        <w:r w:rsidR="00A0486C">
          <w:rPr>
            <w:noProof/>
            <w:webHidden/>
          </w:rPr>
        </w:r>
        <w:r w:rsidR="00A0486C">
          <w:rPr>
            <w:noProof/>
            <w:webHidden/>
          </w:rPr>
          <w:fldChar w:fldCharType="separate"/>
        </w:r>
        <w:r w:rsidR="00270462">
          <w:rPr>
            <w:noProof/>
            <w:webHidden/>
          </w:rPr>
          <w:t>30</w:t>
        </w:r>
        <w:r w:rsidR="00A0486C">
          <w:rPr>
            <w:noProof/>
            <w:webHidden/>
          </w:rPr>
          <w:fldChar w:fldCharType="end"/>
        </w:r>
      </w:hyperlink>
    </w:p>
    <w:p w14:paraId="36CB4A89" w14:textId="0407FD1E" w:rsidR="00A0486C" w:rsidRDefault="00FD0A74" w:rsidP="002E6A24">
      <w:pPr>
        <w:spacing w:after="80"/>
        <w:rPr>
          <w:color w:val="0F243E"/>
          <w:lang w:val="de-CH"/>
        </w:rPr>
      </w:pPr>
      <w:r w:rsidRPr="004B5AD6">
        <w:rPr>
          <w:color w:val="0F243E"/>
          <w:lang w:val="de-CH"/>
        </w:rPr>
        <w:fldChar w:fldCharType="end"/>
      </w:r>
    </w:p>
    <w:p w14:paraId="18F0924D" w14:textId="77777777" w:rsidR="003E2381" w:rsidRDefault="00A0486C" w:rsidP="002E6A24">
      <w:pPr>
        <w:spacing w:after="80"/>
        <w:rPr>
          <w:color w:val="0F243E"/>
          <w:lang w:val="de-CH"/>
        </w:rPr>
      </w:pPr>
      <w:r>
        <w:rPr>
          <w:color w:val="0F243E"/>
          <w:lang w:val="de-CH"/>
        </w:rPr>
        <w:br w:type="page"/>
      </w:r>
    </w:p>
    <w:p w14:paraId="2FF72B8F" w14:textId="2C366679" w:rsidR="00275955" w:rsidRPr="004B5AD6" w:rsidRDefault="00275955" w:rsidP="009533BC">
      <w:pPr>
        <w:pStyle w:val="berschrift1"/>
        <w:numPr>
          <w:ilvl w:val="0"/>
          <w:numId w:val="0"/>
        </w:numPr>
        <w:ind w:left="426" w:hanging="432"/>
        <w:rPr>
          <w:lang w:val="de-CH"/>
        </w:rPr>
      </w:pPr>
      <w:bookmarkStart w:id="0" w:name="_Ref348860405"/>
      <w:bookmarkStart w:id="1" w:name="_Toc81487777"/>
      <w:bookmarkStart w:id="2" w:name="_Toc81487821"/>
      <w:r w:rsidRPr="004B5AD6">
        <w:rPr>
          <w:lang w:val="de-CH"/>
        </w:rPr>
        <w:t>Geltungsbereich</w:t>
      </w:r>
      <w:bookmarkEnd w:id="0"/>
      <w:bookmarkEnd w:id="1"/>
      <w:bookmarkEnd w:id="2"/>
    </w:p>
    <w:p w14:paraId="384ED2DC" w14:textId="77777777" w:rsidR="000F7CB2" w:rsidRPr="00B82FF7" w:rsidRDefault="000F7CB2" w:rsidP="000F7CB2">
      <w:pPr>
        <w:spacing w:after="120" w:line="240" w:lineRule="atLeast"/>
      </w:pPr>
      <w:r w:rsidRPr="00B82FF7">
        <w:t>Das Dokument gilt für:</w:t>
      </w:r>
    </w:p>
    <w:p w14:paraId="42FC0775" w14:textId="77777777" w:rsidR="000F7CB2" w:rsidRPr="00B82FF7" w:rsidRDefault="000F7CB2" w:rsidP="00B83433">
      <w:pPr>
        <w:pStyle w:val="Aufzhlung"/>
        <w:tabs>
          <w:tab w:val="clear" w:pos="2477"/>
          <w:tab w:val="left" w:pos="709"/>
        </w:tabs>
        <w:spacing w:line="240" w:lineRule="auto"/>
        <w:ind w:left="697" w:hanging="357"/>
        <w:jc w:val="left"/>
        <w:rPr>
          <w:noProof/>
        </w:rPr>
      </w:pPr>
      <w:bookmarkStart w:id="3" w:name="PCR_Geltungsbereich"/>
      <w:r w:rsidRPr="00B82FF7">
        <w:rPr>
          <w:noProof/>
        </w:rPr>
        <w:t>Fenster (Vertikalfenster einschließlich Festverglasungen sowie Dachflächenfenster, nach ÖNORM EN 14351-1 und Brand- und Rauchschutzfenster nach ÖNORM EN 16034 sowie Fassadensysteme mit Verglasungsanteil  nach ÖNORM EN 13830</w:t>
      </w:r>
      <w:r w:rsidR="001D0389">
        <w:rPr>
          <w:noProof/>
        </w:rPr>
        <w:t xml:space="preserve"> / 2003</w:t>
      </w:r>
    </w:p>
    <w:p w14:paraId="59B6DC8F"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5738379C"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2BA3776" w14:textId="77777777"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Flachdachfenster (Horizontalfenster) und Schrägverglasungen</w:t>
      </w:r>
    </w:p>
    <w:p w14:paraId="5CEE70E6" w14:textId="03BA7A51" w:rsidR="000F7CB2" w:rsidRPr="00B82FF7" w:rsidRDefault="000F7CB2" w:rsidP="00B83433">
      <w:pPr>
        <w:pStyle w:val="Aufzhlung"/>
        <w:tabs>
          <w:tab w:val="clear" w:pos="2477"/>
          <w:tab w:val="left" w:pos="709"/>
        </w:tabs>
        <w:spacing w:line="240" w:lineRule="auto"/>
        <w:ind w:left="697" w:hanging="357"/>
        <w:jc w:val="left"/>
        <w:rPr>
          <w:noProof/>
        </w:rPr>
      </w:pPr>
      <w:r w:rsidRPr="00B82FF7">
        <w:rPr>
          <w:noProof/>
        </w:rPr>
        <w:t xml:space="preserve">Türen (Außen- und Innentüren) nach ÖNORM EN 14351-1 und pr EN 14351-2 </w:t>
      </w:r>
      <w:r w:rsidRPr="00B82FF7">
        <w:t>+ Brandschutztüren nach ÖNORM EN 16034</w:t>
      </w:r>
      <w:r w:rsidR="001D0389">
        <w:t>, ÖN</w:t>
      </w:r>
      <w:r w:rsidR="00ED34C9">
        <w:t>ORM</w:t>
      </w:r>
      <w:r w:rsidR="001D0389">
        <w:t xml:space="preserve"> B</w:t>
      </w:r>
      <w:r w:rsidR="00ED34C9">
        <w:t xml:space="preserve"> </w:t>
      </w:r>
      <w:r w:rsidR="001D0389">
        <w:t>3850 und ÖN</w:t>
      </w:r>
      <w:r w:rsidR="00ED34C9">
        <w:t>ORM</w:t>
      </w:r>
      <w:r w:rsidR="001D0389">
        <w:t xml:space="preserve"> B 3851</w:t>
      </w:r>
    </w:p>
    <w:p w14:paraId="1257C46F" w14:textId="77777777" w:rsidR="000F7CB2" w:rsidRPr="00B82FF7"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3"/>
      <w:r w:rsidRPr="00B82FF7">
        <w:t xml:space="preserve"> </w:t>
      </w:r>
    </w:p>
    <w:p w14:paraId="3F787EDA" w14:textId="77777777" w:rsidR="000F7CB2" w:rsidRPr="00B82FF7" w:rsidRDefault="000F7CB2" w:rsidP="000F7CB2">
      <w:pPr>
        <w:pStyle w:val="Aufzhlung"/>
        <w:numPr>
          <w:ilvl w:val="0"/>
          <w:numId w:val="0"/>
        </w:numPr>
        <w:tabs>
          <w:tab w:val="clear" w:pos="2477"/>
          <w:tab w:val="left" w:pos="709"/>
        </w:tabs>
        <w:spacing w:before="240"/>
        <w:ind w:left="340"/>
      </w:pPr>
      <w:bookmarkStart w:id="4" w:name="PCR_Geltungsbereich_weiteres"/>
      <w:r w:rsidRPr="00B82FF7">
        <w:t xml:space="preserve">Schlösser und Beschläge sind zu bilanzieren, Bauwerksanschlüsse sind nicht inbegriffen. </w:t>
      </w:r>
    </w:p>
    <w:p w14:paraId="05D18E28"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3474A8E" w14:textId="77777777"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w:t>
      </w:r>
      <w:r w:rsidR="00F059C8">
        <w:t>inition</w:t>
      </w:r>
      <w:r w:rsidRPr="00B82FF7">
        <w:t xml:space="preserve"> nach ÖNORM EN 14351-1) sind.</w:t>
      </w:r>
    </w:p>
    <w:p w14:paraId="71040200" w14:textId="77777777"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4"/>
    </w:p>
    <w:p w14:paraId="41CDA0BA" w14:textId="77777777" w:rsidR="00275955" w:rsidRPr="004B5AD6" w:rsidRDefault="00275955" w:rsidP="003C190C">
      <w:pPr>
        <w:rPr>
          <w:lang w:val="de-CH"/>
        </w:rPr>
      </w:pPr>
      <w:r w:rsidRPr="004B5AD6">
        <w:rPr>
          <w:lang w:val="de-CH"/>
        </w:rPr>
        <w:t>Die Anforderungen an die EPD umfassen:</w:t>
      </w:r>
    </w:p>
    <w:p w14:paraId="089BDA9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5E1E60BF"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4E726391"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156285E6" w14:textId="77777777" w:rsidR="000C5B40" w:rsidRPr="004B5AD6" w:rsidRDefault="000C5B40" w:rsidP="000C5B40">
      <w:pPr>
        <w:rPr>
          <w:lang w:val="de-CH"/>
        </w:rPr>
      </w:pPr>
    </w:p>
    <w:p w14:paraId="7FB78252" w14:textId="77777777" w:rsidR="00A30618" w:rsidRPr="002767A3" w:rsidRDefault="00A30618" w:rsidP="00A30618">
      <w:pPr>
        <w:spacing w:line="240" w:lineRule="auto"/>
      </w:pPr>
      <w:bookmarkStart w:id="5" w:name="_Hlk55553995"/>
      <w:bookmarkStart w:id="6"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5"/>
    </w:p>
    <w:p w14:paraId="3E0F85B7" w14:textId="77777777" w:rsidR="005D50D5" w:rsidRPr="004B5AD6" w:rsidRDefault="005D50D5" w:rsidP="009533BC">
      <w:pPr>
        <w:pStyle w:val="berschrift1"/>
        <w:numPr>
          <w:ilvl w:val="0"/>
          <w:numId w:val="0"/>
        </w:numPr>
        <w:ind w:left="426" w:hanging="432"/>
        <w:rPr>
          <w:lang w:val="de-CH"/>
        </w:rPr>
      </w:pPr>
      <w:bookmarkStart w:id="7" w:name="_Toc81487778"/>
      <w:bookmarkStart w:id="8" w:name="_Toc81487822"/>
      <w:bookmarkEnd w:id="6"/>
      <w:r w:rsidRPr="004B5AD6">
        <w:t>Vorgaben</w:t>
      </w:r>
      <w:r w:rsidRPr="004B5AD6">
        <w:rPr>
          <w:lang w:val="de-CH"/>
        </w:rPr>
        <w:t xml:space="preserve"> für Darstellung EPD</w:t>
      </w:r>
      <w:bookmarkEnd w:id="7"/>
      <w:bookmarkEnd w:id="8"/>
    </w:p>
    <w:p w14:paraId="7489961E"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5D50F887" w14:textId="77777777" w:rsidR="00066E8C" w:rsidRPr="004B5AD6" w:rsidRDefault="00066E8C" w:rsidP="00066E8C">
      <w:pPr>
        <w:spacing w:line="240" w:lineRule="auto"/>
        <w:rPr>
          <w:lang w:val="de-CH"/>
        </w:rPr>
      </w:pPr>
    </w:p>
    <w:p w14:paraId="065B4829"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6EBFCB2" w14:textId="77777777" w:rsidR="00066E8C" w:rsidRPr="004B5AD6" w:rsidRDefault="00066E8C" w:rsidP="00066E8C">
      <w:pPr>
        <w:numPr>
          <w:ilvl w:val="0"/>
          <w:numId w:val="9"/>
        </w:numPr>
        <w:spacing w:line="240" w:lineRule="auto"/>
        <w:ind w:left="284" w:hanging="284"/>
        <w:rPr>
          <w:lang w:val="de-CH"/>
        </w:rPr>
      </w:pPr>
      <w:r w:rsidRPr="004B5AD6">
        <w:rPr>
          <w:lang w:val="de-CH"/>
        </w:rPr>
        <w:t>Der Umfang der EPD ist nicht limitiert.</w:t>
      </w:r>
    </w:p>
    <w:p w14:paraId="564A3485" w14:textId="77777777" w:rsidR="00066E8C" w:rsidRPr="004B5AD6"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30618">
        <w:rPr>
          <w:lang w:val="de-CH"/>
        </w:rPr>
        <w:t>s</w:t>
      </w:r>
      <w:r>
        <w:rPr>
          <w:lang w:val="de-CH"/>
        </w:rPr>
        <w:t xml:space="preserve"> mit der Bau EPD GmbH abzustimmen</w:t>
      </w:r>
      <w:r w:rsidRPr="004B5AD6">
        <w:rPr>
          <w:lang w:val="de-CH"/>
        </w:rPr>
        <w:t>.</w:t>
      </w:r>
    </w:p>
    <w:p w14:paraId="77CDB5E5" w14:textId="77777777" w:rsidR="00066E8C" w:rsidRPr="004B5AD6"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9C7FB64"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6B906B7A" w14:textId="77777777" w:rsidR="00DA3D4A" w:rsidRPr="004B5AD6" w:rsidRDefault="00DA3D4A" w:rsidP="00DA3D4A">
      <w:pPr>
        <w:numPr>
          <w:ilvl w:val="0"/>
          <w:numId w:val="9"/>
        </w:numPr>
        <w:spacing w:line="240" w:lineRule="auto"/>
        <w:ind w:left="284" w:hanging="284"/>
        <w:rPr>
          <w:lang w:val="de-CH"/>
        </w:rPr>
      </w:pPr>
      <w:bookmarkStart w:id="9" w:name="_Toc489974352"/>
      <w:bookmarkStart w:id="10" w:name="_Toc532485947"/>
      <w:bookmarkStart w:id="11" w:name="_Toc81487779"/>
      <w:bookmarkStart w:id="12" w:name="_Toc81487823"/>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4D6992BE" w14:textId="77777777" w:rsidR="00066E8C" w:rsidRPr="004B5AD6" w:rsidRDefault="00066E8C" w:rsidP="00066E8C">
      <w:pPr>
        <w:pStyle w:val="berschrift1"/>
        <w:numPr>
          <w:ilvl w:val="0"/>
          <w:numId w:val="0"/>
        </w:numPr>
        <w:ind w:left="426" w:hanging="432"/>
        <w:rPr>
          <w:lang w:val="de-CH"/>
        </w:rPr>
      </w:pPr>
      <w:r w:rsidRPr="004B5AD6">
        <w:rPr>
          <w:lang w:val="de-CH"/>
        </w:rPr>
        <w:t xml:space="preserve">Inhalt der </w:t>
      </w:r>
      <w:r w:rsidRPr="004B5AD6">
        <w:t>EPD</w:t>
      </w:r>
      <w:bookmarkEnd w:id="9"/>
      <w:bookmarkEnd w:id="10"/>
      <w:bookmarkEnd w:id="11"/>
      <w:bookmarkEnd w:id="12"/>
    </w:p>
    <w:p w14:paraId="662F5179" w14:textId="77777777" w:rsidR="00066E8C" w:rsidRPr="004B5AD6" w:rsidRDefault="00066E8C" w:rsidP="00066E8C">
      <w:pPr>
        <w:spacing w:line="240" w:lineRule="auto"/>
        <w:rPr>
          <w:lang w:val="de-CH"/>
        </w:rPr>
      </w:pPr>
    </w:p>
    <w:p w14:paraId="40556F9D"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w:t>
      </w:r>
      <w:r w:rsidR="00F059C8">
        <w:rPr>
          <w:lang w:val="de-CH"/>
        </w:rPr>
        <w:t>ben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27D70">
        <w:rPr>
          <w:b/>
          <w:shd w:val="clear" w:color="auto" w:fill="DAEEF3"/>
          <w:lang w:val="de-CH"/>
        </w:rPr>
        <w:t>geforderten Inhalts für die einzelnen Kapitel</w:t>
      </w:r>
      <w:r w:rsidRPr="004B5AD6">
        <w:rPr>
          <w:lang w:val="de-CH"/>
        </w:rPr>
        <w:t>.</w:t>
      </w:r>
    </w:p>
    <w:p w14:paraId="28A7C004"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AA43B7" w:rsidRPr="00AA43B7">
        <w:rPr>
          <w:b/>
          <w:u w:val="single"/>
          <w:shd w:val="clear" w:color="auto" w:fill="B9FFF2"/>
          <w:lang w:val="de-CH"/>
        </w:rPr>
        <w:t xml:space="preserve">Fenster, Türen </w:t>
      </w:r>
      <w:r w:rsidR="00AA43B7">
        <w:rPr>
          <w:b/>
          <w:u w:val="single"/>
          <w:shd w:val="clear" w:color="auto" w:fill="B9FFF2"/>
          <w:lang w:val="de-CH"/>
        </w:rPr>
        <w:t>bzw.</w:t>
      </w:r>
      <w:r w:rsidR="00AA43B7" w:rsidRPr="00AA43B7">
        <w:rPr>
          <w:b/>
          <w:u w:val="single"/>
          <w:shd w:val="clear" w:color="auto" w:fill="B9FFF2"/>
          <w:lang w:val="de-CH"/>
        </w:rPr>
        <w:t xml:space="preserve"> Glasfassadenelemente</w:t>
      </w:r>
      <w:r w:rsidRPr="004B5AD6">
        <w:rPr>
          <w:lang w:val="de-CH"/>
        </w:rPr>
        <w:t xml:space="preserve"> und </w:t>
      </w:r>
      <w:r w:rsidRPr="004F4A48">
        <w:rPr>
          <w:b/>
          <w:u w:val="single"/>
          <w:shd w:val="clear" w:color="auto" w:fill="BEFE68"/>
          <w:lang w:val="de-CH"/>
        </w:rPr>
        <w:t xml:space="preserve">spezifische Ökobilanzregeln für </w:t>
      </w:r>
      <w:r w:rsidR="00AA43B7" w:rsidRPr="00AA43B7">
        <w:rPr>
          <w:b/>
          <w:u w:val="single"/>
          <w:shd w:val="clear" w:color="auto" w:fill="BEFE68"/>
          <w:lang w:val="de-CH"/>
        </w:rPr>
        <w:t>Fenster, Türen bzw. Glasfassadenelemente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67E1519" w14:textId="77777777" w:rsidR="00066E8C" w:rsidRPr="00F954EE" w:rsidRDefault="00066E8C" w:rsidP="00F27D70">
      <w:pPr>
        <w:shd w:val="clear" w:color="auto" w:fill="E5DFEC"/>
        <w:spacing w:line="240" w:lineRule="auto"/>
        <w:rPr>
          <w:b/>
          <w:lang w:val="de-CH"/>
        </w:rPr>
      </w:pPr>
      <w:r w:rsidRPr="00F27D7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DFC2A09" w14:textId="77777777" w:rsidR="00066E8C" w:rsidRDefault="00066E8C" w:rsidP="00066E8C">
      <w:pPr>
        <w:spacing w:line="240" w:lineRule="auto"/>
        <w:jc w:val="left"/>
        <w:rPr>
          <w:szCs w:val="18"/>
          <w:lang w:val="de-CH"/>
        </w:rPr>
      </w:pPr>
    </w:p>
    <w:p w14:paraId="7DE57FD2" w14:textId="77777777" w:rsidR="00066E8C" w:rsidRPr="00F27D70" w:rsidRDefault="00066E8C" w:rsidP="00066E8C">
      <w:pPr>
        <w:rPr>
          <w:rFonts w:cs="Calibri"/>
          <w:szCs w:val="18"/>
          <w:lang w:val="de-CH"/>
        </w:rPr>
      </w:pPr>
      <w:r w:rsidRPr="00F27D70">
        <w:rPr>
          <w:rFonts w:cs="Calibri"/>
          <w:szCs w:val="18"/>
          <w:lang w:val="de-CH"/>
        </w:rPr>
        <w:t>Legende:</w:t>
      </w:r>
    </w:p>
    <w:p w14:paraId="6865927F" w14:textId="77777777" w:rsidR="00066E8C" w:rsidRPr="00F27D70" w:rsidRDefault="00066E8C" w:rsidP="00066E8C">
      <w:pPr>
        <w:rPr>
          <w:rFonts w:cs="Calibri"/>
          <w:szCs w:val="18"/>
          <w:lang w:val="de-CH"/>
        </w:rPr>
      </w:pPr>
      <w:r w:rsidRPr="00F27D70">
        <w:rPr>
          <w:rFonts w:cs="Calibri"/>
          <w:shd w:val="clear" w:color="auto" w:fill="DAEEF3"/>
          <w:lang w:val="de-CH"/>
        </w:rPr>
        <w:t>Blau:</w:t>
      </w:r>
      <w:r w:rsidRPr="00F27D70">
        <w:rPr>
          <w:rFonts w:cs="Calibri"/>
          <w:szCs w:val="18"/>
          <w:lang w:val="de-CH"/>
        </w:rPr>
        <w:t xml:space="preserve">  </w:t>
      </w:r>
      <w:r w:rsidRPr="00F27D70">
        <w:rPr>
          <w:rFonts w:cs="Calibri"/>
          <w:szCs w:val="18"/>
          <w:lang w:val="de-CH"/>
        </w:rPr>
        <w:tab/>
        <w:t>geforderter Inhalt für die einzelnen Kapitel</w:t>
      </w:r>
    </w:p>
    <w:p w14:paraId="1BB2120B" w14:textId="77777777" w:rsidR="00066E8C" w:rsidRPr="00F27D70" w:rsidRDefault="00066E8C" w:rsidP="00066E8C">
      <w:pPr>
        <w:rPr>
          <w:rFonts w:cs="Calibri"/>
          <w:szCs w:val="18"/>
          <w:lang w:val="de-CH"/>
        </w:rPr>
      </w:pPr>
      <w:r w:rsidRPr="00F27D70">
        <w:rPr>
          <w:rFonts w:cs="Calibri"/>
          <w:shd w:val="clear" w:color="auto" w:fill="B9FFF2"/>
          <w:lang w:val="de-CH"/>
        </w:rPr>
        <w:t>Türkis:</w:t>
      </w:r>
      <w:r w:rsidRPr="00F27D70">
        <w:rPr>
          <w:rFonts w:cs="Calibri"/>
          <w:szCs w:val="18"/>
          <w:lang w:val="de-CH"/>
        </w:rPr>
        <w:tab/>
        <w:t>Spezifische Anmerkungen für die EPD der Werkstoffe aus dem Geltungsbereich</w:t>
      </w:r>
    </w:p>
    <w:p w14:paraId="196AE5CC" w14:textId="77777777" w:rsidR="00066E8C" w:rsidRPr="00F27D70" w:rsidRDefault="00066E8C" w:rsidP="00066E8C">
      <w:pPr>
        <w:rPr>
          <w:rFonts w:cs="Calibri"/>
          <w:szCs w:val="18"/>
          <w:lang w:val="de-CH"/>
        </w:rPr>
      </w:pPr>
      <w:r w:rsidRPr="00F27D70">
        <w:rPr>
          <w:rFonts w:cs="Calibri"/>
          <w:shd w:val="clear" w:color="auto" w:fill="BEFE68"/>
          <w:lang w:val="de-CH"/>
        </w:rPr>
        <w:t>Grün:</w:t>
      </w:r>
      <w:r w:rsidRPr="00F27D70">
        <w:rPr>
          <w:rFonts w:cs="Calibri"/>
          <w:szCs w:val="18"/>
          <w:lang w:val="de-CH"/>
        </w:rPr>
        <w:tab/>
        <w:t>Spezifische Ökobilanzregeln für die EPD der Werkstoffe aus dem Geltungsbereich</w:t>
      </w:r>
    </w:p>
    <w:p w14:paraId="34FE869F" w14:textId="77777777" w:rsidR="00066E8C" w:rsidRPr="00F27D70" w:rsidRDefault="00066E8C" w:rsidP="00066E8C">
      <w:pPr>
        <w:rPr>
          <w:rFonts w:cs="Calibri"/>
          <w:szCs w:val="18"/>
          <w:lang w:val="de-CH"/>
        </w:rPr>
      </w:pPr>
      <w:r w:rsidRPr="00F27D70">
        <w:rPr>
          <w:rFonts w:cs="Calibri"/>
          <w:szCs w:val="18"/>
          <w:shd w:val="clear" w:color="auto" w:fill="E5DFEC"/>
          <w:lang w:val="de-CH"/>
        </w:rPr>
        <w:t>Violett:</w:t>
      </w:r>
      <w:r w:rsidRPr="00F27D70">
        <w:rPr>
          <w:rFonts w:cs="Calibri"/>
          <w:szCs w:val="18"/>
          <w:lang w:val="de-CH"/>
        </w:rPr>
        <w:t xml:space="preserve"> </w:t>
      </w:r>
      <w:r w:rsidRPr="00F27D70">
        <w:rPr>
          <w:rFonts w:cs="Calibri"/>
          <w:szCs w:val="18"/>
          <w:lang w:val="de-CH"/>
        </w:rPr>
        <w:tab/>
        <w:t>Zusätzliche Informationen von optionalem Charakter</w:t>
      </w:r>
    </w:p>
    <w:p w14:paraId="237F4E7E" w14:textId="77777777" w:rsidR="00D24A55" w:rsidRDefault="00D24A55">
      <w:pPr>
        <w:spacing w:line="240" w:lineRule="auto"/>
        <w:jc w:val="left"/>
        <w:rPr>
          <w:szCs w:val="18"/>
          <w:lang w:val="de-CH"/>
        </w:rPr>
        <w:sectPr w:rsidR="00D24A55" w:rsidSect="009B42E6">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F27D70" w14:paraId="7DFD821F" w14:textId="77777777" w:rsidTr="00F27D70">
        <w:trPr>
          <w:trHeight w:val="838"/>
        </w:trPr>
        <w:tc>
          <w:tcPr>
            <w:tcW w:w="10173" w:type="dxa"/>
            <w:shd w:val="clear" w:color="auto" w:fill="DBE5F1"/>
          </w:tcPr>
          <w:p w14:paraId="65F2EB3F" w14:textId="77777777" w:rsidR="00EE0AA4" w:rsidRPr="00F27D70" w:rsidRDefault="00EE0AA4" w:rsidP="00552354">
            <w:pPr>
              <w:spacing w:before="240"/>
              <w:jc w:val="center"/>
              <w:rPr>
                <w:b/>
                <w:color w:val="17365D"/>
                <w:sz w:val="144"/>
                <w:szCs w:val="40"/>
              </w:rPr>
            </w:pPr>
            <w:r w:rsidRPr="00F27D70">
              <w:rPr>
                <w:b/>
                <w:color w:val="17365D"/>
                <w:sz w:val="40"/>
              </w:rPr>
              <w:lastRenderedPageBreak/>
              <w:t>EPD - ENVIRONMENTAL PRODUCT DECLARATION</w:t>
            </w:r>
          </w:p>
          <w:p w14:paraId="3337C7EC" w14:textId="77777777" w:rsidR="00EE0AA4" w:rsidRPr="00F27D70" w:rsidRDefault="00EE0AA4" w:rsidP="00552354">
            <w:pPr>
              <w:rPr>
                <w:color w:val="17365D"/>
                <w:highlight w:val="yellow"/>
              </w:rPr>
            </w:pPr>
          </w:p>
        </w:tc>
      </w:tr>
      <w:tr w:rsidR="00EE0AA4" w:rsidRPr="00F27D70" w14:paraId="204D1DF3" w14:textId="77777777" w:rsidTr="00F27D70">
        <w:trPr>
          <w:trHeight w:val="838"/>
        </w:trPr>
        <w:tc>
          <w:tcPr>
            <w:tcW w:w="10173" w:type="dxa"/>
            <w:shd w:val="clear" w:color="auto" w:fill="DBE5F1"/>
          </w:tcPr>
          <w:p w14:paraId="0175D3DB" w14:textId="77777777" w:rsidR="00EE0AA4" w:rsidRPr="00F27D70" w:rsidRDefault="00EE0AA4" w:rsidP="00552354">
            <w:pPr>
              <w:jc w:val="center"/>
              <w:rPr>
                <w:color w:val="17365D"/>
                <w:sz w:val="20"/>
                <w:szCs w:val="20"/>
                <w:highlight w:val="yellow"/>
              </w:rPr>
            </w:pPr>
            <w:r w:rsidRPr="00F27D70">
              <w:rPr>
                <w:b/>
                <w:color w:val="17365D"/>
                <w:sz w:val="40"/>
              </w:rPr>
              <w:t xml:space="preserve">UMWELT-PRODUKTDEKLARATION </w:t>
            </w:r>
            <w:r w:rsidRPr="00F27D70">
              <w:rPr>
                <w:b/>
                <w:color w:val="17365D"/>
                <w:sz w:val="24"/>
              </w:rPr>
              <w:t>nach ISO 14025 und EN 15804</w:t>
            </w:r>
            <w:r w:rsidR="00A30618" w:rsidRPr="00F27D70">
              <w:rPr>
                <w:b/>
                <w:color w:val="17365D"/>
                <w:sz w:val="24"/>
              </w:rPr>
              <w:t>+A2</w:t>
            </w:r>
          </w:p>
        </w:tc>
      </w:tr>
      <w:tr w:rsidR="00EE0AA4" w:rsidRPr="00F27D70" w14:paraId="37F00CFF" w14:textId="77777777" w:rsidTr="00F27D70">
        <w:trPr>
          <w:trHeight w:val="1637"/>
        </w:trPr>
        <w:tc>
          <w:tcPr>
            <w:tcW w:w="10173" w:type="dxa"/>
            <w:shd w:val="clear" w:color="auto" w:fill="DBE5F1"/>
          </w:tcPr>
          <w:p w14:paraId="4982BF41" w14:textId="6E6ED7C5" w:rsidR="00EE0AA4" w:rsidRPr="00F27D70" w:rsidRDefault="004E7883" w:rsidP="00552354">
            <w:pPr>
              <w:jc w:val="center"/>
              <w:rPr>
                <w:color w:val="17365D"/>
                <w:highlight w:val="yellow"/>
              </w:rPr>
            </w:pPr>
            <w:r>
              <w:rPr>
                <w:noProof/>
              </w:rPr>
              <w:pict w14:anchorId="3647D5CD">
                <v:shape id="Grafik 9" o:spid="_x0000_s2071" type="#_x0000_t75" style="position:absolute;left:0;text-align:left;margin-left:31.1pt;margin-top:-1.45pt;width:111.45pt;height:68.55pt;z-index: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3" o:title=""/>
                </v:shape>
              </w:pict>
            </w:r>
            <w:r>
              <w:rPr>
                <w:noProof/>
              </w:rPr>
              <w:pict w14:anchorId="3434B77F">
                <v:shape id="Grafik 18" o:spid="_x0000_s2059" type="#_x0000_t75" style="position:absolute;left:0;text-align:left;margin-left:185.6pt;margin-top:-.5pt;width:233.55pt;height:66.75pt;z-index:7;visibility:visible;mso-position-horizontal-relative:text;mso-position-vertical-relative:text;mso-width-relative:margin;mso-height-relative:margin">
                  <v:imagedata r:id="rId24" o:title=""/>
                </v:shape>
              </w:pict>
            </w:r>
          </w:p>
        </w:tc>
      </w:tr>
      <w:tr w:rsidR="00EE0AA4" w:rsidRPr="00F27D70" w14:paraId="40C6ADF3" w14:textId="77777777" w:rsidTr="00F27D70">
        <w:trPr>
          <w:trHeight w:val="1771"/>
        </w:trPr>
        <w:tc>
          <w:tcPr>
            <w:tcW w:w="10173" w:type="dxa"/>
            <w:shd w:val="clear" w:color="auto" w:fill="DBE5F1"/>
            <w:vAlign w:val="bottom"/>
          </w:tcPr>
          <w:p w14:paraId="0F2F75D8" w14:textId="77777777" w:rsidR="00EE0AA4" w:rsidRPr="00F27D70" w:rsidRDefault="00EE0AA4" w:rsidP="00552354">
            <w:pPr>
              <w:rPr>
                <w:color w:val="17365D"/>
                <w:highlight w:val="yellow"/>
              </w:rPr>
            </w:pPr>
          </w:p>
          <w:p w14:paraId="2AC8A5D4" w14:textId="77777777" w:rsidR="00EE0AA4" w:rsidRPr="00F27D70" w:rsidRDefault="00EE0AA4" w:rsidP="002E75BF">
            <w:pPr>
              <w:tabs>
                <w:tab w:val="left" w:pos="4253"/>
              </w:tabs>
              <w:spacing w:line="360" w:lineRule="auto"/>
              <w:ind w:left="426"/>
              <w:rPr>
                <w:b/>
                <w:color w:val="17365D"/>
              </w:rPr>
            </w:pPr>
            <w:r w:rsidRPr="00F27D70">
              <w:rPr>
                <w:b/>
                <w:caps/>
                <w:color w:val="17365D"/>
              </w:rPr>
              <w:t>Herausgeber</w:t>
            </w:r>
            <w:r w:rsidRPr="00F27D70">
              <w:rPr>
                <w:color w:val="17365D"/>
              </w:rPr>
              <w:tab/>
            </w:r>
            <w:r w:rsidRPr="00F27D70">
              <w:rPr>
                <w:b/>
                <w:color w:val="17365D"/>
              </w:rPr>
              <w:t>Bau EPD GmbH, A-1070 Wien, Seidengasse 13/3, www.bau-epd.at</w:t>
            </w:r>
          </w:p>
          <w:p w14:paraId="6E8E7EFE" w14:textId="77777777" w:rsidR="00EE0AA4" w:rsidRPr="00F27D70" w:rsidRDefault="00EE0AA4" w:rsidP="002E75BF">
            <w:pPr>
              <w:tabs>
                <w:tab w:val="left" w:pos="4253"/>
              </w:tabs>
              <w:spacing w:line="360" w:lineRule="auto"/>
              <w:ind w:left="426"/>
              <w:rPr>
                <w:b/>
                <w:color w:val="17365D"/>
              </w:rPr>
            </w:pPr>
            <w:r w:rsidRPr="00F27D70">
              <w:rPr>
                <w:b/>
                <w:caps/>
                <w:color w:val="17365D"/>
              </w:rPr>
              <w:t>Programmbetreiber</w:t>
            </w:r>
            <w:r w:rsidRPr="00F27D70">
              <w:rPr>
                <w:b/>
                <w:color w:val="17365D"/>
              </w:rPr>
              <w:tab/>
              <w:t>Bau EPD GmbH, A-1070 Wien, Seidengasse 13/3, www.bau-epd.at</w:t>
            </w:r>
          </w:p>
          <w:p w14:paraId="6BAAD354"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Deklarationsinhaber</w:t>
            </w:r>
            <w:r w:rsidRPr="00F27D70">
              <w:rPr>
                <w:b/>
                <w:color w:val="17365D"/>
              </w:rPr>
              <w:tab/>
            </w:r>
            <w:r w:rsidRPr="004E7883">
              <w:rPr>
                <w:b/>
                <w:color w:val="17365D"/>
                <w:highlight w:val="lightGray"/>
              </w:rPr>
              <w:t>Name des Inhabers</w:t>
            </w:r>
          </w:p>
          <w:p w14:paraId="137A1D80" w14:textId="77777777" w:rsidR="00EE0AA4" w:rsidRPr="00F27D70" w:rsidRDefault="00EE0AA4" w:rsidP="002E75BF">
            <w:pPr>
              <w:tabs>
                <w:tab w:val="left" w:pos="4253"/>
              </w:tabs>
              <w:spacing w:line="360" w:lineRule="auto"/>
              <w:ind w:left="426"/>
              <w:rPr>
                <w:b/>
                <w:color w:val="17365D"/>
              </w:rPr>
            </w:pPr>
            <w:r w:rsidRPr="00F27D70">
              <w:rPr>
                <w:b/>
                <w:caps/>
                <w:color w:val="17365D"/>
              </w:rPr>
              <w:t>Deklarationsnummer</w:t>
            </w:r>
            <w:r w:rsidRPr="00F27D70">
              <w:rPr>
                <w:b/>
                <w:color w:val="17365D"/>
              </w:rPr>
              <w:tab/>
            </w:r>
            <w:r w:rsidRPr="004E7883">
              <w:rPr>
                <w:b/>
                <w:color w:val="17365D"/>
                <w:highlight w:val="lightGray"/>
              </w:rPr>
              <w:t>Mit Bau EPD GmbH abzustimmen</w:t>
            </w:r>
          </w:p>
          <w:p w14:paraId="4ECA8533" w14:textId="77777777" w:rsidR="002E75BF" w:rsidRPr="00F27D70" w:rsidRDefault="002E75BF" w:rsidP="002E75BF">
            <w:pPr>
              <w:tabs>
                <w:tab w:val="left" w:pos="4253"/>
              </w:tabs>
              <w:spacing w:line="360" w:lineRule="auto"/>
              <w:ind w:left="426"/>
              <w:rPr>
                <w:b/>
                <w:color w:val="17365D"/>
              </w:rPr>
            </w:pPr>
            <w:r w:rsidRPr="00F27D70">
              <w:rPr>
                <w:b/>
                <w:caps/>
                <w:color w:val="17365D"/>
              </w:rPr>
              <w:t xml:space="preserve">Deklarationsnummer </w:t>
            </w:r>
            <w:r w:rsidRPr="00F27D70">
              <w:rPr>
                <w:b/>
                <w:color w:val="17365D"/>
              </w:rPr>
              <w:t>ECO PLATFORM</w:t>
            </w:r>
            <w:r w:rsidRPr="00F27D70">
              <w:rPr>
                <w:b/>
                <w:color w:val="17365D"/>
              </w:rPr>
              <w:tab/>
            </w:r>
            <w:r w:rsidRPr="004E7883">
              <w:rPr>
                <w:b/>
                <w:color w:val="17365D"/>
                <w:highlight w:val="lightGray"/>
              </w:rPr>
              <w:t>Mit Bau EPD GmbH abzustimmen</w:t>
            </w:r>
            <w:r w:rsidRPr="00F27D70">
              <w:rPr>
                <w:b/>
                <w:color w:val="17365D"/>
              </w:rPr>
              <w:t xml:space="preserve"> </w:t>
            </w:r>
          </w:p>
          <w:p w14:paraId="4A64DD3A" w14:textId="77777777" w:rsidR="00EE0AA4" w:rsidRPr="00F27D70" w:rsidRDefault="00EE0AA4" w:rsidP="002E75BF">
            <w:pPr>
              <w:tabs>
                <w:tab w:val="left" w:pos="4253"/>
              </w:tabs>
              <w:spacing w:line="360" w:lineRule="auto"/>
              <w:ind w:left="426"/>
              <w:rPr>
                <w:b/>
                <w:color w:val="17365D"/>
              </w:rPr>
            </w:pPr>
            <w:r w:rsidRPr="00F27D70">
              <w:rPr>
                <w:b/>
                <w:caps/>
                <w:color w:val="17365D"/>
              </w:rPr>
              <w:t>Ausstellungsdatum</w:t>
            </w:r>
            <w:r w:rsidRPr="00F27D70">
              <w:rPr>
                <w:b/>
                <w:color w:val="17365D"/>
              </w:rPr>
              <w:tab/>
            </w:r>
            <w:r w:rsidRPr="004E7883">
              <w:rPr>
                <w:b/>
                <w:color w:val="17365D"/>
                <w:highlight w:val="lightGray"/>
              </w:rPr>
              <w:t>Datum</w:t>
            </w:r>
          </w:p>
          <w:p w14:paraId="1A87E2E6" w14:textId="77777777" w:rsidR="00EE0AA4" w:rsidRPr="00F27D70" w:rsidRDefault="00EE0AA4" w:rsidP="002E75BF">
            <w:pPr>
              <w:tabs>
                <w:tab w:val="left" w:pos="4253"/>
              </w:tabs>
              <w:spacing w:line="360" w:lineRule="auto"/>
              <w:ind w:left="426"/>
              <w:rPr>
                <w:b/>
                <w:color w:val="17365D"/>
              </w:rPr>
            </w:pPr>
            <w:r w:rsidRPr="00F27D70">
              <w:rPr>
                <w:b/>
                <w:caps/>
                <w:color w:val="17365D"/>
              </w:rPr>
              <w:t>Gültig bis</w:t>
            </w:r>
            <w:r w:rsidRPr="00F27D70">
              <w:rPr>
                <w:b/>
                <w:color w:val="17365D"/>
              </w:rPr>
              <w:tab/>
            </w:r>
            <w:r w:rsidRPr="004E7883">
              <w:rPr>
                <w:b/>
                <w:color w:val="17365D"/>
                <w:highlight w:val="lightGray"/>
              </w:rPr>
              <w:t>Datum</w:t>
            </w:r>
          </w:p>
          <w:p w14:paraId="6A184973" w14:textId="77777777" w:rsidR="00EE0AA4" w:rsidRPr="00F27D70" w:rsidRDefault="00A30618" w:rsidP="009E7B8B">
            <w:pPr>
              <w:tabs>
                <w:tab w:val="left" w:pos="4288"/>
              </w:tabs>
              <w:ind w:left="426"/>
              <w:rPr>
                <w:color w:val="17365D"/>
                <w:highlight w:val="yellow"/>
              </w:rPr>
            </w:pPr>
            <w:r w:rsidRPr="00F27D70">
              <w:rPr>
                <w:b/>
                <w:caps/>
                <w:color w:val="17365D"/>
              </w:rPr>
              <w:t>ANZAHL DATENSÄTZE IN EPD DOKUMENT</w:t>
            </w:r>
            <w:r w:rsidRPr="00F27D70">
              <w:rPr>
                <w:b/>
                <w:color w:val="17365D"/>
              </w:rPr>
              <w:tab/>
            </w:r>
            <w:r w:rsidRPr="004E7883">
              <w:rPr>
                <w:b/>
                <w:color w:val="17365D"/>
                <w:highlight w:val="lightGray"/>
              </w:rPr>
              <w:t>ANZAHL</w:t>
            </w:r>
          </w:p>
        </w:tc>
      </w:tr>
    </w:tbl>
    <w:p w14:paraId="210C0FB5" w14:textId="77777777" w:rsidR="00EE0AA4" w:rsidRPr="00F27D70" w:rsidRDefault="00EE0AA4" w:rsidP="00EE0AA4">
      <w:pPr>
        <w:rPr>
          <w:color w:val="17365D"/>
          <w:highlight w:val="yellow"/>
        </w:rPr>
      </w:pPr>
    </w:p>
    <w:p w14:paraId="66C350B8" w14:textId="77777777" w:rsidR="00EE0AA4" w:rsidRPr="00F27D70" w:rsidRDefault="00465B02" w:rsidP="00EE0AA4">
      <w:pPr>
        <w:jc w:val="center"/>
        <w:rPr>
          <w:b/>
          <w:color w:val="17365D"/>
          <w:sz w:val="40"/>
          <w:szCs w:val="28"/>
        </w:rPr>
      </w:pPr>
      <w:r w:rsidRPr="004E7883">
        <w:rPr>
          <w:b/>
          <w:color w:val="17365D"/>
          <w:sz w:val="40"/>
          <w:szCs w:val="28"/>
          <w:highlight w:val="lightGray"/>
        </w:rPr>
        <w:t>Name und Bezeichnung des Produktes</w:t>
      </w:r>
    </w:p>
    <w:p w14:paraId="6DFC84FF" w14:textId="77777777" w:rsidR="00EE0AA4" w:rsidRPr="00F27D70"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4E7883">
        <w:rPr>
          <w:rFonts w:ascii="Calibri" w:eastAsia="Calibri" w:hAnsi="Calibri"/>
          <w:b/>
          <w:color w:val="17365D"/>
          <w:sz w:val="40"/>
          <w:szCs w:val="28"/>
          <w:highlight w:val="lightGray"/>
          <w:lang w:val="de-AT" w:eastAsia="en-US" w:bidi="ar-SA"/>
        </w:rPr>
        <w:t>Name des Inhabers</w:t>
      </w:r>
    </w:p>
    <w:p w14:paraId="0B8728E5" w14:textId="77777777" w:rsidR="00EE0AA4" w:rsidRPr="00AA43B7" w:rsidRDefault="00EE0AA4" w:rsidP="00EE0AA4">
      <w:pPr>
        <w:rPr>
          <w:highlight w:val="yellow"/>
          <w:lang w:val="de-AT"/>
        </w:rPr>
      </w:pPr>
      <w:r w:rsidRPr="00AA43B7">
        <w:rPr>
          <w:highlight w:val="yellow"/>
          <w:lang w:val="de-AT"/>
        </w:rPr>
        <w:t xml:space="preserve"> </w:t>
      </w:r>
    </w:p>
    <w:p w14:paraId="5B388F37" w14:textId="77777777" w:rsidR="00552354" w:rsidRDefault="004E7883">
      <w:pPr>
        <w:spacing w:line="240" w:lineRule="auto"/>
        <w:jc w:val="left"/>
        <w:rPr>
          <w:szCs w:val="18"/>
          <w:lang w:val="de-CH"/>
        </w:rPr>
      </w:pPr>
      <w:r>
        <w:rPr>
          <w:noProof/>
        </w:rPr>
        <w:pict w14:anchorId="65704406">
          <v:rect id="Rechteck 7" o:spid="_x0000_s2058"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1812DB5D" w14:textId="77777777" w:rsidR="00ED34C9" w:rsidRPr="00F27D70" w:rsidRDefault="00ED34C9" w:rsidP="00552354">
                  <w:pPr>
                    <w:jc w:val="center"/>
                    <w:rPr>
                      <w:b/>
                      <w:color w:val="17365D"/>
                      <w:sz w:val="48"/>
                      <w:szCs w:val="48"/>
                    </w:rPr>
                  </w:pPr>
                  <w:r w:rsidRPr="00F27D70">
                    <w:rPr>
                      <w:b/>
                      <w:color w:val="17365D"/>
                      <w:sz w:val="48"/>
                      <w:szCs w:val="48"/>
                    </w:rPr>
                    <w:t>Bild</w:t>
                  </w:r>
                </w:p>
                <w:p w14:paraId="2676430C" w14:textId="7C072B74" w:rsidR="00ED34C9" w:rsidRDefault="00ED34C9" w:rsidP="00552354">
                  <w:pPr>
                    <w:jc w:val="center"/>
                    <w:rPr>
                      <w:b/>
                      <w:color w:val="17365D"/>
                      <w:sz w:val="48"/>
                      <w:szCs w:val="48"/>
                    </w:rPr>
                  </w:pPr>
                  <w:r w:rsidRPr="00F27D70">
                    <w:rPr>
                      <w:b/>
                      <w:color w:val="17365D"/>
                      <w:sz w:val="48"/>
                      <w:szCs w:val="48"/>
                    </w:rPr>
                    <w:t>Mit Inhaber und Bau EPD GmbH abzustimmen</w:t>
                  </w:r>
                </w:p>
                <w:p w14:paraId="3A1AFE59" w14:textId="296DE6A5" w:rsidR="007E2EA0" w:rsidRPr="00F27D70" w:rsidRDefault="007E2EA0" w:rsidP="00552354">
                  <w:pPr>
                    <w:jc w:val="center"/>
                    <w:rPr>
                      <w:b/>
                      <w:color w:val="17365D"/>
                      <w:sz w:val="48"/>
                      <w:szCs w:val="48"/>
                    </w:rPr>
                  </w:pPr>
                  <w:bookmarkStart w:id="14" w:name="_Hlk89027661"/>
                  <w:bookmarkStart w:id="15" w:name="_Hlk89027662"/>
                  <w:bookmarkStart w:id="16" w:name="_Hlk89027748"/>
                  <w:bookmarkStart w:id="17" w:name="_Hlk89027749"/>
                  <w:bookmarkStart w:id="18" w:name="_Hlk89027947"/>
                  <w:bookmarkStart w:id="19" w:name="_Hlk89027948"/>
                  <w:bookmarkStart w:id="20" w:name="_Hlk89028040"/>
                  <w:bookmarkStart w:id="21" w:name="_Hlk89028041"/>
                  <w:r>
                    <w:rPr>
                      <w:b/>
                      <w:color w:val="17365D"/>
                      <w:sz w:val="48"/>
                      <w:szCs w:val="48"/>
                    </w:rPr>
                    <w:t>(Achtung: Nutzungsrechte UND Fotorechte müssen geklärt und zitiert werden!)</w:t>
                  </w:r>
                  <w:bookmarkEnd w:id="14"/>
                  <w:bookmarkEnd w:id="15"/>
                  <w:bookmarkEnd w:id="16"/>
                  <w:bookmarkEnd w:id="17"/>
                  <w:bookmarkEnd w:id="18"/>
                  <w:bookmarkEnd w:id="19"/>
                  <w:bookmarkEnd w:id="20"/>
                  <w:bookmarkEnd w:id="21"/>
                </w:p>
              </w:txbxContent>
            </v:textbox>
            <w10:wrap anchory="page"/>
          </v:rect>
        </w:pict>
      </w:r>
    </w:p>
    <w:p w14:paraId="23DB0966" w14:textId="77777777" w:rsidR="00552354" w:rsidRDefault="00552354">
      <w:pPr>
        <w:spacing w:line="240" w:lineRule="auto"/>
        <w:jc w:val="left"/>
        <w:rPr>
          <w:szCs w:val="18"/>
          <w:lang w:val="de-CH"/>
        </w:rPr>
      </w:pPr>
    </w:p>
    <w:p w14:paraId="25044E6C" w14:textId="77777777" w:rsidR="00552354" w:rsidRDefault="00552354">
      <w:pPr>
        <w:spacing w:line="240" w:lineRule="auto"/>
        <w:jc w:val="left"/>
        <w:rPr>
          <w:szCs w:val="18"/>
          <w:lang w:val="de-CH"/>
        </w:rPr>
      </w:pPr>
    </w:p>
    <w:p w14:paraId="314139D6" w14:textId="77777777" w:rsidR="00552354" w:rsidRDefault="00552354">
      <w:pPr>
        <w:spacing w:line="240" w:lineRule="auto"/>
        <w:jc w:val="left"/>
        <w:rPr>
          <w:szCs w:val="18"/>
          <w:lang w:val="de-CH"/>
        </w:rPr>
      </w:pPr>
    </w:p>
    <w:p w14:paraId="2E548DDA" w14:textId="77777777" w:rsidR="00552354" w:rsidRDefault="00552354">
      <w:pPr>
        <w:spacing w:line="240" w:lineRule="auto"/>
        <w:jc w:val="left"/>
        <w:rPr>
          <w:szCs w:val="18"/>
          <w:lang w:val="de-CH"/>
        </w:rPr>
      </w:pPr>
    </w:p>
    <w:p w14:paraId="7CD2A621" w14:textId="77777777" w:rsidR="00552354" w:rsidRDefault="00552354">
      <w:pPr>
        <w:spacing w:line="240" w:lineRule="auto"/>
        <w:jc w:val="left"/>
        <w:rPr>
          <w:szCs w:val="18"/>
          <w:lang w:val="de-CH"/>
        </w:rPr>
      </w:pPr>
    </w:p>
    <w:p w14:paraId="383C3A32" w14:textId="77777777" w:rsidR="00552354" w:rsidRDefault="00552354">
      <w:pPr>
        <w:spacing w:line="240" w:lineRule="auto"/>
        <w:jc w:val="left"/>
        <w:rPr>
          <w:szCs w:val="18"/>
          <w:lang w:val="de-CH"/>
        </w:rPr>
      </w:pPr>
    </w:p>
    <w:p w14:paraId="799173E4" w14:textId="77777777" w:rsidR="00552354" w:rsidRDefault="00552354">
      <w:pPr>
        <w:spacing w:line="240" w:lineRule="auto"/>
        <w:jc w:val="left"/>
        <w:rPr>
          <w:szCs w:val="18"/>
          <w:lang w:val="de-CH"/>
        </w:rPr>
      </w:pPr>
    </w:p>
    <w:p w14:paraId="5C17E8F6" w14:textId="77777777" w:rsidR="00552354" w:rsidRDefault="00552354">
      <w:pPr>
        <w:spacing w:line="240" w:lineRule="auto"/>
        <w:jc w:val="left"/>
        <w:rPr>
          <w:szCs w:val="18"/>
          <w:lang w:val="de-CH"/>
        </w:rPr>
      </w:pPr>
    </w:p>
    <w:p w14:paraId="1C511E61" w14:textId="77777777" w:rsidR="00552354" w:rsidRDefault="00552354">
      <w:pPr>
        <w:spacing w:line="240" w:lineRule="auto"/>
        <w:jc w:val="left"/>
        <w:rPr>
          <w:szCs w:val="18"/>
          <w:lang w:val="de-CH"/>
        </w:rPr>
      </w:pPr>
    </w:p>
    <w:p w14:paraId="6F073020" w14:textId="77777777" w:rsidR="00552354" w:rsidRDefault="00552354">
      <w:pPr>
        <w:spacing w:line="240" w:lineRule="auto"/>
        <w:jc w:val="left"/>
        <w:rPr>
          <w:szCs w:val="18"/>
          <w:lang w:val="de-CH"/>
        </w:rPr>
      </w:pPr>
    </w:p>
    <w:p w14:paraId="01CE2102" w14:textId="77777777" w:rsidR="00552354" w:rsidRDefault="00552354">
      <w:pPr>
        <w:spacing w:line="240" w:lineRule="auto"/>
        <w:jc w:val="left"/>
        <w:rPr>
          <w:szCs w:val="18"/>
          <w:lang w:val="de-CH"/>
        </w:rPr>
      </w:pPr>
    </w:p>
    <w:p w14:paraId="5BD4F40F" w14:textId="77777777" w:rsidR="00552354" w:rsidRDefault="00552354">
      <w:pPr>
        <w:spacing w:line="240" w:lineRule="auto"/>
        <w:jc w:val="left"/>
        <w:rPr>
          <w:szCs w:val="18"/>
          <w:lang w:val="de-CH"/>
        </w:rPr>
      </w:pPr>
    </w:p>
    <w:p w14:paraId="13A3D558" w14:textId="77777777" w:rsidR="00552354" w:rsidRDefault="00552354">
      <w:pPr>
        <w:spacing w:line="240" w:lineRule="auto"/>
        <w:jc w:val="left"/>
        <w:rPr>
          <w:szCs w:val="18"/>
          <w:lang w:val="de-CH"/>
        </w:rPr>
      </w:pPr>
    </w:p>
    <w:p w14:paraId="0F3C5F0C" w14:textId="77777777" w:rsidR="00552354" w:rsidRDefault="00552354">
      <w:pPr>
        <w:spacing w:line="240" w:lineRule="auto"/>
        <w:jc w:val="left"/>
        <w:rPr>
          <w:szCs w:val="18"/>
          <w:lang w:val="de-CH"/>
        </w:rPr>
      </w:pPr>
    </w:p>
    <w:p w14:paraId="1A170D2E" w14:textId="77777777" w:rsidR="00552354" w:rsidRDefault="00552354">
      <w:pPr>
        <w:spacing w:line="240" w:lineRule="auto"/>
        <w:jc w:val="left"/>
        <w:rPr>
          <w:szCs w:val="18"/>
          <w:lang w:val="de-CH"/>
        </w:rPr>
      </w:pPr>
    </w:p>
    <w:p w14:paraId="01614B92" w14:textId="77777777" w:rsidR="00552354" w:rsidRDefault="00552354">
      <w:pPr>
        <w:spacing w:line="240" w:lineRule="auto"/>
        <w:jc w:val="left"/>
        <w:rPr>
          <w:szCs w:val="18"/>
          <w:lang w:val="de-CH"/>
        </w:rPr>
      </w:pPr>
    </w:p>
    <w:p w14:paraId="0C9CD9D0" w14:textId="77777777" w:rsidR="00552354" w:rsidRDefault="00552354">
      <w:pPr>
        <w:spacing w:line="240" w:lineRule="auto"/>
        <w:jc w:val="left"/>
        <w:rPr>
          <w:szCs w:val="18"/>
          <w:lang w:val="de-CH"/>
        </w:rPr>
      </w:pPr>
    </w:p>
    <w:p w14:paraId="785CB5C2" w14:textId="77777777" w:rsidR="00552354" w:rsidRDefault="00552354">
      <w:pPr>
        <w:spacing w:line="240" w:lineRule="auto"/>
        <w:jc w:val="left"/>
        <w:rPr>
          <w:szCs w:val="18"/>
          <w:lang w:val="de-CH"/>
        </w:rPr>
      </w:pPr>
    </w:p>
    <w:p w14:paraId="17B5DDD6" w14:textId="77777777" w:rsidR="00552354" w:rsidRDefault="00552354">
      <w:pPr>
        <w:spacing w:line="240" w:lineRule="auto"/>
        <w:jc w:val="left"/>
        <w:rPr>
          <w:szCs w:val="18"/>
          <w:lang w:val="de-CH"/>
        </w:rPr>
      </w:pPr>
    </w:p>
    <w:p w14:paraId="370C0A79" w14:textId="77777777" w:rsidR="00552354" w:rsidRDefault="00552354">
      <w:pPr>
        <w:spacing w:line="240" w:lineRule="auto"/>
        <w:jc w:val="left"/>
        <w:rPr>
          <w:szCs w:val="18"/>
          <w:lang w:val="de-CH"/>
        </w:rPr>
      </w:pPr>
    </w:p>
    <w:p w14:paraId="63FA927B" w14:textId="77777777" w:rsidR="00552354" w:rsidRDefault="00552354">
      <w:pPr>
        <w:spacing w:line="240" w:lineRule="auto"/>
        <w:jc w:val="left"/>
        <w:rPr>
          <w:szCs w:val="18"/>
          <w:lang w:val="de-CH"/>
        </w:rPr>
      </w:pPr>
    </w:p>
    <w:p w14:paraId="1ED26050" w14:textId="77777777" w:rsidR="00552354" w:rsidRDefault="00552354">
      <w:pPr>
        <w:spacing w:line="240" w:lineRule="auto"/>
        <w:jc w:val="left"/>
        <w:rPr>
          <w:szCs w:val="18"/>
          <w:lang w:val="de-CH"/>
        </w:rPr>
      </w:pPr>
    </w:p>
    <w:p w14:paraId="07C5988F" w14:textId="77777777" w:rsidR="00552354" w:rsidRDefault="00552354">
      <w:pPr>
        <w:spacing w:line="240" w:lineRule="auto"/>
        <w:jc w:val="left"/>
        <w:rPr>
          <w:szCs w:val="18"/>
          <w:lang w:val="de-CH"/>
        </w:rPr>
      </w:pPr>
    </w:p>
    <w:p w14:paraId="427A61F8" w14:textId="77777777" w:rsidR="00552354" w:rsidRDefault="00552354">
      <w:pPr>
        <w:spacing w:line="240" w:lineRule="auto"/>
        <w:jc w:val="left"/>
        <w:rPr>
          <w:szCs w:val="18"/>
          <w:lang w:val="de-CH"/>
        </w:rPr>
      </w:pPr>
    </w:p>
    <w:p w14:paraId="6C0D2D86" w14:textId="77777777" w:rsidR="00552354" w:rsidRDefault="004E7883">
      <w:pPr>
        <w:spacing w:line="240" w:lineRule="auto"/>
        <w:jc w:val="left"/>
        <w:rPr>
          <w:szCs w:val="18"/>
          <w:lang w:val="de-CH"/>
        </w:rPr>
      </w:pPr>
      <w:r>
        <w:rPr>
          <w:noProof/>
        </w:rPr>
        <w:pict w14:anchorId="1EEE8B10">
          <v:rect id="Rechteck 8" o:spid="_x0000_s2057"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185721FE" w14:textId="77777777" w:rsidR="00ED34C9" w:rsidRPr="00F27D70" w:rsidRDefault="00ED34C9" w:rsidP="0027595C">
                  <w:pPr>
                    <w:jc w:val="center"/>
                    <w:rPr>
                      <w:b/>
                      <w:color w:val="17365D"/>
                      <w:sz w:val="32"/>
                      <w:szCs w:val="32"/>
                    </w:rPr>
                  </w:pPr>
                  <w:r w:rsidRPr="00F27D70">
                    <w:rPr>
                      <w:b/>
                      <w:color w:val="17365D"/>
                      <w:sz w:val="32"/>
                      <w:szCs w:val="32"/>
                    </w:rPr>
                    <w:t>Firmenlogo des Inhabers</w:t>
                  </w:r>
                </w:p>
              </w:txbxContent>
            </v:textbox>
            <w10:wrap type="through"/>
          </v:rect>
        </w:pict>
      </w:r>
    </w:p>
    <w:p w14:paraId="509863FE" w14:textId="77777777" w:rsidR="007E6F3E" w:rsidRDefault="007E6F3E">
      <w:pPr>
        <w:spacing w:line="240" w:lineRule="auto"/>
        <w:jc w:val="left"/>
        <w:rPr>
          <w:szCs w:val="18"/>
          <w:lang w:val="de-CH"/>
        </w:rPr>
      </w:pPr>
    </w:p>
    <w:p w14:paraId="0140D9EC" w14:textId="77777777" w:rsidR="00552354" w:rsidRDefault="00552354">
      <w:pPr>
        <w:spacing w:line="240" w:lineRule="auto"/>
        <w:jc w:val="left"/>
        <w:rPr>
          <w:szCs w:val="18"/>
          <w:lang w:val="de-CH"/>
        </w:rPr>
      </w:pPr>
    </w:p>
    <w:p w14:paraId="2FF4F3A0" w14:textId="77777777" w:rsidR="00552354" w:rsidRDefault="00552354">
      <w:pPr>
        <w:spacing w:line="240" w:lineRule="auto"/>
        <w:jc w:val="left"/>
        <w:rPr>
          <w:szCs w:val="18"/>
          <w:lang w:val="de-CH"/>
        </w:rPr>
      </w:pPr>
    </w:p>
    <w:p w14:paraId="63330024" w14:textId="77777777" w:rsidR="00D24A55" w:rsidRDefault="004E7883">
      <w:pPr>
        <w:spacing w:line="240" w:lineRule="auto"/>
        <w:jc w:val="left"/>
        <w:rPr>
          <w:szCs w:val="18"/>
          <w:lang w:val="de-CH"/>
        </w:rPr>
      </w:pPr>
      <w:r>
        <w:rPr>
          <w:noProof/>
        </w:rPr>
        <w:pict w14:anchorId="40599DC2">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36994134"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30673B10" w14:textId="77777777" w:rsidR="00066E8C" w:rsidRPr="00C45AE8" w:rsidRDefault="00066E8C" w:rsidP="00F27D70">
      <w:pPr>
        <w:pStyle w:val="StandardgrauFett"/>
        <w:shd w:val="clear" w:color="auto" w:fill="DBE5F1"/>
      </w:pPr>
      <w:r w:rsidRPr="00C45AE8">
        <w:lastRenderedPageBreak/>
        <w:t>Inhaltsverzeichnis (der EPD)</w:t>
      </w:r>
    </w:p>
    <w:p w14:paraId="11B40DA2" w14:textId="7F6F406B" w:rsidR="00A0486C" w:rsidRPr="00B8243C" w:rsidRDefault="00066E8C">
      <w:pPr>
        <w:pStyle w:val="Verzeichnis1"/>
        <w:tabs>
          <w:tab w:val="right" w:pos="10054"/>
        </w:tabs>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87821" w:history="1">
        <w:r w:rsidR="00A0486C" w:rsidRPr="002075AE">
          <w:rPr>
            <w:rStyle w:val="Hyperlink"/>
            <w:noProof/>
            <w:lang w:val="de-CH"/>
          </w:rPr>
          <w:t>Geltungsbereich</w:t>
        </w:r>
        <w:r w:rsidR="00A0486C">
          <w:rPr>
            <w:noProof/>
            <w:webHidden/>
          </w:rPr>
          <w:tab/>
        </w:r>
        <w:r w:rsidR="00A0486C">
          <w:rPr>
            <w:noProof/>
            <w:webHidden/>
          </w:rPr>
          <w:fldChar w:fldCharType="begin"/>
        </w:r>
        <w:r w:rsidR="00A0486C">
          <w:rPr>
            <w:noProof/>
            <w:webHidden/>
          </w:rPr>
          <w:instrText xml:space="preserve"> PAGEREF _Toc81487821 \h </w:instrText>
        </w:r>
        <w:r w:rsidR="00A0486C">
          <w:rPr>
            <w:noProof/>
            <w:webHidden/>
          </w:rPr>
        </w:r>
        <w:r w:rsidR="00A0486C">
          <w:rPr>
            <w:noProof/>
            <w:webHidden/>
          </w:rPr>
          <w:fldChar w:fldCharType="separate"/>
        </w:r>
        <w:r w:rsidR="00270462">
          <w:rPr>
            <w:noProof/>
            <w:webHidden/>
          </w:rPr>
          <w:t>5</w:t>
        </w:r>
        <w:r w:rsidR="00A0486C">
          <w:rPr>
            <w:noProof/>
            <w:webHidden/>
          </w:rPr>
          <w:fldChar w:fldCharType="end"/>
        </w:r>
      </w:hyperlink>
    </w:p>
    <w:p w14:paraId="437BC6F5" w14:textId="3614FDDC" w:rsidR="00A0486C" w:rsidRPr="00B8243C" w:rsidRDefault="004E7883">
      <w:pPr>
        <w:pStyle w:val="Verzeichnis1"/>
        <w:tabs>
          <w:tab w:val="right" w:pos="10054"/>
        </w:tabs>
        <w:rPr>
          <w:rFonts w:eastAsia="Times New Roman" w:cs="Times New Roman"/>
          <w:noProof/>
          <w:sz w:val="22"/>
          <w:lang w:val="de-AT" w:eastAsia="de-AT"/>
        </w:rPr>
      </w:pPr>
      <w:hyperlink w:anchor="_Toc81487822" w:history="1">
        <w:r w:rsidR="00A0486C" w:rsidRPr="002075AE">
          <w:rPr>
            <w:rStyle w:val="Hyperlink"/>
            <w:noProof/>
          </w:rPr>
          <w:t>Vorgaben</w:t>
        </w:r>
        <w:r w:rsidR="00A0486C" w:rsidRPr="002075AE">
          <w:rPr>
            <w:rStyle w:val="Hyperlink"/>
            <w:noProof/>
            <w:lang w:val="de-CH"/>
          </w:rPr>
          <w:t xml:space="preserve"> für Darstellung EPD</w:t>
        </w:r>
        <w:r w:rsidR="00A0486C">
          <w:rPr>
            <w:noProof/>
            <w:webHidden/>
          </w:rPr>
          <w:tab/>
        </w:r>
        <w:r w:rsidR="00A0486C">
          <w:rPr>
            <w:noProof/>
            <w:webHidden/>
          </w:rPr>
          <w:fldChar w:fldCharType="begin"/>
        </w:r>
        <w:r w:rsidR="00A0486C">
          <w:rPr>
            <w:noProof/>
            <w:webHidden/>
          </w:rPr>
          <w:instrText xml:space="preserve"> PAGEREF _Toc81487822 \h </w:instrText>
        </w:r>
        <w:r w:rsidR="00A0486C">
          <w:rPr>
            <w:noProof/>
            <w:webHidden/>
          </w:rPr>
        </w:r>
        <w:r w:rsidR="00A0486C">
          <w:rPr>
            <w:noProof/>
            <w:webHidden/>
          </w:rPr>
          <w:fldChar w:fldCharType="separate"/>
        </w:r>
        <w:r w:rsidR="00270462">
          <w:rPr>
            <w:noProof/>
            <w:webHidden/>
          </w:rPr>
          <w:t>5</w:t>
        </w:r>
        <w:r w:rsidR="00A0486C">
          <w:rPr>
            <w:noProof/>
            <w:webHidden/>
          </w:rPr>
          <w:fldChar w:fldCharType="end"/>
        </w:r>
      </w:hyperlink>
    </w:p>
    <w:p w14:paraId="7E8C8D4D" w14:textId="7BE86CBF" w:rsidR="00A0486C" w:rsidRPr="00B8243C" w:rsidRDefault="004E7883">
      <w:pPr>
        <w:pStyle w:val="Verzeichnis1"/>
        <w:tabs>
          <w:tab w:val="right" w:pos="10054"/>
        </w:tabs>
        <w:rPr>
          <w:rFonts w:eastAsia="Times New Roman" w:cs="Times New Roman"/>
          <w:noProof/>
          <w:sz w:val="22"/>
          <w:lang w:val="de-AT" w:eastAsia="de-AT"/>
        </w:rPr>
      </w:pPr>
      <w:hyperlink w:anchor="_Toc81487823" w:history="1">
        <w:r w:rsidR="00A0486C" w:rsidRPr="002075AE">
          <w:rPr>
            <w:rStyle w:val="Hyperlink"/>
            <w:noProof/>
            <w:lang w:val="de-CH"/>
          </w:rPr>
          <w:t xml:space="preserve">Inhalt der </w:t>
        </w:r>
        <w:r w:rsidR="00A0486C" w:rsidRPr="002075AE">
          <w:rPr>
            <w:rStyle w:val="Hyperlink"/>
            <w:noProof/>
          </w:rPr>
          <w:t>EPD</w:t>
        </w:r>
        <w:r w:rsidR="00A0486C">
          <w:rPr>
            <w:noProof/>
            <w:webHidden/>
          </w:rPr>
          <w:tab/>
        </w:r>
        <w:r w:rsidR="00A0486C">
          <w:rPr>
            <w:noProof/>
            <w:webHidden/>
          </w:rPr>
          <w:fldChar w:fldCharType="begin"/>
        </w:r>
        <w:r w:rsidR="00A0486C">
          <w:rPr>
            <w:noProof/>
            <w:webHidden/>
          </w:rPr>
          <w:instrText xml:space="preserve"> PAGEREF _Toc81487823 \h </w:instrText>
        </w:r>
        <w:r w:rsidR="00A0486C">
          <w:rPr>
            <w:noProof/>
            <w:webHidden/>
          </w:rPr>
        </w:r>
        <w:r w:rsidR="00A0486C">
          <w:rPr>
            <w:noProof/>
            <w:webHidden/>
          </w:rPr>
          <w:fldChar w:fldCharType="separate"/>
        </w:r>
        <w:r w:rsidR="00270462">
          <w:rPr>
            <w:noProof/>
            <w:webHidden/>
          </w:rPr>
          <w:t>5</w:t>
        </w:r>
        <w:r w:rsidR="00A0486C">
          <w:rPr>
            <w:noProof/>
            <w:webHidden/>
          </w:rPr>
          <w:fldChar w:fldCharType="end"/>
        </w:r>
      </w:hyperlink>
    </w:p>
    <w:p w14:paraId="7115BD2E" w14:textId="1C685DC8"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24" w:history="1">
        <w:r w:rsidR="00A0486C" w:rsidRPr="002075AE">
          <w:rPr>
            <w:rStyle w:val="Hyperlink"/>
            <w:noProof/>
            <w:lang w:val="de-CH"/>
          </w:rPr>
          <w:t>1</w:t>
        </w:r>
        <w:r w:rsidR="00A0486C" w:rsidRPr="00B8243C">
          <w:rPr>
            <w:rFonts w:eastAsia="Times New Roman" w:cs="Times New Roman"/>
            <w:noProof/>
            <w:sz w:val="22"/>
            <w:lang w:val="de-AT" w:eastAsia="de-AT"/>
          </w:rPr>
          <w:tab/>
        </w:r>
        <w:r w:rsidR="00A0486C" w:rsidRPr="002075AE">
          <w:rPr>
            <w:rStyle w:val="Hyperlink"/>
            <w:noProof/>
            <w:lang w:val="de-CH"/>
          </w:rPr>
          <w:t>Allgemeine Angaben</w:t>
        </w:r>
        <w:r w:rsidR="00A0486C">
          <w:rPr>
            <w:noProof/>
            <w:webHidden/>
          </w:rPr>
          <w:tab/>
        </w:r>
        <w:r w:rsidR="00A0486C">
          <w:rPr>
            <w:noProof/>
            <w:webHidden/>
          </w:rPr>
          <w:fldChar w:fldCharType="begin"/>
        </w:r>
        <w:r w:rsidR="00A0486C">
          <w:rPr>
            <w:noProof/>
            <w:webHidden/>
          </w:rPr>
          <w:instrText xml:space="preserve"> PAGEREF _Toc81487824 \h </w:instrText>
        </w:r>
        <w:r w:rsidR="00A0486C">
          <w:rPr>
            <w:noProof/>
            <w:webHidden/>
          </w:rPr>
        </w:r>
        <w:r w:rsidR="00A0486C">
          <w:rPr>
            <w:noProof/>
            <w:webHidden/>
          </w:rPr>
          <w:fldChar w:fldCharType="separate"/>
        </w:r>
        <w:r w:rsidR="00270462">
          <w:rPr>
            <w:noProof/>
            <w:webHidden/>
          </w:rPr>
          <w:t>9</w:t>
        </w:r>
        <w:r w:rsidR="00A0486C">
          <w:rPr>
            <w:noProof/>
            <w:webHidden/>
          </w:rPr>
          <w:fldChar w:fldCharType="end"/>
        </w:r>
      </w:hyperlink>
    </w:p>
    <w:p w14:paraId="6A077170" w14:textId="0BF9936F"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25" w:history="1">
        <w:r w:rsidR="00A0486C" w:rsidRPr="002075AE">
          <w:rPr>
            <w:rStyle w:val="Hyperlink"/>
            <w:noProof/>
            <w:lang w:val="de-CH"/>
          </w:rPr>
          <w:t>2</w:t>
        </w:r>
        <w:r w:rsidR="00A0486C" w:rsidRPr="00B8243C">
          <w:rPr>
            <w:rFonts w:eastAsia="Times New Roman" w:cs="Times New Roman"/>
            <w:noProof/>
            <w:sz w:val="22"/>
            <w:lang w:val="de-AT" w:eastAsia="de-AT"/>
          </w:rPr>
          <w:tab/>
        </w:r>
        <w:r w:rsidR="00A0486C" w:rsidRPr="002075AE">
          <w:rPr>
            <w:rStyle w:val="Hyperlink"/>
            <w:noProof/>
            <w:lang w:val="de-CH"/>
          </w:rPr>
          <w:t>Produkt</w:t>
        </w:r>
        <w:r w:rsidR="00A0486C">
          <w:rPr>
            <w:noProof/>
            <w:webHidden/>
          </w:rPr>
          <w:tab/>
        </w:r>
        <w:r w:rsidR="00A0486C">
          <w:rPr>
            <w:noProof/>
            <w:webHidden/>
          </w:rPr>
          <w:fldChar w:fldCharType="begin"/>
        </w:r>
        <w:r w:rsidR="00A0486C">
          <w:rPr>
            <w:noProof/>
            <w:webHidden/>
          </w:rPr>
          <w:instrText xml:space="preserve"> PAGEREF _Toc81487825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3A97CCE6" w14:textId="24C497F5"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26" w:history="1">
        <w:r w:rsidR="00A0486C" w:rsidRPr="002075AE">
          <w:rPr>
            <w:rStyle w:val="Hyperlink"/>
            <w:noProof/>
            <w:lang w:bidi="de-DE"/>
          </w:rPr>
          <w:t>2.1</w:t>
        </w:r>
        <w:r w:rsidR="00A0486C" w:rsidRPr="00B8243C">
          <w:rPr>
            <w:rFonts w:eastAsia="Times New Roman" w:cs="Times New Roman"/>
            <w:noProof/>
            <w:sz w:val="22"/>
            <w:lang w:val="de-AT" w:eastAsia="de-AT"/>
          </w:rPr>
          <w:tab/>
        </w:r>
        <w:r w:rsidR="00A0486C" w:rsidRPr="002075AE">
          <w:rPr>
            <w:rStyle w:val="Hyperlink"/>
            <w:noProof/>
            <w:lang w:bidi="de-DE"/>
          </w:rPr>
          <w:t>Allgemeine Produktbeschreibung</w:t>
        </w:r>
        <w:r w:rsidR="00A0486C">
          <w:rPr>
            <w:noProof/>
            <w:webHidden/>
          </w:rPr>
          <w:tab/>
        </w:r>
        <w:r w:rsidR="00A0486C">
          <w:rPr>
            <w:noProof/>
            <w:webHidden/>
          </w:rPr>
          <w:fldChar w:fldCharType="begin"/>
        </w:r>
        <w:r w:rsidR="00A0486C">
          <w:rPr>
            <w:noProof/>
            <w:webHidden/>
          </w:rPr>
          <w:instrText xml:space="preserve"> PAGEREF _Toc81487826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6C9C6D04" w14:textId="7F78BC43"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27" w:history="1">
        <w:r w:rsidR="00A0486C" w:rsidRPr="002075AE">
          <w:rPr>
            <w:rStyle w:val="Hyperlink"/>
            <w:noProof/>
            <w:lang w:bidi="de-DE"/>
          </w:rPr>
          <w:t>2.2</w:t>
        </w:r>
        <w:r w:rsidR="00A0486C" w:rsidRPr="00B8243C">
          <w:rPr>
            <w:rFonts w:eastAsia="Times New Roman" w:cs="Times New Roman"/>
            <w:noProof/>
            <w:sz w:val="22"/>
            <w:lang w:val="de-AT" w:eastAsia="de-AT"/>
          </w:rPr>
          <w:tab/>
        </w:r>
        <w:r w:rsidR="00A0486C" w:rsidRPr="002075AE">
          <w:rPr>
            <w:rStyle w:val="Hyperlink"/>
            <w:noProof/>
            <w:lang w:bidi="de-DE"/>
          </w:rPr>
          <w:t>Anwendung</w:t>
        </w:r>
        <w:r w:rsidR="00A0486C">
          <w:rPr>
            <w:noProof/>
            <w:webHidden/>
          </w:rPr>
          <w:tab/>
        </w:r>
        <w:r w:rsidR="00A0486C">
          <w:rPr>
            <w:noProof/>
            <w:webHidden/>
          </w:rPr>
          <w:fldChar w:fldCharType="begin"/>
        </w:r>
        <w:r w:rsidR="00A0486C">
          <w:rPr>
            <w:noProof/>
            <w:webHidden/>
          </w:rPr>
          <w:instrText xml:space="preserve"> PAGEREF _Toc81487827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480F2E02" w14:textId="5C4D206D"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28" w:history="1">
        <w:r w:rsidR="00A0486C" w:rsidRPr="002075AE">
          <w:rPr>
            <w:rStyle w:val="Hyperlink"/>
            <w:noProof/>
            <w:lang w:bidi="de-DE"/>
          </w:rPr>
          <w:t>2.3</w:t>
        </w:r>
        <w:r w:rsidR="00A0486C" w:rsidRPr="00B8243C">
          <w:rPr>
            <w:rFonts w:eastAsia="Times New Roman" w:cs="Times New Roman"/>
            <w:noProof/>
            <w:sz w:val="22"/>
            <w:lang w:val="de-AT" w:eastAsia="de-AT"/>
          </w:rPr>
          <w:tab/>
        </w:r>
        <w:r w:rsidR="00A0486C" w:rsidRPr="002075AE">
          <w:rPr>
            <w:rStyle w:val="Hyperlink"/>
            <w:noProof/>
            <w:lang w:bidi="de-DE"/>
          </w:rPr>
          <w:t>Produktrelevanten Normen, Regelwerke und Vorschriften</w:t>
        </w:r>
        <w:r w:rsidR="00A0486C">
          <w:rPr>
            <w:noProof/>
            <w:webHidden/>
          </w:rPr>
          <w:tab/>
        </w:r>
        <w:r w:rsidR="00A0486C">
          <w:rPr>
            <w:noProof/>
            <w:webHidden/>
          </w:rPr>
          <w:fldChar w:fldCharType="begin"/>
        </w:r>
        <w:r w:rsidR="00A0486C">
          <w:rPr>
            <w:noProof/>
            <w:webHidden/>
          </w:rPr>
          <w:instrText xml:space="preserve"> PAGEREF _Toc81487828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0964F0CD" w14:textId="174F3A47"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29" w:history="1">
        <w:r w:rsidR="00A0486C" w:rsidRPr="002075AE">
          <w:rPr>
            <w:rStyle w:val="Hyperlink"/>
            <w:noProof/>
            <w:lang w:bidi="de-DE"/>
          </w:rPr>
          <w:t>2.4</w:t>
        </w:r>
        <w:r w:rsidR="00A0486C" w:rsidRPr="00B8243C">
          <w:rPr>
            <w:rFonts w:eastAsia="Times New Roman" w:cs="Times New Roman"/>
            <w:noProof/>
            <w:sz w:val="22"/>
            <w:lang w:val="de-AT" w:eastAsia="de-AT"/>
          </w:rPr>
          <w:tab/>
        </w:r>
        <w:r w:rsidR="00A0486C" w:rsidRPr="002075AE">
          <w:rPr>
            <w:rStyle w:val="Hyperlink"/>
            <w:noProof/>
            <w:lang w:bidi="de-DE"/>
          </w:rPr>
          <w:t>Technische Daten</w:t>
        </w:r>
        <w:r w:rsidR="00A0486C">
          <w:rPr>
            <w:noProof/>
            <w:webHidden/>
          </w:rPr>
          <w:tab/>
        </w:r>
        <w:r w:rsidR="00A0486C">
          <w:rPr>
            <w:noProof/>
            <w:webHidden/>
          </w:rPr>
          <w:fldChar w:fldCharType="begin"/>
        </w:r>
        <w:r w:rsidR="00A0486C">
          <w:rPr>
            <w:noProof/>
            <w:webHidden/>
          </w:rPr>
          <w:instrText xml:space="preserve"> PAGEREF _Toc81487829 \h </w:instrText>
        </w:r>
        <w:r w:rsidR="00A0486C">
          <w:rPr>
            <w:noProof/>
            <w:webHidden/>
          </w:rPr>
        </w:r>
        <w:r w:rsidR="00A0486C">
          <w:rPr>
            <w:noProof/>
            <w:webHidden/>
          </w:rPr>
          <w:fldChar w:fldCharType="separate"/>
        </w:r>
        <w:r w:rsidR="00270462">
          <w:rPr>
            <w:noProof/>
            <w:webHidden/>
          </w:rPr>
          <w:t>11</w:t>
        </w:r>
        <w:r w:rsidR="00A0486C">
          <w:rPr>
            <w:noProof/>
            <w:webHidden/>
          </w:rPr>
          <w:fldChar w:fldCharType="end"/>
        </w:r>
      </w:hyperlink>
    </w:p>
    <w:p w14:paraId="0076956F" w14:textId="7DB588E0"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30" w:history="1">
        <w:r w:rsidR="00A0486C" w:rsidRPr="002075AE">
          <w:rPr>
            <w:rStyle w:val="Hyperlink"/>
            <w:noProof/>
            <w:lang w:bidi="de-DE"/>
          </w:rPr>
          <w:t>2.5</w:t>
        </w:r>
        <w:r w:rsidR="00A0486C" w:rsidRPr="00B8243C">
          <w:rPr>
            <w:rFonts w:eastAsia="Times New Roman" w:cs="Times New Roman"/>
            <w:noProof/>
            <w:sz w:val="22"/>
            <w:lang w:val="de-AT" w:eastAsia="de-AT"/>
          </w:rPr>
          <w:tab/>
        </w:r>
        <w:r w:rsidR="00A0486C" w:rsidRPr="002075AE">
          <w:rPr>
            <w:rStyle w:val="Hyperlink"/>
            <w:noProof/>
            <w:lang w:bidi="de-DE"/>
          </w:rPr>
          <w:t>Grundstoffe / Hilfsstoffe</w:t>
        </w:r>
        <w:r w:rsidR="00A0486C">
          <w:rPr>
            <w:noProof/>
            <w:webHidden/>
          </w:rPr>
          <w:tab/>
        </w:r>
        <w:r w:rsidR="00A0486C">
          <w:rPr>
            <w:noProof/>
            <w:webHidden/>
          </w:rPr>
          <w:fldChar w:fldCharType="begin"/>
        </w:r>
        <w:r w:rsidR="00A0486C">
          <w:rPr>
            <w:noProof/>
            <w:webHidden/>
          </w:rPr>
          <w:instrText xml:space="preserve"> PAGEREF _Toc81487830 \h </w:instrText>
        </w:r>
        <w:r w:rsidR="00A0486C">
          <w:rPr>
            <w:noProof/>
            <w:webHidden/>
          </w:rPr>
        </w:r>
        <w:r w:rsidR="00A0486C">
          <w:rPr>
            <w:noProof/>
            <w:webHidden/>
          </w:rPr>
          <w:fldChar w:fldCharType="separate"/>
        </w:r>
        <w:r w:rsidR="00270462">
          <w:rPr>
            <w:noProof/>
            <w:webHidden/>
          </w:rPr>
          <w:t>12</w:t>
        </w:r>
        <w:r w:rsidR="00A0486C">
          <w:rPr>
            <w:noProof/>
            <w:webHidden/>
          </w:rPr>
          <w:fldChar w:fldCharType="end"/>
        </w:r>
      </w:hyperlink>
    </w:p>
    <w:p w14:paraId="604F7633" w14:textId="17A87BE4"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31" w:history="1">
        <w:r w:rsidR="00A0486C" w:rsidRPr="002075AE">
          <w:rPr>
            <w:rStyle w:val="Hyperlink"/>
            <w:noProof/>
            <w:lang w:bidi="de-DE"/>
          </w:rPr>
          <w:t>2.6</w:t>
        </w:r>
        <w:r w:rsidR="00A0486C" w:rsidRPr="00B8243C">
          <w:rPr>
            <w:rFonts w:eastAsia="Times New Roman" w:cs="Times New Roman"/>
            <w:noProof/>
            <w:sz w:val="22"/>
            <w:lang w:val="de-AT" w:eastAsia="de-AT"/>
          </w:rPr>
          <w:tab/>
        </w:r>
        <w:r w:rsidR="00A0486C" w:rsidRPr="002075AE">
          <w:rPr>
            <w:rStyle w:val="Hyperlink"/>
            <w:noProof/>
            <w:lang w:bidi="de-DE"/>
          </w:rPr>
          <w:t>Herstellung</w:t>
        </w:r>
        <w:r w:rsidR="00A0486C">
          <w:rPr>
            <w:noProof/>
            <w:webHidden/>
          </w:rPr>
          <w:tab/>
        </w:r>
        <w:r w:rsidR="00A0486C">
          <w:rPr>
            <w:noProof/>
            <w:webHidden/>
          </w:rPr>
          <w:fldChar w:fldCharType="begin"/>
        </w:r>
        <w:r w:rsidR="00A0486C">
          <w:rPr>
            <w:noProof/>
            <w:webHidden/>
          </w:rPr>
          <w:instrText xml:space="preserve"> PAGEREF _Toc81487831 \h </w:instrText>
        </w:r>
        <w:r w:rsidR="00A0486C">
          <w:rPr>
            <w:noProof/>
            <w:webHidden/>
          </w:rPr>
        </w:r>
        <w:r w:rsidR="00A0486C">
          <w:rPr>
            <w:noProof/>
            <w:webHidden/>
          </w:rPr>
          <w:fldChar w:fldCharType="separate"/>
        </w:r>
        <w:r w:rsidR="00270462">
          <w:rPr>
            <w:noProof/>
            <w:webHidden/>
          </w:rPr>
          <w:t>14</w:t>
        </w:r>
        <w:r w:rsidR="00A0486C">
          <w:rPr>
            <w:noProof/>
            <w:webHidden/>
          </w:rPr>
          <w:fldChar w:fldCharType="end"/>
        </w:r>
      </w:hyperlink>
    </w:p>
    <w:p w14:paraId="6376692E" w14:textId="2A366601"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32" w:history="1">
        <w:r w:rsidR="00A0486C" w:rsidRPr="002075AE">
          <w:rPr>
            <w:rStyle w:val="Hyperlink"/>
            <w:noProof/>
            <w:lang w:bidi="de-DE"/>
          </w:rPr>
          <w:t>2.7</w:t>
        </w:r>
        <w:r w:rsidR="00A0486C" w:rsidRPr="00B8243C">
          <w:rPr>
            <w:rFonts w:eastAsia="Times New Roman" w:cs="Times New Roman"/>
            <w:noProof/>
            <w:sz w:val="22"/>
            <w:lang w:val="de-AT" w:eastAsia="de-AT"/>
          </w:rPr>
          <w:tab/>
        </w:r>
        <w:r w:rsidR="00A0486C" w:rsidRPr="002075AE">
          <w:rPr>
            <w:rStyle w:val="Hyperlink"/>
            <w:noProof/>
            <w:lang w:bidi="de-DE"/>
          </w:rPr>
          <w:t>Verpackung</w:t>
        </w:r>
        <w:r w:rsidR="00A0486C">
          <w:rPr>
            <w:noProof/>
            <w:webHidden/>
          </w:rPr>
          <w:tab/>
        </w:r>
        <w:r w:rsidR="00A0486C">
          <w:rPr>
            <w:noProof/>
            <w:webHidden/>
          </w:rPr>
          <w:fldChar w:fldCharType="begin"/>
        </w:r>
        <w:r w:rsidR="00A0486C">
          <w:rPr>
            <w:noProof/>
            <w:webHidden/>
          </w:rPr>
          <w:instrText xml:space="preserve"> PAGEREF _Toc81487832 \h </w:instrText>
        </w:r>
        <w:r w:rsidR="00A0486C">
          <w:rPr>
            <w:noProof/>
            <w:webHidden/>
          </w:rPr>
        </w:r>
        <w:r w:rsidR="00A0486C">
          <w:rPr>
            <w:noProof/>
            <w:webHidden/>
          </w:rPr>
          <w:fldChar w:fldCharType="separate"/>
        </w:r>
        <w:r w:rsidR="00270462">
          <w:rPr>
            <w:noProof/>
            <w:webHidden/>
          </w:rPr>
          <w:t>14</w:t>
        </w:r>
        <w:r w:rsidR="00A0486C">
          <w:rPr>
            <w:noProof/>
            <w:webHidden/>
          </w:rPr>
          <w:fldChar w:fldCharType="end"/>
        </w:r>
      </w:hyperlink>
    </w:p>
    <w:p w14:paraId="50ADE92B" w14:textId="3FC14CE4"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33" w:history="1">
        <w:r w:rsidR="00A0486C" w:rsidRPr="002075AE">
          <w:rPr>
            <w:rStyle w:val="Hyperlink"/>
            <w:noProof/>
            <w:lang w:bidi="de-DE"/>
          </w:rPr>
          <w:t>2.8</w:t>
        </w:r>
        <w:r w:rsidR="00A0486C" w:rsidRPr="00B8243C">
          <w:rPr>
            <w:rFonts w:eastAsia="Times New Roman" w:cs="Times New Roman"/>
            <w:noProof/>
            <w:sz w:val="22"/>
            <w:lang w:val="de-AT" w:eastAsia="de-AT"/>
          </w:rPr>
          <w:tab/>
        </w:r>
        <w:r w:rsidR="00A0486C" w:rsidRPr="002075AE">
          <w:rPr>
            <w:rStyle w:val="Hyperlink"/>
            <w:noProof/>
            <w:lang w:bidi="de-DE"/>
          </w:rPr>
          <w:t>Lieferzustand</w:t>
        </w:r>
        <w:r w:rsidR="00A0486C">
          <w:rPr>
            <w:noProof/>
            <w:webHidden/>
          </w:rPr>
          <w:tab/>
        </w:r>
        <w:r w:rsidR="00A0486C">
          <w:rPr>
            <w:noProof/>
            <w:webHidden/>
          </w:rPr>
          <w:fldChar w:fldCharType="begin"/>
        </w:r>
        <w:r w:rsidR="00A0486C">
          <w:rPr>
            <w:noProof/>
            <w:webHidden/>
          </w:rPr>
          <w:instrText xml:space="preserve"> PAGEREF _Toc81487833 \h </w:instrText>
        </w:r>
        <w:r w:rsidR="00A0486C">
          <w:rPr>
            <w:noProof/>
            <w:webHidden/>
          </w:rPr>
        </w:r>
        <w:r w:rsidR="00A0486C">
          <w:rPr>
            <w:noProof/>
            <w:webHidden/>
          </w:rPr>
          <w:fldChar w:fldCharType="separate"/>
        </w:r>
        <w:r w:rsidR="00270462">
          <w:rPr>
            <w:noProof/>
            <w:webHidden/>
          </w:rPr>
          <w:t>14</w:t>
        </w:r>
        <w:r w:rsidR="00A0486C">
          <w:rPr>
            <w:noProof/>
            <w:webHidden/>
          </w:rPr>
          <w:fldChar w:fldCharType="end"/>
        </w:r>
      </w:hyperlink>
    </w:p>
    <w:p w14:paraId="3AD70032" w14:textId="6A74D72A"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34" w:history="1">
        <w:r w:rsidR="00A0486C" w:rsidRPr="002075AE">
          <w:rPr>
            <w:rStyle w:val="Hyperlink"/>
            <w:noProof/>
            <w:lang w:bidi="de-DE"/>
          </w:rPr>
          <w:t>2.9</w:t>
        </w:r>
        <w:r w:rsidR="00A0486C" w:rsidRPr="00B8243C">
          <w:rPr>
            <w:rFonts w:eastAsia="Times New Roman" w:cs="Times New Roman"/>
            <w:noProof/>
            <w:sz w:val="22"/>
            <w:lang w:val="de-AT" w:eastAsia="de-AT"/>
          </w:rPr>
          <w:tab/>
        </w:r>
        <w:r w:rsidR="00A0486C" w:rsidRPr="002075AE">
          <w:rPr>
            <w:rStyle w:val="Hyperlink"/>
            <w:noProof/>
            <w:lang w:bidi="de-DE"/>
          </w:rPr>
          <w:t>Transporte</w:t>
        </w:r>
        <w:r w:rsidR="00A0486C">
          <w:rPr>
            <w:noProof/>
            <w:webHidden/>
          </w:rPr>
          <w:tab/>
        </w:r>
        <w:r w:rsidR="00A0486C">
          <w:rPr>
            <w:noProof/>
            <w:webHidden/>
          </w:rPr>
          <w:fldChar w:fldCharType="begin"/>
        </w:r>
        <w:r w:rsidR="00A0486C">
          <w:rPr>
            <w:noProof/>
            <w:webHidden/>
          </w:rPr>
          <w:instrText xml:space="preserve"> PAGEREF _Toc81487834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652F5561" w14:textId="0FEE4C37" w:rsidR="00A0486C" w:rsidRPr="00B8243C" w:rsidRDefault="004E7883">
      <w:pPr>
        <w:pStyle w:val="Verzeichnis2"/>
        <w:tabs>
          <w:tab w:val="left" w:pos="880"/>
          <w:tab w:val="right" w:pos="10054"/>
        </w:tabs>
        <w:rPr>
          <w:rFonts w:eastAsia="Times New Roman" w:cs="Times New Roman"/>
          <w:noProof/>
          <w:sz w:val="22"/>
          <w:lang w:val="de-AT" w:eastAsia="de-AT"/>
        </w:rPr>
      </w:pPr>
      <w:hyperlink w:anchor="_Toc81487835" w:history="1">
        <w:r w:rsidR="00A0486C" w:rsidRPr="002075AE">
          <w:rPr>
            <w:rStyle w:val="Hyperlink"/>
            <w:noProof/>
            <w:lang w:bidi="de-DE"/>
          </w:rPr>
          <w:t>2.10</w:t>
        </w:r>
        <w:r w:rsidR="00A0486C" w:rsidRPr="00B8243C">
          <w:rPr>
            <w:rFonts w:eastAsia="Times New Roman" w:cs="Times New Roman"/>
            <w:noProof/>
            <w:sz w:val="22"/>
            <w:lang w:val="de-AT" w:eastAsia="de-AT"/>
          </w:rPr>
          <w:tab/>
        </w:r>
        <w:r w:rsidR="00A0486C" w:rsidRPr="002075AE">
          <w:rPr>
            <w:rStyle w:val="Hyperlink"/>
            <w:noProof/>
            <w:lang w:bidi="de-DE"/>
          </w:rPr>
          <w:t>Produktverarbeitung / Installation</w:t>
        </w:r>
        <w:r w:rsidR="00A0486C">
          <w:rPr>
            <w:noProof/>
            <w:webHidden/>
          </w:rPr>
          <w:tab/>
        </w:r>
        <w:r w:rsidR="00A0486C">
          <w:rPr>
            <w:noProof/>
            <w:webHidden/>
          </w:rPr>
          <w:fldChar w:fldCharType="begin"/>
        </w:r>
        <w:r w:rsidR="00A0486C">
          <w:rPr>
            <w:noProof/>
            <w:webHidden/>
          </w:rPr>
          <w:instrText xml:space="preserve"> PAGEREF _Toc81487835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63EB548F" w14:textId="32060F8E" w:rsidR="00A0486C" w:rsidRPr="00B8243C" w:rsidRDefault="004E7883">
      <w:pPr>
        <w:pStyle w:val="Verzeichnis2"/>
        <w:tabs>
          <w:tab w:val="left" w:pos="880"/>
          <w:tab w:val="right" w:pos="10054"/>
        </w:tabs>
        <w:rPr>
          <w:rFonts w:eastAsia="Times New Roman" w:cs="Times New Roman"/>
          <w:noProof/>
          <w:sz w:val="22"/>
          <w:lang w:val="de-AT" w:eastAsia="de-AT"/>
        </w:rPr>
      </w:pPr>
      <w:hyperlink w:anchor="_Toc81487836" w:history="1">
        <w:r w:rsidR="00A0486C" w:rsidRPr="002075AE">
          <w:rPr>
            <w:rStyle w:val="Hyperlink"/>
            <w:noProof/>
            <w:lang w:bidi="de-DE"/>
          </w:rPr>
          <w:t>2.11</w:t>
        </w:r>
        <w:r w:rsidR="00A0486C" w:rsidRPr="00B8243C">
          <w:rPr>
            <w:rFonts w:eastAsia="Times New Roman" w:cs="Times New Roman"/>
            <w:noProof/>
            <w:sz w:val="22"/>
            <w:lang w:val="de-AT" w:eastAsia="de-AT"/>
          </w:rPr>
          <w:tab/>
        </w:r>
        <w:r w:rsidR="00A0486C" w:rsidRPr="002075AE">
          <w:rPr>
            <w:rStyle w:val="Hyperlink"/>
            <w:noProof/>
            <w:lang w:bidi="de-DE"/>
          </w:rPr>
          <w:t>Nutzungsphase</w:t>
        </w:r>
        <w:r w:rsidR="00A0486C">
          <w:rPr>
            <w:noProof/>
            <w:webHidden/>
          </w:rPr>
          <w:tab/>
        </w:r>
        <w:r w:rsidR="00A0486C">
          <w:rPr>
            <w:noProof/>
            <w:webHidden/>
          </w:rPr>
          <w:fldChar w:fldCharType="begin"/>
        </w:r>
        <w:r w:rsidR="00A0486C">
          <w:rPr>
            <w:noProof/>
            <w:webHidden/>
          </w:rPr>
          <w:instrText xml:space="preserve"> PAGEREF _Toc81487836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5617E87C" w14:textId="78212C8F" w:rsidR="00A0486C" w:rsidRPr="00B8243C" w:rsidRDefault="004E7883">
      <w:pPr>
        <w:pStyle w:val="Verzeichnis2"/>
        <w:tabs>
          <w:tab w:val="left" w:pos="880"/>
          <w:tab w:val="right" w:pos="10054"/>
        </w:tabs>
        <w:rPr>
          <w:rFonts w:eastAsia="Times New Roman" w:cs="Times New Roman"/>
          <w:noProof/>
          <w:sz w:val="22"/>
          <w:lang w:val="de-AT" w:eastAsia="de-AT"/>
        </w:rPr>
      </w:pPr>
      <w:hyperlink w:anchor="_Toc81487837" w:history="1">
        <w:r w:rsidR="00A0486C" w:rsidRPr="002075AE">
          <w:rPr>
            <w:rStyle w:val="Hyperlink"/>
            <w:noProof/>
            <w:lang w:bidi="de-DE"/>
          </w:rPr>
          <w:t>2.12</w:t>
        </w:r>
        <w:r w:rsidR="00A0486C" w:rsidRPr="00B8243C">
          <w:rPr>
            <w:rFonts w:eastAsia="Times New Roman" w:cs="Times New Roman"/>
            <w:noProof/>
            <w:sz w:val="22"/>
            <w:lang w:val="de-AT" w:eastAsia="de-AT"/>
          </w:rPr>
          <w:tab/>
        </w:r>
        <w:r w:rsidR="00A0486C" w:rsidRPr="002075AE">
          <w:rPr>
            <w:rStyle w:val="Hyperlink"/>
            <w:noProof/>
            <w:lang w:bidi="de-DE"/>
          </w:rPr>
          <w:t>Referenznutzungsdauer (RSL)</w:t>
        </w:r>
        <w:r w:rsidR="00A0486C">
          <w:rPr>
            <w:noProof/>
            <w:webHidden/>
          </w:rPr>
          <w:tab/>
        </w:r>
        <w:r w:rsidR="00A0486C">
          <w:rPr>
            <w:noProof/>
            <w:webHidden/>
          </w:rPr>
          <w:fldChar w:fldCharType="begin"/>
        </w:r>
        <w:r w:rsidR="00A0486C">
          <w:rPr>
            <w:noProof/>
            <w:webHidden/>
          </w:rPr>
          <w:instrText xml:space="preserve"> PAGEREF _Toc81487837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6E3EC485" w14:textId="36CC27C7" w:rsidR="00A0486C" w:rsidRPr="00B8243C" w:rsidRDefault="004E7883">
      <w:pPr>
        <w:pStyle w:val="Verzeichnis2"/>
        <w:tabs>
          <w:tab w:val="left" w:pos="880"/>
          <w:tab w:val="right" w:pos="10054"/>
        </w:tabs>
        <w:rPr>
          <w:rFonts w:eastAsia="Times New Roman" w:cs="Times New Roman"/>
          <w:noProof/>
          <w:sz w:val="22"/>
          <w:lang w:val="de-AT" w:eastAsia="de-AT"/>
        </w:rPr>
      </w:pPr>
      <w:hyperlink w:anchor="_Toc81487838" w:history="1">
        <w:r w:rsidR="00A0486C" w:rsidRPr="002075AE">
          <w:rPr>
            <w:rStyle w:val="Hyperlink"/>
            <w:noProof/>
            <w:lang w:bidi="de-DE"/>
          </w:rPr>
          <w:t>2.13</w:t>
        </w:r>
        <w:r w:rsidR="00A0486C" w:rsidRPr="00B8243C">
          <w:rPr>
            <w:rFonts w:eastAsia="Times New Roman" w:cs="Times New Roman"/>
            <w:noProof/>
            <w:sz w:val="22"/>
            <w:lang w:val="de-AT" w:eastAsia="de-AT"/>
          </w:rPr>
          <w:tab/>
        </w:r>
        <w:r w:rsidR="00A0486C" w:rsidRPr="002075AE">
          <w:rPr>
            <w:rStyle w:val="Hyperlink"/>
            <w:noProof/>
            <w:lang w:bidi="de-DE"/>
          </w:rPr>
          <w:t>Nachnutzungsphase</w:t>
        </w:r>
        <w:r w:rsidR="00A0486C">
          <w:rPr>
            <w:noProof/>
            <w:webHidden/>
          </w:rPr>
          <w:tab/>
        </w:r>
        <w:r w:rsidR="00A0486C">
          <w:rPr>
            <w:noProof/>
            <w:webHidden/>
          </w:rPr>
          <w:fldChar w:fldCharType="begin"/>
        </w:r>
        <w:r w:rsidR="00A0486C">
          <w:rPr>
            <w:noProof/>
            <w:webHidden/>
          </w:rPr>
          <w:instrText xml:space="preserve"> PAGEREF _Toc81487838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79061C99" w14:textId="25A636BE" w:rsidR="00A0486C" w:rsidRPr="00B8243C" w:rsidRDefault="004E7883">
      <w:pPr>
        <w:pStyle w:val="Verzeichnis2"/>
        <w:tabs>
          <w:tab w:val="left" w:pos="880"/>
          <w:tab w:val="right" w:pos="10054"/>
        </w:tabs>
        <w:rPr>
          <w:rFonts w:eastAsia="Times New Roman" w:cs="Times New Roman"/>
          <w:noProof/>
          <w:sz w:val="22"/>
          <w:lang w:val="de-AT" w:eastAsia="de-AT"/>
        </w:rPr>
      </w:pPr>
      <w:hyperlink w:anchor="_Toc81487839" w:history="1">
        <w:r w:rsidR="00A0486C" w:rsidRPr="002075AE">
          <w:rPr>
            <w:rStyle w:val="Hyperlink"/>
            <w:noProof/>
            <w:lang w:bidi="de-DE"/>
          </w:rPr>
          <w:t>2.14</w:t>
        </w:r>
        <w:r w:rsidR="00A0486C" w:rsidRPr="00B8243C">
          <w:rPr>
            <w:rFonts w:eastAsia="Times New Roman" w:cs="Times New Roman"/>
            <w:noProof/>
            <w:sz w:val="22"/>
            <w:lang w:val="de-AT" w:eastAsia="de-AT"/>
          </w:rPr>
          <w:tab/>
        </w:r>
        <w:r w:rsidR="00A0486C" w:rsidRPr="002075AE">
          <w:rPr>
            <w:rStyle w:val="Hyperlink"/>
            <w:noProof/>
            <w:lang w:bidi="de-DE"/>
          </w:rPr>
          <w:t>Entsorgung</w:t>
        </w:r>
        <w:r w:rsidR="00A0486C">
          <w:rPr>
            <w:noProof/>
            <w:webHidden/>
          </w:rPr>
          <w:tab/>
        </w:r>
        <w:r w:rsidR="00A0486C">
          <w:rPr>
            <w:noProof/>
            <w:webHidden/>
          </w:rPr>
          <w:fldChar w:fldCharType="begin"/>
        </w:r>
        <w:r w:rsidR="00A0486C">
          <w:rPr>
            <w:noProof/>
            <w:webHidden/>
          </w:rPr>
          <w:instrText xml:space="preserve"> PAGEREF _Toc81487839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7A840434" w14:textId="2909137D" w:rsidR="00A0486C" w:rsidRPr="00B8243C" w:rsidRDefault="004E7883">
      <w:pPr>
        <w:pStyle w:val="Verzeichnis2"/>
        <w:tabs>
          <w:tab w:val="left" w:pos="880"/>
          <w:tab w:val="right" w:pos="10054"/>
        </w:tabs>
        <w:rPr>
          <w:rFonts w:eastAsia="Times New Roman" w:cs="Times New Roman"/>
          <w:noProof/>
          <w:sz w:val="22"/>
          <w:lang w:val="de-AT" w:eastAsia="de-AT"/>
        </w:rPr>
      </w:pPr>
      <w:hyperlink w:anchor="_Toc81487840" w:history="1">
        <w:r w:rsidR="00A0486C" w:rsidRPr="002075AE">
          <w:rPr>
            <w:rStyle w:val="Hyperlink"/>
            <w:noProof/>
            <w:lang w:bidi="de-DE"/>
          </w:rPr>
          <w:t>2.15</w:t>
        </w:r>
        <w:r w:rsidR="00A0486C" w:rsidRPr="00B8243C">
          <w:rPr>
            <w:rFonts w:eastAsia="Times New Roman" w:cs="Times New Roman"/>
            <w:noProof/>
            <w:sz w:val="22"/>
            <w:lang w:val="de-AT" w:eastAsia="de-AT"/>
          </w:rPr>
          <w:tab/>
        </w:r>
        <w:r w:rsidR="00A0486C" w:rsidRPr="002075AE">
          <w:rPr>
            <w:rStyle w:val="Hyperlink"/>
            <w:noProof/>
            <w:lang w:bidi="de-DE"/>
          </w:rPr>
          <w:t>Weitere Informationen</w:t>
        </w:r>
        <w:r w:rsidR="00A0486C">
          <w:rPr>
            <w:noProof/>
            <w:webHidden/>
          </w:rPr>
          <w:tab/>
        </w:r>
        <w:r w:rsidR="00A0486C">
          <w:rPr>
            <w:noProof/>
            <w:webHidden/>
          </w:rPr>
          <w:fldChar w:fldCharType="begin"/>
        </w:r>
        <w:r w:rsidR="00A0486C">
          <w:rPr>
            <w:noProof/>
            <w:webHidden/>
          </w:rPr>
          <w:instrText xml:space="preserve"> PAGEREF _Toc81487840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35A22B03" w14:textId="394B292C"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41" w:history="1">
        <w:r w:rsidR="00A0486C" w:rsidRPr="002075AE">
          <w:rPr>
            <w:rStyle w:val="Hyperlink"/>
            <w:noProof/>
            <w:lang w:val="de-CH"/>
          </w:rPr>
          <w:t>3</w:t>
        </w:r>
        <w:r w:rsidR="00A0486C" w:rsidRPr="00B8243C">
          <w:rPr>
            <w:rFonts w:eastAsia="Times New Roman" w:cs="Times New Roman"/>
            <w:noProof/>
            <w:sz w:val="22"/>
            <w:lang w:val="de-AT" w:eastAsia="de-AT"/>
          </w:rPr>
          <w:tab/>
        </w:r>
        <w:r w:rsidR="00A0486C" w:rsidRPr="002075AE">
          <w:rPr>
            <w:rStyle w:val="Hyperlink"/>
            <w:noProof/>
            <w:lang w:val="de-CH"/>
          </w:rPr>
          <w:t>LCA: Rechenregeln</w:t>
        </w:r>
        <w:r w:rsidR="00A0486C">
          <w:rPr>
            <w:noProof/>
            <w:webHidden/>
          </w:rPr>
          <w:tab/>
        </w:r>
        <w:r w:rsidR="00A0486C">
          <w:rPr>
            <w:noProof/>
            <w:webHidden/>
          </w:rPr>
          <w:fldChar w:fldCharType="begin"/>
        </w:r>
        <w:r w:rsidR="00A0486C">
          <w:rPr>
            <w:noProof/>
            <w:webHidden/>
          </w:rPr>
          <w:instrText xml:space="preserve"> PAGEREF _Toc81487841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2958F020" w14:textId="60C416EE"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2" w:history="1">
        <w:r w:rsidR="00A0486C" w:rsidRPr="002075AE">
          <w:rPr>
            <w:rStyle w:val="Hyperlink"/>
            <w:noProof/>
            <w:lang w:bidi="de-DE"/>
          </w:rPr>
          <w:t>3.1</w:t>
        </w:r>
        <w:r w:rsidR="00A0486C" w:rsidRPr="00B8243C">
          <w:rPr>
            <w:rFonts w:eastAsia="Times New Roman" w:cs="Times New Roman"/>
            <w:noProof/>
            <w:sz w:val="22"/>
            <w:lang w:val="de-AT" w:eastAsia="de-AT"/>
          </w:rPr>
          <w:tab/>
        </w:r>
        <w:r w:rsidR="00A0486C" w:rsidRPr="002075AE">
          <w:rPr>
            <w:rStyle w:val="Hyperlink"/>
            <w:noProof/>
            <w:lang w:bidi="de-DE"/>
          </w:rPr>
          <w:t>Deklarierte Einheit/ Funktionale Einheit</w:t>
        </w:r>
        <w:r w:rsidR="00A0486C">
          <w:rPr>
            <w:noProof/>
            <w:webHidden/>
          </w:rPr>
          <w:tab/>
        </w:r>
        <w:r w:rsidR="00A0486C">
          <w:rPr>
            <w:noProof/>
            <w:webHidden/>
          </w:rPr>
          <w:fldChar w:fldCharType="begin"/>
        </w:r>
        <w:r w:rsidR="00A0486C">
          <w:rPr>
            <w:noProof/>
            <w:webHidden/>
          </w:rPr>
          <w:instrText xml:space="preserve"> PAGEREF _Toc81487842 \h </w:instrText>
        </w:r>
        <w:r w:rsidR="00A0486C">
          <w:rPr>
            <w:noProof/>
            <w:webHidden/>
          </w:rPr>
        </w:r>
        <w:r w:rsidR="00A0486C">
          <w:rPr>
            <w:noProof/>
            <w:webHidden/>
          </w:rPr>
          <w:fldChar w:fldCharType="separate"/>
        </w:r>
        <w:r w:rsidR="00270462">
          <w:rPr>
            <w:noProof/>
            <w:webHidden/>
          </w:rPr>
          <w:t>16</w:t>
        </w:r>
        <w:r w:rsidR="00A0486C">
          <w:rPr>
            <w:noProof/>
            <w:webHidden/>
          </w:rPr>
          <w:fldChar w:fldCharType="end"/>
        </w:r>
      </w:hyperlink>
    </w:p>
    <w:p w14:paraId="5400D3E4" w14:textId="5BA5660D"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3" w:history="1">
        <w:r w:rsidR="00A0486C" w:rsidRPr="002075AE">
          <w:rPr>
            <w:rStyle w:val="Hyperlink"/>
            <w:noProof/>
            <w:lang w:bidi="de-DE"/>
          </w:rPr>
          <w:t>3.2</w:t>
        </w:r>
        <w:r w:rsidR="00A0486C" w:rsidRPr="00B8243C">
          <w:rPr>
            <w:rFonts w:eastAsia="Times New Roman" w:cs="Times New Roman"/>
            <w:noProof/>
            <w:sz w:val="22"/>
            <w:lang w:val="de-AT" w:eastAsia="de-AT"/>
          </w:rPr>
          <w:tab/>
        </w:r>
        <w:r w:rsidR="00A0486C" w:rsidRPr="002075AE">
          <w:rPr>
            <w:rStyle w:val="Hyperlink"/>
            <w:noProof/>
            <w:lang w:bidi="de-DE"/>
          </w:rPr>
          <w:t>Systemgrenze</w:t>
        </w:r>
        <w:r w:rsidR="00A0486C">
          <w:rPr>
            <w:noProof/>
            <w:webHidden/>
          </w:rPr>
          <w:tab/>
        </w:r>
        <w:r w:rsidR="00A0486C">
          <w:rPr>
            <w:noProof/>
            <w:webHidden/>
          </w:rPr>
          <w:fldChar w:fldCharType="begin"/>
        </w:r>
        <w:r w:rsidR="00A0486C">
          <w:rPr>
            <w:noProof/>
            <w:webHidden/>
          </w:rPr>
          <w:instrText xml:space="preserve"> PAGEREF _Toc81487843 \h </w:instrText>
        </w:r>
        <w:r w:rsidR="00A0486C">
          <w:rPr>
            <w:noProof/>
            <w:webHidden/>
          </w:rPr>
        </w:r>
        <w:r w:rsidR="00A0486C">
          <w:rPr>
            <w:noProof/>
            <w:webHidden/>
          </w:rPr>
          <w:fldChar w:fldCharType="separate"/>
        </w:r>
        <w:r w:rsidR="00270462">
          <w:rPr>
            <w:noProof/>
            <w:webHidden/>
          </w:rPr>
          <w:t>17</w:t>
        </w:r>
        <w:r w:rsidR="00A0486C">
          <w:rPr>
            <w:noProof/>
            <w:webHidden/>
          </w:rPr>
          <w:fldChar w:fldCharType="end"/>
        </w:r>
      </w:hyperlink>
    </w:p>
    <w:p w14:paraId="3ECDAA9E" w14:textId="4F9639B9"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4" w:history="1">
        <w:r w:rsidR="00A0486C" w:rsidRPr="002075AE">
          <w:rPr>
            <w:rStyle w:val="Hyperlink"/>
            <w:noProof/>
            <w:lang w:bidi="de-DE"/>
          </w:rPr>
          <w:t>3.3</w:t>
        </w:r>
        <w:r w:rsidR="00A0486C" w:rsidRPr="00B8243C">
          <w:rPr>
            <w:rFonts w:eastAsia="Times New Roman" w:cs="Times New Roman"/>
            <w:noProof/>
            <w:sz w:val="22"/>
            <w:lang w:val="de-AT" w:eastAsia="de-AT"/>
          </w:rPr>
          <w:tab/>
        </w:r>
        <w:r w:rsidR="00A0486C" w:rsidRPr="002075AE">
          <w:rPr>
            <w:rStyle w:val="Hyperlink"/>
            <w:noProof/>
            <w:lang w:bidi="de-DE"/>
          </w:rPr>
          <w:t>Flussdiagramm der Prozesse im Lebenszyklus</w:t>
        </w:r>
        <w:r w:rsidR="00A0486C">
          <w:rPr>
            <w:noProof/>
            <w:webHidden/>
          </w:rPr>
          <w:tab/>
        </w:r>
        <w:r w:rsidR="00A0486C">
          <w:rPr>
            <w:noProof/>
            <w:webHidden/>
          </w:rPr>
          <w:fldChar w:fldCharType="begin"/>
        </w:r>
        <w:r w:rsidR="00A0486C">
          <w:rPr>
            <w:noProof/>
            <w:webHidden/>
          </w:rPr>
          <w:instrText xml:space="preserve"> PAGEREF _Toc81487844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7317529A" w14:textId="69CB4FDC"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5" w:history="1">
        <w:r w:rsidR="00A0486C" w:rsidRPr="002075AE">
          <w:rPr>
            <w:rStyle w:val="Hyperlink"/>
            <w:noProof/>
            <w:lang w:bidi="de-DE"/>
          </w:rPr>
          <w:t>3.4</w:t>
        </w:r>
        <w:r w:rsidR="00A0486C" w:rsidRPr="00B8243C">
          <w:rPr>
            <w:rFonts w:eastAsia="Times New Roman" w:cs="Times New Roman"/>
            <w:noProof/>
            <w:sz w:val="22"/>
            <w:lang w:val="de-AT" w:eastAsia="de-AT"/>
          </w:rPr>
          <w:tab/>
        </w:r>
        <w:r w:rsidR="00A0486C" w:rsidRPr="002075AE">
          <w:rPr>
            <w:rStyle w:val="Hyperlink"/>
            <w:noProof/>
            <w:lang w:bidi="de-DE"/>
          </w:rPr>
          <w:t>Abschätzungen und Annahmen</w:t>
        </w:r>
        <w:r w:rsidR="00A0486C">
          <w:rPr>
            <w:noProof/>
            <w:webHidden/>
          </w:rPr>
          <w:tab/>
        </w:r>
        <w:r w:rsidR="00A0486C">
          <w:rPr>
            <w:noProof/>
            <w:webHidden/>
          </w:rPr>
          <w:fldChar w:fldCharType="begin"/>
        </w:r>
        <w:r w:rsidR="00A0486C">
          <w:rPr>
            <w:noProof/>
            <w:webHidden/>
          </w:rPr>
          <w:instrText xml:space="preserve"> PAGEREF _Toc81487845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60C8CAAA" w14:textId="63A9346C"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6" w:history="1">
        <w:r w:rsidR="00A0486C" w:rsidRPr="002075AE">
          <w:rPr>
            <w:rStyle w:val="Hyperlink"/>
            <w:noProof/>
            <w:lang w:bidi="de-DE"/>
          </w:rPr>
          <w:t>3.5</w:t>
        </w:r>
        <w:r w:rsidR="00A0486C" w:rsidRPr="00B8243C">
          <w:rPr>
            <w:rFonts w:eastAsia="Times New Roman" w:cs="Times New Roman"/>
            <w:noProof/>
            <w:sz w:val="22"/>
            <w:lang w:val="de-AT" w:eastAsia="de-AT"/>
          </w:rPr>
          <w:tab/>
        </w:r>
        <w:r w:rsidR="00A0486C" w:rsidRPr="002075AE">
          <w:rPr>
            <w:rStyle w:val="Hyperlink"/>
            <w:noProof/>
            <w:lang w:bidi="de-DE"/>
          </w:rPr>
          <w:t>Abschneideregeln</w:t>
        </w:r>
        <w:r w:rsidR="00A0486C">
          <w:rPr>
            <w:noProof/>
            <w:webHidden/>
          </w:rPr>
          <w:tab/>
        </w:r>
        <w:r w:rsidR="00A0486C">
          <w:rPr>
            <w:noProof/>
            <w:webHidden/>
          </w:rPr>
          <w:fldChar w:fldCharType="begin"/>
        </w:r>
        <w:r w:rsidR="00A0486C">
          <w:rPr>
            <w:noProof/>
            <w:webHidden/>
          </w:rPr>
          <w:instrText xml:space="preserve"> PAGEREF _Toc81487846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1213CB2E" w14:textId="3EB09B3A"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7" w:history="1">
        <w:r w:rsidR="00A0486C" w:rsidRPr="002075AE">
          <w:rPr>
            <w:rStyle w:val="Hyperlink"/>
            <w:noProof/>
            <w:lang w:bidi="de-DE"/>
          </w:rPr>
          <w:t>3.6</w:t>
        </w:r>
        <w:r w:rsidR="00A0486C" w:rsidRPr="00B8243C">
          <w:rPr>
            <w:rFonts w:eastAsia="Times New Roman" w:cs="Times New Roman"/>
            <w:noProof/>
            <w:sz w:val="22"/>
            <w:lang w:val="de-AT" w:eastAsia="de-AT"/>
          </w:rPr>
          <w:tab/>
        </w:r>
        <w:r w:rsidR="00A0486C" w:rsidRPr="002075AE">
          <w:rPr>
            <w:rStyle w:val="Hyperlink"/>
            <w:noProof/>
            <w:lang w:bidi="de-DE"/>
          </w:rPr>
          <w:t>Hintergrunddaten</w:t>
        </w:r>
        <w:r w:rsidR="00A0486C">
          <w:rPr>
            <w:noProof/>
            <w:webHidden/>
          </w:rPr>
          <w:tab/>
        </w:r>
        <w:r w:rsidR="00A0486C">
          <w:rPr>
            <w:noProof/>
            <w:webHidden/>
          </w:rPr>
          <w:fldChar w:fldCharType="begin"/>
        </w:r>
        <w:r w:rsidR="00A0486C">
          <w:rPr>
            <w:noProof/>
            <w:webHidden/>
          </w:rPr>
          <w:instrText xml:space="preserve"> PAGEREF _Toc81487847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1C665B03" w14:textId="619533F9"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8" w:history="1">
        <w:r w:rsidR="00A0486C" w:rsidRPr="002075AE">
          <w:rPr>
            <w:rStyle w:val="Hyperlink"/>
            <w:noProof/>
            <w:lang w:bidi="de-DE"/>
          </w:rPr>
          <w:t>3.7</w:t>
        </w:r>
        <w:r w:rsidR="00A0486C" w:rsidRPr="00B8243C">
          <w:rPr>
            <w:rFonts w:eastAsia="Times New Roman" w:cs="Times New Roman"/>
            <w:noProof/>
            <w:sz w:val="22"/>
            <w:lang w:val="de-AT" w:eastAsia="de-AT"/>
          </w:rPr>
          <w:tab/>
        </w:r>
        <w:r w:rsidR="00A0486C" w:rsidRPr="002075AE">
          <w:rPr>
            <w:rStyle w:val="Hyperlink"/>
            <w:noProof/>
            <w:lang w:bidi="de-DE"/>
          </w:rPr>
          <w:t>Datenqualität</w:t>
        </w:r>
        <w:r w:rsidR="00A0486C">
          <w:rPr>
            <w:noProof/>
            <w:webHidden/>
          </w:rPr>
          <w:tab/>
        </w:r>
        <w:r w:rsidR="00A0486C">
          <w:rPr>
            <w:noProof/>
            <w:webHidden/>
          </w:rPr>
          <w:fldChar w:fldCharType="begin"/>
        </w:r>
        <w:r w:rsidR="00A0486C">
          <w:rPr>
            <w:noProof/>
            <w:webHidden/>
          </w:rPr>
          <w:instrText xml:space="preserve"> PAGEREF _Toc81487848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1DBE3784" w14:textId="44D18ECF"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49" w:history="1">
        <w:r w:rsidR="00A0486C" w:rsidRPr="002075AE">
          <w:rPr>
            <w:rStyle w:val="Hyperlink"/>
            <w:noProof/>
            <w:lang w:bidi="de-DE"/>
          </w:rPr>
          <w:t>3.8</w:t>
        </w:r>
        <w:r w:rsidR="00A0486C" w:rsidRPr="00B8243C">
          <w:rPr>
            <w:rFonts w:eastAsia="Times New Roman" w:cs="Times New Roman"/>
            <w:noProof/>
            <w:sz w:val="22"/>
            <w:lang w:val="de-AT" w:eastAsia="de-AT"/>
          </w:rPr>
          <w:tab/>
        </w:r>
        <w:r w:rsidR="00A0486C" w:rsidRPr="002075AE">
          <w:rPr>
            <w:rStyle w:val="Hyperlink"/>
            <w:noProof/>
            <w:lang w:bidi="de-DE"/>
          </w:rPr>
          <w:t>Betrachtungszeitraum</w:t>
        </w:r>
        <w:r w:rsidR="00A0486C">
          <w:rPr>
            <w:noProof/>
            <w:webHidden/>
          </w:rPr>
          <w:tab/>
        </w:r>
        <w:r w:rsidR="00A0486C">
          <w:rPr>
            <w:noProof/>
            <w:webHidden/>
          </w:rPr>
          <w:fldChar w:fldCharType="begin"/>
        </w:r>
        <w:r w:rsidR="00A0486C">
          <w:rPr>
            <w:noProof/>
            <w:webHidden/>
          </w:rPr>
          <w:instrText xml:space="preserve"> PAGEREF _Toc81487849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256489FD" w14:textId="2ECFC2C9"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50" w:history="1">
        <w:r w:rsidR="00A0486C" w:rsidRPr="002075AE">
          <w:rPr>
            <w:rStyle w:val="Hyperlink"/>
            <w:noProof/>
            <w:lang w:bidi="de-DE"/>
          </w:rPr>
          <w:t>3.9</w:t>
        </w:r>
        <w:r w:rsidR="00A0486C" w:rsidRPr="00B8243C">
          <w:rPr>
            <w:rFonts w:eastAsia="Times New Roman" w:cs="Times New Roman"/>
            <w:noProof/>
            <w:sz w:val="22"/>
            <w:lang w:val="de-AT" w:eastAsia="de-AT"/>
          </w:rPr>
          <w:tab/>
        </w:r>
        <w:r w:rsidR="00A0486C" w:rsidRPr="002075AE">
          <w:rPr>
            <w:rStyle w:val="Hyperlink"/>
            <w:noProof/>
            <w:lang w:bidi="de-DE"/>
          </w:rPr>
          <w:t>Allokation</w:t>
        </w:r>
        <w:r w:rsidR="00A0486C">
          <w:rPr>
            <w:noProof/>
            <w:webHidden/>
          </w:rPr>
          <w:tab/>
        </w:r>
        <w:r w:rsidR="00A0486C">
          <w:rPr>
            <w:noProof/>
            <w:webHidden/>
          </w:rPr>
          <w:fldChar w:fldCharType="begin"/>
        </w:r>
        <w:r w:rsidR="00A0486C">
          <w:rPr>
            <w:noProof/>
            <w:webHidden/>
          </w:rPr>
          <w:instrText xml:space="preserve"> PAGEREF _Toc81487850 \h </w:instrText>
        </w:r>
        <w:r w:rsidR="00A0486C">
          <w:rPr>
            <w:noProof/>
            <w:webHidden/>
          </w:rPr>
        </w:r>
        <w:r w:rsidR="00A0486C">
          <w:rPr>
            <w:noProof/>
            <w:webHidden/>
          </w:rPr>
          <w:fldChar w:fldCharType="separate"/>
        </w:r>
        <w:r w:rsidR="00270462">
          <w:rPr>
            <w:noProof/>
            <w:webHidden/>
          </w:rPr>
          <w:t>19</w:t>
        </w:r>
        <w:r w:rsidR="00A0486C">
          <w:rPr>
            <w:noProof/>
            <w:webHidden/>
          </w:rPr>
          <w:fldChar w:fldCharType="end"/>
        </w:r>
      </w:hyperlink>
    </w:p>
    <w:p w14:paraId="1D0E69E2" w14:textId="3C82ED21" w:rsidR="00A0486C" w:rsidRPr="00B8243C" w:rsidRDefault="004E7883">
      <w:pPr>
        <w:pStyle w:val="Verzeichnis2"/>
        <w:tabs>
          <w:tab w:val="left" w:pos="880"/>
          <w:tab w:val="right" w:pos="10054"/>
        </w:tabs>
        <w:rPr>
          <w:rFonts w:eastAsia="Times New Roman" w:cs="Times New Roman"/>
          <w:noProof/>
          <w:sz w:val="22"/>
          <w:lang w:val="de-AT" w:eastAsia="de-AT"/>
        </w:rPr>
      </w:pPr>
      <w:hyperlink w:anchor="_Toc81487851" w:history="1">
        <w:r w:rsidR="00A0486C" w:rsidRPr="002075AE">
          <w:rPr>
            <w:rStyle w:val="Hyperlink"/>
            <w:noProof/>
            <w:lang w:bidi="de-DE"/>
          </w:rPr>
          <w:t>3.10</w:t>
        </w:r>
        <w:r w:rsidR="00A0486C" w:rsidRPr="00B8243C">
          <w:rPr>
            <w:rFonts w:eastAsia="Times New Roman" w:cs="Times New Roman"/>
            <w:noProof/>
            <w:sz w:val="22"/>
            <w:lang w:val="de-AT" w:eastAsia="de-AT"/>
          </w:rPr>
          <w:tab/>
        </w:r>
        <w:r w:rsidR="00A0486C" w:rsidRPr="002075AE">
          <w:rPr>
            <w:rStyle w:val="Hyperlink"/>
            <w:noProof/>
            <w:lang w:bidi="de-DE"/>
          </w:rPr>
          <w:t>Vergleichbarkeit</w:t>
        </w:r>
        <w:r w:rsidR="00A0486C">
          <w:rPr>
            <w:noProof/>
            <w:webHidden/>
          </w:rPr>
          <w:tab/>
        </w:r>
        <w:r w:rsidR="00A0486C">
          <w:rPr>
            <w:noProof/>
            <w:webHidden/>
          </w:rPr>
          <w:fldChar w:fldCharType="begin"/>
        </w:r>
        <w:r w:rsidR="00A0486C">
          <w:rPr>
            <w:noProof/>
            <w:webHidden/>
          </w:rPr>
          <w:instrText xml:space="preserve"> PAGEREF _Toc81487851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4D00B4B4" w14:textId="1157040A"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52" w:history="1">
        <w:r w:rsidR="00A0486C" w:rsidRPr="002075AE">
          <w:rPr>
            <w:rStyle w:val="Hyperlink"/>
            <w:noProof/>
            <w:lang w:val="de-CH"/>
          </w:rPr>
          <w:t>4</w:t>
        </w:r>
        <w:r w:rsidR="00A0486C" w:rsidRPr="00B8243C">
          <w:rPr>
            <w:rFonts w:eastAsia="Times New Roman" w:cs="Times New Roman"/>
            <w:noProof/>
            <w:sz w:val="22"/>
            <w:lang w:val="de-AT" w:eastAsia="de-AT"/>
          </w:rPr>
          <w:tab/>
        </w:r>
        <w:r w:rsidR="00A0486C" w:rsidRPr="002075AE">
          <w:rPr>
            <w:rStyle w:val="Hyperlink"/>
            <w:noProof/>
            <w:lang w:val="de-CH"/>
          </w:rPr>
          <w:t>LCA: Szenarien und weitere technische Informationen</w:t>
        </w:r>
        <w:r w:rsidR="00A0486C">
          <w:rPr>
            <w:noProof/>
            <w:webHidden/>
          </w:rPr>
          <w:tab/>
        </w:r>
        <w:r w:rsidR="00A0486C">
          <w:rPr>
            <w:noProof/>
            <w:webHidden/>
          </w:rPr>
          <w:fldChar w:fldCharType="begin"/>
        </w:r>
        <w:r w:rsidR="00A0486C">
          <w:rPr>
            <w:noProof/>
            <w:webHidden/>
          </w:rPr>
          <w:instrText xml:space="preserve"> PAGEREF _Toc81487852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2F2140AC" w14:textId="6250EBFF"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53" w:history="1">
        <w:r w:rsidR="00A0486C" w:rsidRPr="002075AE">
          <w:rPr>
            <w:rStyle w:val="Hyperlink"/>
            <w:noProof/>
            <w:lang w:bidi="de-DE"/>
          </w:rPr>
          <w:t>4.1</w:t>
        </w:r>
        <w:r w:rsidR="00A0486C" w:rsidRPr="00B8243C">
          <w:rPr>
            <w:rFonts w:eastAsia="Times New Roman" w:cs="Times New Roman"/>
            <w:noProof/>
            <w:sz w:val="22"/>
            <w:lang w:val="de-AT" w:eastAsia="de-AT"/>
          </w:rPr>
          <w:tab/>
        </w:r>
        <w:r w:rsidR="00A0486C" w:rsidRPr="002075AE">
          <w:rPr>
            <w:rStyle w:val="Hyperlink"/>
            <w:noProof/>
            <w:lang w:bidi="de-DE"/>
          </w:rPr>
          <w:t>A1-A3 Herstellungsphase</w:t>
        </w:r>
        <w:r w:rsidR="00A0486C">
          <w:rPr>
            <w:noProof/>
            <w:webHidden/>
          </w:rPr>
          <w:tab/>
        </w:r>
        <w:r w:rsidR="00A0486C">
          <w:rPr>
            <w:noProof/>
            <w:webHidden/>
          </w:rPr>
          <w:fldChar w:fldCharType="begin"/>
        </w:r>
        <w:r w:rsidR="00A0486C">
          <w:rPr>
            <w:noProof/>
            <w:webHidden/>
          </w:rPr>
          <w:instrText xml:space="preserve"> PAGEREF _Toc81487853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29BAD3D0" w14:textId="58AB439B"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54" w:history="1">
        <w:r w:rsidR="00A0486C" w:rsidRPr="002075AE">
          <w:rPr>
            <w:rStyle w:val="Hyperlink"/>
            <w:noProof/>
            <w:lang w:bidi="de-DE"/>
          </w:rPr>
          <w:t>4.2</w:t>
        </w:r>
        <w:r w:rsidR="00A0486C" w:rsidRPr="00B8243C">
          <w:rPr>
            <w:rFonts w:eastAsia="Times New Roman" w:cs="Times New Roman"/>
            <w:noProof/>
            <w:sz w:val="22"/>
            <w:lang w:val="de-AT" w:eastAsia="de-AT"/>
          </w:rPr>
          <w:tab/>
        </w:r>
        <w:r w:rsidR="00A0486C" w:rsidRPr="002075AE">
          <w:rPr>
            <w:rStyle w:val="Hyperlink"/>
            <w:noProof/>
            <w:lang w:bidi="de-DE"/>
          </w:rPr>
          <w:t>A4-A5 Errichtungsphase</w:t>
        </w:r>
        <w:r w:rsidR="00A0486C">
          <w:rPr>
            <w:noProof/>
            <w:webHidden/>
          </w:rPr>
          <w:tab/>
        </w:r>
        <w:r w:rsidR="00A0486C">
          <w:rPr>
            <w:noProof/>
            <w:webHidden/>
          </w:rPr>
          <w:fldChar w:fldCharType="begin"/>
        </w:r>
        <w:r w:rsidR="00A0486C">
          <w:rPr>
            <w:noProof/>
            <w:webHidden/>
          </w:rPr>
          <w:instrText xml:space="preserve"> PAGEREF _Toc81487854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7F5C976B" w14:textId="619AF9DE"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55" w:history="1">
        <w:r w:rsidR="00A0486C" w:rsidRPr="002075AE">
          <w:rPr>
            <w:rStyle w:val="Hyperlink"/>
            <w:noProof/>
            <w:lang w:bidi="de-DE"/>
          </w:rPr>
          <w:t>4.3</w:t>
        </w:r>
        <w:r w:rsidR="00A0486C" w:rsidRPr="00B8243C">
          <w:rPr>
            <w:rFonts w:eastAsia="Times New Roman" w:cs="Times New Roman"/>
            <w:noProof/>
            <w:sz w:val="22"/>
            <w:lang w:val="de-AT" w:eastAsia="de-AT"/>
          </w:rPr>
          <w:tab/>
        </w:r>
        <w:r w:rsidR="00A0486C" w:rsidRPr="002075AE">
          <w:rPr>
            <w:rStyle w:val="Hyperlink"/>
            <w:noProof/>
            <w:lang w:bidi="de-DE"/>
          </w:rPr>
          <w:t>B1-B7 Nutzungsphase</w:t>
        </w:r>
        <w:r w:rsidR="00A0486C">
          <w:rPr>
            <w:noProof/>
            <w:webHidden/>
          </w:rPr>
          <w:tab/>
        </w:r>
        <w:r w:rsidR="00A0486C">
          <w:rPr>
            <w:noProof/>
            <w:webHidden/>
          </w:rPr>
          <w:fldChar w:fldCharType="begin"/>
        </w:r>
        <w:r w:rsidR="00A0486C">
          <w:rPr>
            <w:noProof/>
            <w:webHidden/>
          </w:rPr>
          <w:instrText xml:space="preserve"> PAGEREF _Toc81487855 \h </w:instrText>
        </w:r>
        <w:r w:rsidR="00A0486C">
          <w:rPr>
            <w:noProof/>
            <w:webHidden/>
          </w:rPr>
        </w:r>
        <w:r w:rsidR="00A0486C">
          <w:rPr>
            <w:noProof/>
            <w:webHidden/>
          </w:rPr>
          <w:fldChar w:fldCharType="separate"/>
        </w:r>
        <w:r w:rsidR="00270462">
          <w:rPr>
            <w:noProof/>
            <w:webHidden/>
          </w:rPr>
          <w:t>21</w:t>
        </w:r>
        <w:r w:rsidR="00A0486C">
          <w:rPr>
            <w:noProof/>
            <w:webHidden/>
          </w:rPr>
          <w:fldChar w:fldCharType="end"/>
        </w:r>
      </w:hyperlink>
    </w:p>
    <w:p w14:paraId="1E29E14E" w14:textId="28526303"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56" w:history="1">
        <w:r w:rsidR="00A0486C" w:rsidRPr="002075AE">
          <w:rPr>
            <w:rStyle w:val="Hyperlink"/>
            <w:noProof/>
            <w:lang w:bidi="de-DE"/>
          </w:rPr>
          <w:t>4.4</w:t>
        </w:r>
        <w:r w:rsidR="00A0486C" w:rsidRPr="00B8243C">
          <w:rPr>
            <w:rFonts w:eastAsia="Times New Roman" w:cs="Times New Roman"/>
            <w:noProof/>
            <w:sz w:val="22"/>
            <w:lang w:val="de-AT" w:eastAsia="de-AT"/>
          </w:rPr>
          <w:tab/>
        </w:r>
        <w:r w:rsidR="00A0486C" w:rsidRPr="002075AE">
          <w:rPr>
            <w:rStyle w:val="Hyperlink"/>
            <w:noProof/>
            <w:lang w:bidi="de-DE"/>
          </w:rPr>
          <w:t>C1-C4 Entsorgungsphase</w:t>
        </w:r>
        <w:r w:rsidR="00A0486C">
          <w:rPr>
            <w:noProof/>
            <w:webHidden/>
          </w:rPr>
          <w:tab/>
        </w:r>
        <w:r w:rsidR="00A0486C">
          <w:rPr>
            <w:noProof/>
            <w:webHidden/>
          </w:rPr>
          <w:fldChar w:fldCharType="begin"/>
        </w:r>
        <w:r w:rsidR="00A0486C">
          <w:rPr>
            <w:noProof/>
            <w:webHidden/>
          </w:rPr>
          <w:instrText xml:space="preserve"> PAGEREF _Toc81487856 \h </w:instrText>
        </w:r>
        <w:r w:rsidR="00A0486C">
          <w:rPr>
            <w:noProof/>
            <w:webHidden/>
          </w:rPr>
        </w:r>
        <w:r w:rsidR="00A0486C">
          <w:rPr>
            <w:noProof/>
            <w:webHidden/>
          </w:rPr>
          <w:fldChar w:fldCharType="separate"/>
        </w:r>
        <w:r w:rsidR="00270462">
          <w:rPr>
            <w:noProof/>
            <w:webHidden/>
          </w:rPr>
          <w:t>23</w:t>
        </w:r>
        <w:r w:rsidR="00A0486C">
          <w:rPr>
            <w:noProof/>
            <w:webHidden/>
          </w:rPr>
          <w:fldChar w:fldCharType="end"/>
        </w:r>
      </w:hyperlink>
    </w:p>
    <w:p w14:paraId="47B52382" w14:textId="3FFA1FCF"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57" w:history="1">
        <w:r w:rsidR="00A0486C" w:rsidRPr="002075AE">
          <w:rPr>
            <w:rStyle w:val="Hyperlink"/>
            <w:noProof/>
            <w:lang w:bidi="de-DE"/>
          </w:rPr>
          <w:t>4.5</w:t>
        </w:r>
        <w:r w:rsidR="00A0486C" w:rsidRPr="00B8243C">
          <w:rPr>
            <w:rFonts w:eastAsia="Times New Roman" w:cs="Times New Roman"/>
            <w:noProof/>
            <w:sz w:val="22"/>
            <w:lang w:val="de-AT" w:eastAsia="de-AT"/>
          </w:rPr>
          <w:tab/>
        </w:r>
        <w:r w:rsidR="00A0486C" w:rsidRPr="002075AE">
          <w:rPr>
            <w:rStyle w:val="Hyperlink"/>
            <w:noProof/>
            <w:lang w:bidi="de-DE"/>
          </w:rPr>
          <w:t>D  Wiederverwendungs-, Rückgewinnungs- und Recyclingpotenzial</w:t>
        </w:r>
        <w:r w:rsidR="00A0486C">
          <w:rPr>
            <w:noProof/>
            <w:webHidden/>
          </w:rPr>
          <w:tab/>
        </w:r>
        <w:r w:rsidR="00A0486C">
          <w:rPr>
            <w:noProof/>
            <w:webHidden/>
          </w:rPr>
          <w:fldChar w:fldCharType="begin"/>
        </w:r>
        <w:r w:rsidR="00A0486C">
          <w:rPr>
            <w:noProof/>
            <w:webHidden/>
          </w:rPr>
          <w:instrText xml:space="preserve"> PAGEREF _Toc81487857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0B201895" w14:textId="7F94CB60"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58" w:history="1">
        <w:r w:rsidR="00A0486C" w:rsidRPr="002075AE">
          <w:rPr>
            <w:rStyle w:val="Hyperlink"/>
            <w:noProof/>
            <w:lang w:val="de-CH"/>
          </w:rPr>
          <w:t>5</w:t>
        </w:r>
        <w:r w:rsidR="00A0486C" w:rsidRPr="00B8243C">
          <w:rPr>
            <w:rFonts w:eastAsia="Times New Roman" w:cs="Times New Roman"/>
            <w:noProof/>
            <w:sz w:val="22"/>
            <w:lang w:val="de-AT" w:eastAsia="de-AT"/>
          </w:rPr>
          <w:tab/>
        </w:r>
        <w:r w:rsidR="00A0486C" w:rsidRPr="002075AE">
          <w:rPr>
            <w:rStyle w:val="Hyperlink"/>
            <w:noProof/>
            <w:lang w:val="de-CH"/>
          </w:rPr>
          <w:t>LCA: Ergebnisse</w:t>
        </w:r>
        <w:r w:rsidR="00A0486C">
          <w:rPr>
            <w:noProof/>
            <w:webHidden/>
          </w:rPr>
          <w:tab/>
        </w:r>
        <w:r w:rsidR="00A0486C">
          <w:rPr>
            <w:noProof/>
            <w:webHidden/>
          </w:rPr>
          <w:fldChar w:fldCharType="begin"/>
        </w:r>
        <w:r w:rsidR="00A0486C">
          <w:rPr>
            <w:noProof/>
            <w:webHidden/>
          </w:rPr>
          <w:instrText xml:space="preserve"> PAGEREF _Toc81487858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695BC43F" w14:textId="7D4AC352" w:rsidR="00A0486C" w:rsidRPr="00B8243C" w:rsidRDefault="004E7883">
      <w:pPr>
        <w:pStyle w:val="Verzeichnis3"/>
        <w:tabs>
          <w:tab w:val="left" w:pos="1100"/>
          <w:tab w:val="right" w:pos="10054"/>
        </w:tabs>
        <w:rPr>
          <w:rFonts w:eastAsia="Times New Roman" w:cs="Times New Roman"/>
          <w:noProof/>
          <w:sz w:val="22"/>
          <w:lang w:val="de-AT" w:eastAsia="de-AT"/>
        </w:rPr>
      </w:pPr>
      <w:hyperlink w:anchor="_Toc81487859" w:history="1">
        <w:r w:rsidR="00A0486C" w:rsidRPr="002075AE">
          <w:rPr>
            <w:rStyle w:val="Hyperlink"/>
            <w:noProof/>
          </w:rPr>
          <w:t>5.1.1</w:t>
        </w:r>
        <w:r w:rsidR="00A0486C" w:rsidRPr="00B8243C">
          <w:rPr>
            <w:rFonts w:eastAsia="Times New Roman" w:cs="Times New Roman"/>
            <w:noProof/>
            <w:sz w:val="22"/>
            <w:lang w:val="de-AT" w:eastAsia="de-AT"/>
          </w:rPr>
          <w:tab/>
        </w:r>
        <w:r w:rsidR="00A0486C" w:rsidRPr="002075AE">
          <w:rPr>
            <w:rStyle w:val="Hyperlink"/>
            <w:noProof/>
          </w:rPr>
          <w:t>Rahmensystem (Profilteile inkl. Beschichtung; Beschläge und Dichtungen)</w:t>
        </w:r>
        <w:r w:rsidR="00A0486C">
          <w:rPr>
            <w:noProof/>
            <w:webHidden/>
          </w:rPr>
          <w:tab/>
        </w:r>
        <w:r w:rsidR="00A0486C">
          <w:rPr>
            <w:noProof/>
            <w:webHidden/>
          </w:rPr>
          <w:fldChar w:fldCharType="begin"/>
        </w:r>
        <w:r w:rsidR="00A0486C">
          <w:rPr>
            <w:noProof/>
            <w:webHidden/>
          </w:rPr>
          <w:instrText xml:space="preserve"> PAGEREF _Toc81487859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0084A6F7" w14:textId="44FC09E9" w:rsidR="00A0486C" w:rsidRPr="00B8243C" w:rsidRDefault="004E7883">
      <w:pPr>
        <w:pStyle w:val="Verzeichnis3"/>
        <w:tabs>
          <w:tab w:val="left" w:pos="1100"/>
          <w:tab w:val="right" w:pos="10054"/>
        </w:tabs>
        <w:rPr>
          <w:rFonts w:eastAsia="Times New Roman" w:cs="Times New Roman"/>
          <w:noProof/>
          <w:sz w:val="22"/>
          <w:lang w:val="de-AT" w:eastAsia="de-AT"/>
        </w:rPr>
      </w:pPr>
      <w:hyperlink w:anchor="_Toc81487860" w:history="1">
        <w:r w:rsidR="00A0486C" w:rsidRPr="002075AE">
          <w:rPr>
            <w:rStyle w:val="Hyperlink"/>
            <w:noProof/>
          </w:rPr>
          <w:t>5.1.2</w:t>
        </w:r>
        <w:r w:rsidR="00A0486C" w:rsidRPr="00B8243C">
          <w:rPr>
            <w:rFonts w:eastAsia="Times New Roman" w:cs="Times New Roman"/>
            <w:noProof/>
            <w:sz w:val="22"/>
            <w:lang w:val="de-AT" w:eastAsia="de-AT"/>
          </w:rPr>
          <w:tab/>
        </w:r>
        <w:r w:rsidR="00A0486C" w:rsidRPr="002075AE">
          <w:rPr>
            <w:rStyle w:val="Hyperlink"/>
            <w:noProof/>
          </w:rPr>
          <w:t>Verglasung (hier: Füllung, Glas, Abstandhalter und Dichtungen zwischen Gläsern)</w:t>
        </w:r>
        <w:r w:rsidR="00A0486C">
          <w:rPr>
            <w:noProof/>
            <w:webHidden/>
          </w:rPr>
          <w:tab/>
        </w:r>
        <w:r w:rsidR="00A0486C">
          <w:rPr>
            <w:noProof/>
            <w:webHidden/>
          </w:rPr>
          <w:fldChar w:fldCharType="begin"/>
        </w:r>
        <w:r w:rsidR="00A0486C">
          <w:rPr>
            <w:noProof/>
            <w:webHidden/>
          </w:rPr>
          <w:instrText xml:space="preserve"> PAGEREF _Toc81487860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7C0611CA" w14:textId="079DBA43" w:rsidR="00A0486C" w:rsidRPr="00B8243C" w:rsidRDefault="004E7883">
      <w:pPr>
        <w:pStyle w:val="Verzeichnis3"/>
        <w:tabs>
          <w:tab w:val="left" w:pos="1100"/>
          <w:tab w:val="right" w:pos="10054"/>
        </w:tabs>
        <w:rPr>
          <w:rFonts w:eastAsia="Times New Roman" w:cs="Times New Roman"/>
          <w:noProof/>
          <w:sz w:val="22"/>
          <w:lang w:val="de-AT" w:eastAsia="de-AT"/>
        </w:rPr>
      </w:pPr>
      <w:hyperlink w:anchor="_Toc81487861" w:history="1">
        <w:r w:rsidR="00A0486C" w:rsidRPr="002075AE">
          <w:rPr>
            <w:rStyle w:val="Hyperlink"/>
            <w:noProof/>
          </w:rPr>
          <w:t>5.1.3</w:t>
        </w:r>
        <w:r w:rsidR="00A0486C" w:rsidRPr="00B8243C">
          <w:rPr>
            <w:rFonts w:eastAsia="Times New Roman" w:cs="Times New Roman"/>
            <w:noProof/>
            <w:sz w:val="22"/>
            <w:lang w:val="de-AT" w:eastAsia="de-AT"/>
          </w:rPr>
          <w:tab/>
        </w:r>
        <w:r w:rsidR="00A0486C" w:rsidRPr="002075AE">
          <w:rPr>
            <w:rStyle w:val="Hyperlink"/>
            <w:noProof/>
          </w:rPr>
          <w:t>Rahmen + Verglasung = Gesamtsystem</w:t>
        </w:r>
        <w:r w:rsidR="00A0486C">
          <w:rPr>
            <w:noProof/>
            <w:webHidden/>
          </w:rPr>
          <w:tab/>
        </w:r>
        <w:r w:rsidR="00A0486C">
          <w:rPr>
            <w:noProof/>
            <w:webHidden/>
          </w:rPr>
          <w:fldChar w:fldCharType="begin"/>
        </w:r>
        <w:r w:rsidR="00A0486C">
          <w:rPr>
            <w:noProof/>
            <w:webHidden/>
          </w:rPr>
          <w:instrText xml:space="preserve"> PAGEREF _Toc81487861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0FE57E34" w14:textId="08719666"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62" w:history="1">
        <w:r w:rsidR="00A0486C" w:rsidRPr="002075AE">
          <w:rPr>
            <w:rStyle w:val="Hyperlink"/>
            <w:noProof/>
            <w:lang w:val="de-CH"/>
          </w:rPr>
          <w:t>6</w:t>
        </w:r>
        <w:r w:rsidR="00A0486C" w:rsidRPr="00B8243C">
          <w:rPr>
            <w:rFonts w:eastAsia="Times New Roman" w:cs="Times New Roman"/>
            <w:noProof/>
            <w:sz w:val="22"/>
            <w:lang w:val="de-AT" w:eastAsia="de-AT"/>
          </w:rPr>
          <w:tab/>
        </w:r>
        <w:r w:rsidR="00A0486C" w:rsidRPr="002075AE">
          <w:rPr>
            <w:rStyle w:val="Hyperlink"/>
            <w:noProof/>
            <w:lang w:val="de-CH"/>
          </w:rPr>
          <w:t>LCA: Interpretation</w:t>
        </w:r>
        <w:r w:rsidR="00A0486C">
          <w:rPr>
            <w:noProof/>
            <w:webHidden/>
          </w:rPr>
          <w:tab/>
        </w:r>
        <w:r w:rsidR="00A0486C">
          <w:rPr>
            <w:noProof/>
            <w:webHidden/>
          </w:rPr>
          <w:fldChar w:fldCharType="begin"/>
        </w:r>
        <w:r w:rsidR="00A0486C">
          <w:rPr>
            <w:noProof/>
            <w:webHidden/>
          </w:rPr>
          <w:instrText xml:space="preserve"> PAGEREF _Toc81487862 \h </w:instrText>
        </w:r>
        <w:r w:rsidR="00A0486C">
          <w:rPr>
            <w:noProof/>
            <w:webHidden/>
          </w:rPr>
        </w:r>
        <w:r w:rsidR="00A0486C">
          <w:rPr>
            <w:noProof/>
            <w:webHidden/>
          </w:rPr>
          <w:fldChar w:fldCharType="separate"/>
        </w:r>
        <w:r w:rsidR="00270462">
          <w:rPr>
            <w:noProof/>
            <w:webHidden/>
          </w:rPr>
          <w:t>28</w:t>
        </w:r>
        <w:r w:rsidR="00A0486C">
          <w:rPr>
            <w:noProof/>
            <w:webHidden/>
          </w:rPr>
          <w:fldChar w:fldCharType="end"/>
        </w:r>
      </w:hyperlink>
    </w:p>
    <w:p w14:paraId="72274DA8" w14:textId="0402152D"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63" w:history="1">
        <w:r w:rsidR="00A0486C" w:rsidRPr="002075AE">
          <w:rPr>
            <w:rStyle w:val="Hyperlink"/>
            <w:noProof/>
            <w:lang w:val="de-CH"/>
          </w:rPr>
          <w:t>7</w:t>
        </w:r>
        <w:r w:rsidR="00A0486C" w:rsidRPr="00B8243C">
          <w:rPr>
            <w:rFonts w:eastAsia="Times New Roman" w:cs="Times New Roman"/>
            <w:noProof/>
            <w:sz w:val="22"/>
            <w:lang w:val="de-AT" w:eastAsia="de-AT"/>
          </w:rPr>
          <w:tab/>
        </w:r>
        <w:r w:rsidR="00A0486C" w:rsidRPr="002075AE">
          <w:rPr>
            <w:rStyle w:val="Hyperlink"/>
            <w:noProof/>
            <w:lang w:val="de-CH"/>
          </w:rPr>
          <w:t>Literaturhinweise</w:t>
        </w:r>
        <w:r w:rsidR="00A0486C">
          <w:rPr>
            <w:noProof/>
            <w:webHidden/>
          </w:rPr>
          <w:tab/>
        </w:r>
        <w:r w:rsidR="00A0486C">
          <w:rPr>
            <w:noProof/>
            <w:webHidden/>
          </w:rPr>
          <w:fldChar w:fldCharType="begin"/>
        </w:r>
        <w:r w:rsidR="00A0486C">
          <w:rPr>
            <w:noProof/>
            <w:webHidden/>
          </w:rPr>
          <w:instrText xml:space="preserve"> PAGEREF _Toc81487863 \h </w:instrText>
        </w:r>
        <w:r w:rsidR="00A0486C">
          <w:rPr>
            <w:noProof/>
            <w:webHidden/>
          </w:rPr>
        </w:r>
        <w:r w:rsidR="00A0486C">
          <w:rPr>
            <w:noProof/>
            <w:webHidden/>
          </w:rPr>
          <w:fldChar w:fldCharType="separate"/>
        </w:r>
        <w:r w:rsidR="00270462">
          <w:rPr>
            <w:noProof/>
            <w:webHidden/>
          </w:rPr>
          <w:t>29</w:t>
        </w:r>
        <w:r w:rsidR="00A0486C">
          <w:rPr>
            <w:noProof/>
            <w:webHidden/>
          </w:rPr>
          <w:fldChar w:fldCharType="end"/>
        </w:r>
      </w:hyperlink>
    </w:p>
    <w:p w14:paraId="68DB0BC8" w14:textId="2CDB6933" w:rsidR="00A0486C" w:rsidRPr="00B8243C" w:rsidRDefault="004E7883">
      <w:pPr>
        <w:pStyle w:val="Verzeichnis1"/>
        <w:tabs>
          <w:tab w:val="left" w:pos="360"/>
          <w:tab w:val="right" w:pos="10054"/>
        </w:tabs>
        <w:rPr>
          <w:rFonts w:eastAsia="Times New Roman" w:cs="Times New Roman"/>
          <w:noProof/>
          <w:sz w:val="22"/>
          <w:lang w:val="de-AT" w:eastAsia="de-AT"/>
        </w:rPr>
      </w:pPr>
      <w:hyperlink w:anchor="_Toc81487864" w:history="1">
        <w:r w:rsidR="00A0486C" w:rsidRPr="002075AE">
          <w:rPr>
            <w:rStyle w:val="Hyperlink"/>
            <w:noProof/>
            <w:lang w:val="de-CH"/>
          </w:rPr>
          <w:t>8</w:t>
        </w:r>
        <w:r w:rsidR="00A0486C" w:rsidRPr="00B8243C">
          <w:rPr>
            <w:rFonts w:eastAsia="Times New Roman" w:cs="Times New Roman"/>
            <w:noProof/>
            <w:sz w:val="22"/>
            <w:lang w:val="de-AT" w:eastAsia="de-AT"/>
          </w:rPr>
          <w:tab/>
        </w:r>
        <w:r w:rsidR="00A0486C" w:rsidRPr="002075AE">
          <w:rPr>
            <w:rStyle w:val="Hyperlink"/>
            <w:noProof/>
            <w:lang w:val="de-CH"/>
          </w:rPr>
          <w:t>Verzeichnisse und Glossar</w:t>
        </w:r>
        <w:r w:rsidR="00A0486C">
          <w:rPr>
            <w:noProof/>
            <w:webHidden/>
          </w:rPr>
          <w:tab/>
        </w:r>
        <w:r w:rsidR="00A0486C">
          <w:rPr>
            <w:noProof/>
            <w:webHidden/>
          </w:rPr>
          <w:fldChar w:fldCharType="begin"/>
        </w:r>
        <w:r w:rsidR="00A0486C">
          <w:rPr>
            <w:noProof/>
            <w:webHidden/>
          </w:rPr>
          <w:instrText xml:space="preserve"> PAGEREF _Toc81487864 \h </w:instrText>
        </w:r>
        <w:r w:rsidR="00A0486C">
          <w:rPr>
            <w:noProof/>
            <w:webHidden/>
          </w:rPr>
        </w:r>
        <w:r w:rsidR="00A0486C">
          <w:rPr>
            <w:noProof/>
            <w:webHidden/>
          </w:rPr>
          <w:fldChar w:fldCharType="separate"/>
        </w:r>
        <w:r w:rsidR="00270462">
          <w:rPr>
            <w:noProof/>
            <w:webHidden/>
          </w:rPr>
          <w:t>29</w:t>
        </w:r>
        <w:r w:rsidR="00A0486C">
          <w:rPr>
            <w:noProof/>
            <w:webHidden/>
          </w:rPr>
          <w:fldChar w:fldCharType="end"/>
        </w:r>
      </w:hyperlink>
    </w:p>
    <w:p w14:paraId="365FEB46" w14:textId="04426A68"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65" w:history="1">
        <w:r w:rsidR="00A0486C" w:rsidRPr="002075AE">
          <w:rPr>
            <w:rStyle w:val="Hyperlink"/>
            <w:noProof/>
            <w:lang w:bidi="de-DE"/>
          </w:rPr>
          <w:t>8.1</w:t>
        </w:r>
        <w:r w:rsidR="00A0486C" w:rsidRPr="00B8243C">
          <w:rPr>
            <w:rFonts w:eastAsia="Times New Roman" w:cs="Times New Roman"/>
            <w:noProof/>
            <w:sz w:val="22"/>
            <w:lang w:val="de-AT" w:eastAsia="de-AT"/>
          </w:rPr>
          <w:tab/>
        </w:r>
        <w:r w:rsidR="00A0486C" w:rsidRPr="002075AE">
          <w:rPr>
            <w:rStyle w:val="Hyperlink"/>
            <w:noProof/>
            <w:lang w:bidi="de-DE"/>
          </w:rPr>
          <w:t>Abbildungsverzeichnis</w:t>
        </w:r>
        <w:r w:rsidR="00A0486C">
          <w:rPr>
            <w:noProof/>
            <w:webHidden/>
          </w:rPr>
          <w:tab/>
        </w:r>
        <w:r w:rsidR="00A0486C">
          <w:rPr>
            <w:noProof/>
            <w:webHidden/>
          </w:rPr>
          <w:fldChar w:fldCharType="begin"/>
        </w:r>
        <w:r w:rsidR="00A0486C">
          <w:rPr>
            <w:noProof/>
            <w:webHidden/>
          </w:rPr>
          <w:instrText xml:space="preserve"> PAGEREF _Toc81487865 \h </w:instrText>
        </w:r>
        <w:r w:rsidR="00A0486C">
          <w:rPr>
            <w:noProof/>
            <w:webHidden/>
          </w:rPr>
        </w:r>
        <w:r w:rsidR="00A0486C">
          <w:rPr>
            <w:noProof/>
            <w:webHidden/>
          </w:rPr>
          <w:fldChar w:fldCharType="separate"/>
        </w:r>
        <w:r w:rsidR="00270462">
          <w:rPr>
            <w:noProof/>
            <w:webHidden/>
          </w:rPr>
          <w:t>29</w:t>
        </w:r>
        <w:r w:rsidR="00A0486C">
          <w:rPr>
            <w:noProof/>
            <w:webHidden/>
          </w:rPr>
          <w:fldChar w:fldCharType="end"/>
        </w:r>
      </w:hyperlink>
    </w:p>
    <w:p w14:paraId="18D19A53" w14:textId="1EB427FA"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66" w:history="1">
        <w:r w:rsidR="00A0486C" w:rsidRPr="002075AE">
          <w:rPr>
            <w:rStyle w:val="Hyperlink"/>
            <w:noProof/>
            <w:lang w:bidi="de-DE"/>
          </w:rPr>
          <w:t>8.2</w:t>
        </w:r>
        <w:r w:rsidR="00A0486C" w:rsidRPr="00B8243C">
          <w:rPr>
            <w:rFonts w:eastAsia="Times New Roman" w:cs="Times New Roman"/>
            <w:noProof/>
            <w:sz w:val="22"/>
            <w:lang w:val="de-AT" w:eastAsia="de-AT"/>
          </w:rPr>
          <w:tab/>
        </w:r>
        <w:r w:rsidR="00A0486C" w:rsidRPr="002075AE">
          <w:rPr>
            <w:rStyle w:val="Hyperlink"/>
            <w:noProof/>
            <w:lang w:bidi="de-DE"/>
          </w:rPr>
          <w:t>Tabellenverzeichnis</w:t>
        </w:r>
        <w:r w:rsidR="00A0486C">
          <w:rPr>
            <w:noProof/>
            <w:webHidden/>
          </w:rPr>
          <w:tab/>
        </w:r>
        <w:r w:rsidR="00A0486C">
          <w:rPr>
            <w:noProof/>
            <w:webHidden/>
          </w:rPr>
          <w:fldChar w:fldCharType="begin"/>
        </w:r>
        <w:r w:rsidR="00A0486C">
          <w:rPr>
            <w:noProof/>
            <w:webHidden/>
          </w:rPr>
          <w:instrText xml:space="preserve"> PAGEREF _Toc81487866 \h </w:instrText>
        </w:r>
        <w:r w:rsidR="00A0486C">
          <w:rPr>
            <w:noProof/>
            <w:webHidden/>
          </w:rPr>
        </w:r>
        <w:r w:rsidR="00A0486C">
          <w:rPr>
            <w:noProof/>
            <w:webHidden/>
          </w:rPr>
          <w:fldChar w:fldCharType="separate"/>
        </w:r>
        <w:r w:rsidR="00270462">
          <w:rPr>
            <w:noProof/>
            <w:webHidden/>
          </w:rPr>
          <w:t>30</w:t>
        </w:r>
        <w:r w:rsidR="00A0486C">
          <w:rPr>
            <w:noProof/>
            <w:webHidden/>
          </w:rPr>
          <w:fldChar w:fldCharType="end"/>
        </w:r>
      </w:hyperlink>
    </w:p>
    <w:p w14:paraId="3C1A16FA" w14:textId="26718EC4" w:rsidR="00A0486C" w:rsidRPr="00B8243C" w:rsidRDefault="004E7883">
      <w:pPr>
        <w:pStyle w:val="Verzeichnis2"/>
        <w:tabs>
          <w:tab w:val="left" w:pos="660"/>
          <w:tab w:val="right" w:pos="10054"/>
        </w:tabs>
        <w:rPr>
          <w:rFonts w:eastAsia="Times New Roman" w:cs="Times New Roman"/>
          <w:noProof/>
          <w:sz w:val="22"/>
          <w:lang w:val="de-AT" w:eastAsia="de-AT"/>
        </w:rPr>
      </w:pPr>
      <w:hyperlink w:anchor="_Toc81487867" w:history="1">
        <w:r w:rsidR="00A0486C" w:rsidRPr="002075AE">
          <w:rPr>
            <w:rStyle w:val="Hyperlink"/>
            <w:noProof/>
            <w:lang w:bidi="de-DE"/>
          </w:rPr>
          <w:t>8.3</w:t>
        </w:r>
        <w:r w:rsidR="00A0486C" w:rsidRPr="00B8243C">
          <w:rPr>
            <w:rFonts w:eastAsia="Times New Roman" w:cs="Times New Roman"/>
            <w:noProof/>
            <w:sz w:val="22"/>
            <w:lang w:val="de-AT" w:eastAsia="de-AT"/>
          </w:rPr>
          <w:tab/>
        </w:r>
        <w:r w:rsidR="00A0486C" w:rsidRPr="002075AE">
          <w:rPr>
            <w:rStyle w:val="Hyperlink"/>
            <w:noProof/>
            <w:lang w:bidi="de-DE"/>
          </w:rPr>
          <w:t>Abkürzungen</w:t>
        </w:r>
        <w:r w:rsidR="00A0486C">
          <w:rPr>
            <w:noProof/>
            <w:webHidden/>
          </w:rPr>
          <w:tab/>
        </w:r>
        <w:r w:rsidR="00A0486C">
          <w:rPr>
            <w:noProof/>
            <w:webHidden/>
          </w:rPr>
          <w:fldChar w:fldCharType="begin"/>
        </w:r>
        <w:r w:rsidR="00A0486C">
          <w:rPr>
            <w:noProof/>
            <w:webHidden/>
          </w:rPr>
          <w:instrText xml:space="preserve"> PAGEREF _Toc81487867 \h </w:instrText>
        </w:r>
        <w:r w:rsidR="00A0486C">
          <w:rPr>
            <w:noProof/>
            <w:webHidden/>
          </w:rPr>
        </w:r>
        <w:r w:rsidR="00A0486C">
          <w:rPr>
            <w:noProof/>
            <w:webHidden/>
          </w:rPr>
          <w:fldChar w:fldCharType="separate"/>
        </w:r>
        <w:r w:rsidR="00270462">
          <w:rPr>
            <w:noProof/>
            <w:webHidden/>
          </w:rPr>
          <w:t>30</w:t>
        </w:r>
        <w:r w:rsidR="00A0486C">
          <w:rPr>
            <w:noProof/>
            <w:webHidden/>
          </w:rPr>
          <w:fldChar w:fldCharType="end"/>
        </w:r>
      </w:hyperlink>
    </w:p>
    <w:p w14:paraId="4FF050D5" w14:textId="31673DE0" w:rsidR="00A0486C" w:rsidRPr="00B8243C" w:rsidRDefault="004E7883">
      <w:pPr>
        <w:pStyle w:val="Verzeichnis3"/>
        <w:tabs>
          <w:tab w:val="left" w:pos="1100"/>
          <w:tab w:val="right" w:pos="10054"/>
        </w:tabs>
        <w:rPr>
          <w:rFonts w:eastAsia="Times New Roman" w:cs="Times New Roman"/>
          <w:noProof/>
          <w:sz w:val="22"/>
          <w:lang w:val="de-AT" w:eastAsia="de-AT"/>
        </w:rPr>
      </w:pPr>
      <w:hyperlink w:anchor="_Toc81487868" w:history="1">
        <w:r w:rsidR="00A0486C" w:rsidRPr="002075AE">
          <w:rPr>
            <w:rStyle w:val="Hyperlink"/>
            <w:noProof/>
            <w:lang w:val="de-CH"/>
          </w:rPr>
          <w:t>8.3.1</w:t>
        </w:r>
        <w:r w:rsidR="00A0486C" w:rsidRPr="00B8243C">
          <w:rPr>
            <w:rFonts w:eastAsia="Times New Roman" w:cs="Times New Roman"/>
            <w:noProof/>
            <w:sz w:val="22"/>
            <w:lang w:val="de-AT" w:eastAsia="de-AT"/>
          </w:rPr>
          <w:tab/>
        </w:r>
        <w:r w:rsidR="00A0486C" w:rsidRPr="002075AE">
          <w:rPr>
            <w:rStyle w:val="Hyperlink"/>
            <w:noProof/>
            <w:lang w:val="de-CH"/>
          </w:rPr>
          <w:t>Abkürzungen gemäß ÖNORM EN 15804 – Im EPD Dokument nicht angewandte Abkürzungen sind zu streichen.</w:t>
        </w:r>
        <w:r w:rsidR="00A0486C">
          <w:rPr>
            <w:noProof/>
            <w:webHidden/>
          </w:rPr>
          <w:tab/>
        </w:r>
        <w:r w:rsidR="00A0486C">
          <w:rPr>
            <w:noProof/>
            <w:webHidden/>
          </w:rPr>
          <w:fldChar w:fldCharType="begin"/>
        </w:r>
        <w:r w:rsidR="00A0486C">
          <w:rPr>
            <w:noProof/>
            <w:webHidden/>
          </w:rPr>
          <w:instrText xml:space="preserve"> PAGEREF _Toc81487868 \h </w:instrText>
        </w:r>
        <w:r w:rsidR="00A0486C">
          <w:rPr>
            <w:noProof/>
            <w:webHidden/>
          </w:rPr>
        </w:r>
        <w:r w:rsidR="00A0486C">
          <w:rPr>
            <w:noProof/>
            <w:webHidden/>
          </w:rPr>
          <w:fldChar w:fldCharType="separate"/>
        </w:r>
        <w:r w:rsidR="00270462">
          <w:rPr>
            <w:noProof/>
            <w:webHidden/>
          </w:rPr>
          <w:t>30</w:t>
        </w:r>
        <w:r w:rsidR="00A0486C">
          <w:rPr>
            <w:noProof/>
            <w:webHidden/>
          </w:rPr>
          <w:fldChar w:fldCharType="end"/>
        </w:r>
      </w:hyperlink>
    </w:p>
    <w:p w14:paraId="5159D751" w14:textId="60317E96" w:rsidR="00A0486C" w:rsidRPr="00B8243C" w:rsidRDefault="004E7883">
      <w:pPr>
        <w:pStyle w:val="Verzeichnis3"/>
        <w:tabs>
          <w:tab w:val="left" w:pos="1100"/>
          <w:tab w:val="right" w:pos="10054"/>
        </w:tabs>
        <w:rPr>
          <w:rFonts w:eastAsia="Times New Roman" w:cs="Times New Roman"/>
          <w:noProof/>
          <w:sz w:val="22"/>
          <w:lang w:val="de-AT" w:eastAsia="de-AT"/>
        </w:rPr>
      </w:pPr>
      <w:hyperlink w:anchor="_Toc81487869" w:history="1">
        <w:r w:rsidR="00A0486C" w:rsidRPr="002075AE">
          <w:rPr>
            <w:rStyle w:val="Hyperlink"/>
            <w:noProof/>
            <w:lang w:val="de-CH"/>
          </w:rPr>
          <w:t>8.3.2</w:t>
        </w:r>
        <w:r w:rsidR="00A0486C" w:rsidRPr="00B8243C">
          <w:rPr>
            <w:rFonts w:eastAsia="Times New Roman" w:cs="Times New Roman"/>
            <w:noProof/>
            <w:sz w:val="22"/>
            <w:lang w:val="de-AT" w:eastAsia="de-AT"/>
          </w:rPr>
          <w:tab/>
        </w:r>
        <w:r w:rsidR="00A0486C" w:rsidRPr="002075AE">
          <w:rPr>
            <w:rStyle w:val="Hyperlink"/>
            <w:noProof/>
            <w:lang w:val="de-CH"/>
          </w:rPr>
          <w:t>Abkürzungen gemäß vorliegender PKR</w:t>
        </w:r>
        <w:r w:rsidR="00A0486C">
          <w:rPr>
            <w:noProof/>
            <w:webHidden/>
          </w:rPr>
          <w:tab/>
        </w:r>
        <w:r w:rsidR="00A0486C">
          <w:rPr>
            <w:noProof/>
            <w:webHidden/>
          </w:rPr>
          <w:fldChar w:fldCharType="begin"/>
        </w:r>
        <w:r w:rsidR="00A0486C">
          <w:rPr>
            <w:noProof/>
            <w:webHidden/>
          </w:rPr>
          <w:instrText xml:space="preserve"> PAGEREF _Toc81487869 \h </w:instrText>
        </w:r>
        <w:r w:rsidR="00A0486C">
          <w:rPr>
            <w:noProof/>
            <w:webHidden/>
          </w:rPr>
        </w:r>
        <w:r w:rsidR="00A0486C">
          <w:rPr>
            <w:noProof/>
            <w:webHidden/>
          </w:rPr>
          <w:fldChar w:fldCharType="separate"/>
        </w:r>
        <w:r w:rsidR="00270462">
          <w:rPr>
            <w:noProof/>
            <w:webHidden/>
          </w:rPr>
          <w:t>30</w:t>
        </w:r>
        <w:r w:rsidR="00A0486C">
          <w:rPr>
            <w:noProof/>
            <w:webHidden/>
          </w:rPr>
          <w:fldChar w:fldCharType="end"/>
        </w:r>
      </w:hyperlink>
    </w:p>
    <w:p w14:paraId="0B207D50" w14:textId="7EA61364" w:rsidR="00D24A55" w:rsidRDefault="00066E8C" w:rsidP="00066E8C">
      <w:pPr>
        <w:spacing w:line="240" w:lineRule="auto"/>
        <w:jc w:val="left"/>
        <w:rPr>
          <w:szCs w:val="18"/>
          <w:lang w:val="de-CH"/>
        </w:rPr>
      </w:pPr>
      <w:r w:rsidRPr="00D23EF5">
        <w:rPr>
          <w:lang w:val="de-CH"/>
        </w:rPr>
        <w:fldChar w:fldCharType="end"/>
      </w:r>
    </w:p>
    <w:p w14:paraId="78741A36" w14:textId="5C3F7F8E" w:rsidR="00A22913" w:rsidRPr="004B5AD6" w:rsidRDefault="008A28ED" w:rsidP="004B5AD6">
      <w:pPr>
        <w:pStyle w:val="berschrift1"/>
        <w:ind w:left="426"/>
        <w:rPr>
          <w:lang w:val="de-CH"/>
        </w:rPr>
      </w:pPr>
      <w:bookmarkStart w:id="22" w:name="_Ref333581678"/>
      <w:bookmarkStart w:id="23" w:name="_Toc81487780"/>
      <w:bookmarkStart w:id="24" w:name="_Toc81487824"/>
      <w:r>
        <w:rPr>
          <w:lang w:val="de-CH"/>
        </w:rPr>
        <w:br w:type="page"/>
      </w:r>
      <w:r w:rsidR="00A22913" w:rsidRPr="004B5AD6">
        <w:rPr>
          <w:lang w:val="de-CH"/>
        </w:rPr>
        <w:lastRenderedPageBreak/>
        <w:t>Allgemeine Angaben</w:t>
      </w:r>
      <w:bookmarkEnd w:id="22"/>
      <w:bookmarkEnd w:id="23"/>
      <w:bookmarkEnd w:id="24"/>
    </w:p>
    <w:p w14:paraId="191E7F25"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F27D70" w14:paraId="408F6D74"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2007181" w14:textId="77777777" w:rsidR="00F346A4" w:rsidRPr="00F27D70" w:rsidRDefault="00F346A4" w:rsidP="005B4C0A">
            <w:pPr>
              <w:rPr>
                <w:b/>
              </w:rPr>
            </w:pPr>
            <w:r w:rsidRPr="00F27D70">
              <w:rPr>
                <w:b/>
              </w:rPr>
              <w:t>Produktbezeichnung</w:t>
            </w:r>
          </w:p>
          <w:p w14:paraId="260F2B25" w14:textId="77777777" w:rsidR="00F346A4" w:rsidRPr="00F27D70" w:rsidRDefault="00190533" w:rsidP="005B4C0A">
            <w:pPr>
              <w:rPr>
                <w:highlight w:val="yellow"/>
              </w:rPr>
            </w:pPr>
            <w:r w:rsidRPr="00F27D7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2EF6F6A5" w14:textId="77777777" w:rsidR="00F346A4" w:rsidRPr="00F27D70" w:rsidRDefault="00F346A4" w:rsidP="005B4C0A">
            <w:pPr>
              <w:rPr>
                <w:b/>
              </w:rPr>
            </w:pPr>
            <w:r w:rsidRPr="00F27D70">
              <w:rPr>
                <w:b/>
              </w:rPr>
              <w:t>Deklariertes Bauprodukt / Deklarierte Einheit</w:t>
            </w:r>
          </w:p>
          <w:p w14:paraId="5360E75D" w14:textId="77777777" w:rsidR="00F346A4" w:rsidRPr="00F27D70" w:rsidRDefault="008922B4" w:rsidP="007E6F3E">
            <w:r w:rsidRPr="00F27D70">
              <w:rPr>
                <w:shd w:val="clear" w:color="auto" w:fill="DAEEF3"/>
                <w:lang w:val="de-CH"/>
              </w:rPr>
              <w:t>Benennung des deklarierten Produktes und der deklarierten Einheit</w:t>
            </w:r>
          </w:p>
          <w:p w14:paraId="4798C94E" w14:textId="77777777" w:rsidR="008922B4" w:rsidRPr="00F27D70" w:rsidRDefault="008922B4" w:rsidP="005B4C0A">
            <w:pPr>
              <w:jc w:val="left"/>
              <w:rPr>
                <w:b/>
              </w:rPr>
            </w:pPr>
          </w:p>
          <w:p w14:paraId="4B6F8C1A" w14:textId="77777777" w:rsidR="00A30618" w:rsidRPr="00F27D70" w:rsidRDefault="00A30618" w:rsidP="00A30618">
            <w:pPr>
              <w:jc w:val="left"/>
              <w:rPr>
                <w:b/>
                <w:lang w:val="de-CH"/>
              </w:rPr>
            </w:pPr>
            <w:r w:rsidRPr="00F27D70">
              <w:rPr>
                <w:b/>
                <w:lang w:val="de-AT"/>
              </w:rPr>
              <w:t xml:space="preserve">Anzahl der Datensätze in diesem EPD Dokument: </w:t>
            </w:r>
            <w:r w:rsidRPr="00F27D70">
              <w:rPr>
                <w:shd w:val="clear" w:color="auto" w:fill="DAEEF3"/>
                <w:lang w:val="de-CH"/>
              </w:rPr>
              <w:t>X</w:t>
            </w:r>
          </w:p>
          <w:p w14:paraId="115EA853" w14:textId="77777777" w:rsidR="00A30618" w:rsidRPr="00F27D70" w:rsidRDefault="00A30618" w:rsidP="005B4C0A">
            <w:pPr>
              <w:jc w:val="left"/>
              <w:rPr>
                <w:b/>
              </w:rPr>
            </w:pPr>
          </w:p>
          <w:p w14:paraId="776C3AB0" w14:textId="77777777" w:rsidR="00A30618" w:rsidRPr="00F27D70" w:rsidRDefault="00A30618" w:rsidP="005B4C0A">
            <w:pPr>
              <w:jc w:val="left"/>
              <w:rPr>
                <w:b/>
              </w:rPr>
            </w:pPr>
          </w:p>
          <w:p w14:paraId="0E14572B" w14:textId="77777777" w:rsidR="00F346A4" w:rsidRPr="00F27D70" w:rsidRDefault="00F346A4" w:rsidP="005B4C0A">
            <w:pPr>
              <w:jc w:val="left"/>
              <w:rPr>
                <w:b/>
              </w:rPr>
            </w:pPr>
            <w:r w:rsidRPr="00F27D70">
              <w:rPr>
                <w:b/>
              </w:rPr>
              <w:t>Gültigkeitsbereich</w:t>
            </w:r>
          </w:p>
          <w:p w14:paraId="3D60CF62"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Die Produkte, auf deren Daten die Ökobilanz beruht und für welche die Deklaration gilt, sind zu nennen.</w:t>
            </w:r>
          </w:p>
          <w:p w14:paraId="4600B65F" w14:textId="77777777" w:rsidR="006F3275" w:rsidRPr="00F27D70" w:rsidRDefault="006F3275" w:rsidP="00F27D70">
            <w:pPr>
              <w:shd w:val="clear" w:color="auto" w:fill="DAEEF3"/>
              <w:rPr>
                <w:shd w:val="clear" w:color="auto" w:fill="B6DDE8"/>
                <w:lang w:val="de-CH"/>
              </w:rPr>
            </w:pPr>
            <w:r w:rsidRPr="00F27D70">
              <w:rPr>
                <w:shd w:val="clear" w:color="auto" w:fill="DAEEF3"/>
                <w:lang w:val="de-CH"/>
              </w:rPr>
              <w:t>Bei Durchschnitts-EPD, muss auf diese Art der EPD hingewiesen werden.</w:t>
            </w:r>
            <w:r w:rsidRPr="00F27D70">
              <w:rPr>
                <w:shd w:val="clear" w:color="auto" w:fill="B6DDE8"/>
                <w:lang w:val="de-CH"/>
              </w:rPr>
              <w:t xml:space="preserve"> </w:t>
            </w:r>
          </w:p>
          <w:p w14:paraId="24613733" w14:textId="77777777" w:rsidR="00F346A4" w:rsidRPr="00F27D70" w:rsidRDefault="006F3275" w:rsidP="00F27D70">
            <w:pPr>
              <w:shd w:val="clear" w:color="auto" w:fill="DAEEF3"/>
            </w:pPr>
            <w:r w:rsidRPr="00F27D70">
              <w:rPr>
                <w:shd w:val="clear" w:color="auto" w:fill="DAEEF3"/>
                <w:lang w:val="de-CH"/>
              </w:rPr>
              <w:t>Dabei ist die Repräsentativität der Deklaration hinsichtlich des durch die Ökobilanz abgedeckten Produktionsvolumens und der eingesetzten Technologie darzustellen</w:t>
            </w:r>
            <w:r w:rsidR="00A30618" w:rsidRPr="00F27D70">
              <w:rPr>
                <w:shd w:val="clear" w:color="auto" w:fill="DAEEF3"/>
                <w:lang w:val="de-CH"/>
              </w:rPr>
              <w:t>; ebenso ist auf die Schwankungsbreite der abgebildeten Produktgruppe hinzuweisen, die in der Interpretation angegeben wird.</w:t>
            </w:r>
            <w:r w:rsidRPr="00F27D70">
              <w:rPr>
                <w:shd w:val="clear" w:color="auto" w:fill="DAEEF3"/>
                <w:lang w:val="de-CH"/>
              </w:rPr>
              <w:t>.</w:t>
            </w:r>
          </w:p>
        </w:tc>
      </w:tr>
      <w:tr w:rsidR="00F346A4" w:rsidRPr="00F27D70" w14:paraId="63B0CAE7"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5966D162" w14:textId="77777777" w:rsidR="00F346A4" w:rsidRPr="00F27D70" w:rsidRDefault="00F346A4" w:rsidP="005B4C0A">
            <w:pPr>
              <w:rPr>
                <w:b/>
              </w:rPr>
            </w:pPr>
            <w:r w:rsidRPr="00F27D70">
              <w:rPr>
                <w:b/>
              </w:rPr>
              <w:t>Deklarationsnummer</w:t>
            </w:r>
          </w:p>
          <w:p w14:paraId="587B7910" w14:textId="77777777" w:rsidR="00F346A4" w:rsidRPr="00F27D70" w:rsidRDefault="00190533" w:rsidP="005B4C0A">
            <w:pPr>
              <w:rPr>
                <w:szCs w:val="18"/>
              </w:rPr>
            </w:pPr>
            <w:r w:rsidRPr="00F27D70">
              <w:rPr>
                <w:shd w:val="clear" w:color="auto" w:fill="DAEEF3"/>
                <w:lang w:val="de-CH"/>
              </w:rPr>
              <w:t>M</w:t>
            </w:r>
            <w:r w:rsidR="008922B4" w:rsidRPr="00F27D70">
              <w:rPr>
                <w:shd w:val="clear" w:color="auto" w:fill="DAEEF3"/>
                <w:lang w:val="de-CH"/>
              </w:rPr>
              <w:t>it Bau EPD GmbH abzustimmen</w:t>
            </w:r>
          </w:p>
          <w:p w14:paraId="13E03A33" w14:textId="77777777" w:rsidR="00F346A4" w:rsidRPr="00F27D70"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C2572C6" w14:textId="77777777" w:rsidR="00F346A4" w:rsidRPr="00F27D70" w:rsidRDefault="00F346A4" w:rsidP="005B4C0A">
            <w:pPr>
              <w:rPr>
                <w:highlight w:val="yellow"/>
              </w:rPr>
            </w:pPr>
          </w:p>
        </w:tc>
      </w:tr>
      <w:tr w:rsidR="00F346A4" w:rsidRPr="00F27D70" w14:paraId="2C62367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064E9DF" w14:textId="77777777" w:rsidR="00F346A4" w:rsidRPr="00F27D70" w:rsidRDefault="00F346A4" w:rsidP="005B4C0A">
            <w:pPr>
              <w:rPr>
                <w:b/>
              </w:rPr>
            </w:pPr>
            <w:r w:rsidRPr="00F27D70">
              <w:rPr>
                <w:b/>
              </w:rPr>
              <w:t>Deklarationsdaten</w:t>
            </w:r>
          </w:p>
          <w:p w14:paraId="0A6CBD59" w14:textId="77777777" w:rsidR="00F346A4" w:rsidRPr="00F27D70" w:rsidRDefault="001C2971" w:rsidP="005B4C0A">
            <w:r w:rsidRPr="00F27D70">
              <w:rPr>
                <w:noProof/>
                <w:lang w:val="de-AT" w:eastAsia="de-AT"/>
              </w:rPr>
              <w:fldChar w:fldCharType="begin">
                <w:ffData>
                  <w:name w:val=""/>
                  <w:enabled/>
                  <w:calcOnExit w:val="0"/>
                  <w:checkBox>
                    <w:sizeAuto/>
                    <w:default w:val="0"/>
                  </w:checkBox>
                </w:ffData>
              </w:fldChar>
            </w:r>
            <w:r w:rsidRPr="00F27D70">
              <w:rPr>
                <w:noProof/>
                <w:lang w:val="de-AT" w:eastAsia="de-AT"/>
              </w:rPr>
              <w:instrText xml:space="preserve"> FORMCHECKBOX </w:instrText>
            </w:r>
            <w:r w:rsidR="004E7883">
              <w:rPr>
                <w:noProof/>
                <w:lang w:val="de-AT" w:eastAsia="de-AT"/>
              </w:rPr>
            </w:r>
            <w:r w:rsidR="004E7883">
              <w:rPr>
                <w:noProof/>
                <w:lang w:val="de-AT" w:eastAsia="de-AT"/>
              </w:rPr>
              <w:fldChar w:fldCharType="separate"/>
            </w:r>
            <w:r w:rsidRPr="00F27D70">
              <w:rPr>
                <w:noProof/>
                <w:lang w:val="de-AT" w:eastAsia="de-AT"/>
              </w:rPr>
              <w:fldChar w:fldCharType="end"/>
            </w:r>
            <w:r w:rsidR="00F346A4" w:rsidRPr="00F27D70">
              <w:t xml:space="preserve">   Spezifische Daten</w:t>
            </w:r>
            <w:r w:rsidR="00F346A4" w:rsidRPr="00F27D70">
              <w:tab/>
            </w:r>
          </w:p>
          <w:p w14:paraId="08A8AEB1" w14:textId="77777777" w:rsidR="00F346A4" w:rsidRPr="00F27D70" w:rsidRDefault="00F346A4" w:rsidP="005B4C0A">
            <w:r w:rsidRPr="00F27D70">
              <w:fldChar w:fldCharType="begin">
                <w:ffData>
                  <w:name w:val="Kontrollkästchen2"/>
                  <w:enabled/>
                  <w:calcOnExit w:val="0"/>
                  <w:checkBox>
                    <w:sizeAuto/>
                    <w:default w:val="0"/>
                  </w:checkBox>
                </w:ffData>
              </w:fldChar>
            </w:r>
            <w:r w:rsidRPr="00F27D70">
              <w:instrText xml:space="preserve"> FORMCHECKBOX </w:instrText>
            </w:r>
            <w:r w:rsidR="004E7883">
              <w:fldChar w:fldCharType="separate"/>
            </w:r>
            <w:r w:rsidRPr="00F27D70">
              <w:fldChar w:fldCharType="end"/>
            </w:r>
            <w:r w:rsidRPr="00F27D70">
              <w:t xml:space="preserve"> </w:t>
            </w:r>
            <w:r w:rsidRPr="00F27D70">
              <w:rPr>
                <w:noProof/>
                <w:lang w:val="de-AT" w:eastAsia="de-AT"/>
              </w:rPr>
              <w:t xml:space="preserve"> </w:t>
            </w:r>
            <w:r w:rsidRPr="00F27D70">
              <w:t xml:space="preserve"> Durchschnittsdaten</w:t>
            </w:r>
          </w:p>
          <w:p w14:paraId="4A4267FC" w14:textId="77777777" w:rsidR="00F346A4" w:rsidRPr="00F27D70"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09C0469" w14:textId="77777777" w:rsidR="00F346A4" w:rsidRPr="00F27D70" w:rsidRDefault="00F346A4" w:rsidP="005B4C0A">
            <w:pPr>
              <w:rPr>
                <w:highlight w:val="yellow"/>
              </w:rPr>
            </w:pPr>
          </w:p>
        </w:tc>
      </w:tr>
      <w:tr w:rsidR="00F346A4" w:rsidRPr="00F27D70" w14:paraId="5BC06F22"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ED14D79" w14:textId="77777777" w:rsidR="00F346A4" w:rsidRPr="00F27D70" w:rsidRDefault="00F346A4" w:rsidP="005B4C0A">
            <w:pPr>
              <w:rPr>
                <w:b/>
                <w:highlight w:val="yellow"/>
              </w:rPr>
            </w:pPr>
            <w:r w:rsidRPr="00F27D70">
              <w:rPr>
                <w:b/>
              </w:rPr>
              <w:t>Deklarationsbasis</w:t>
            </w:r>
          </w:p>
          <w:p w14:paraId="241222A9"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 xml:space="preserve">MS-HB Version XX vom TT.MM.YYYY: </w:t>
            </w:r>
          </w:p>
          <w:p w14:paraId="66C87985"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Name der PKR</w:t>
            </w:r>
          </w:p>
          <w:p w14:paraId="33EAD223"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PKR-Code</w:t>
            </w:r>
          </w:p>
          <w:p w14:paraId="528C54FE" w14:textId="77777777" w:rsidR="00B83433" w:rsidRPr="00D20E4D" w:rsidRDefault="00B83433" w:rsidP="00B83433">
            <w:pPr>
              <w:shd w:val="clear" w:color="auto" w:fill="DAEEF3"/>
              <w:rPr>
                <w:shd w:val="clear" w:color="auto" w:fill="DAEEF3"/>
                <w:lang w:val="de-CH"/>
              </w:rPr>
            </w:pPr>
            <w:r w:rsidRPr="00D20E4D">
              <w:rPr>
                <w:shd w:val="clear" w:color="auto" w:fill="DAEEF3"/>
                <w:lang w:val="de-CH"/>
              </w:rPr>
              <w:t>Version XX vom TT.MM.YYYY</w:t>
            </w:r>
          </w:p>
          <w:p w14:paraId="0800A041" w14:textId="77777777" w:rsidR="00F346A4" w:rsidRPr="00F27D70" w:rsidRDefault="00F346A4" w:rsidP="005B4C0A">
            <w:pPr>
              <w:jc w:val="left"/>
            </w:pPr>
            <w:r w:rsidRPr="00F27D70">
              <w:t>(</w:t>
            </w:r>
            <w:r w:rsidR="00DC0C34" w:rsidRPr="00F27D70">
              <w:t xml:space="preserve">PKR </w:t>
            </w:r>
            <w:r w:rsidRPr="00F27D70">
              <w:t>geprüft u. zugelassen durch das unabhängige PKR-Gremium)</w:t>
            </w:r>
          </w:p>
          <w:p w14:paraId="1B109357" w14:textId="77777777" w:rsidR="00F346A4" w:rsidRPr="00F27D70" w:rsidRDefault="00F346A4" w:rsidP="005B4C0A">
            <w:pPr>
              <w:jc w:val="left"/>
            </w:pPr>
          </w:p>
          <w:p w14:paraId="65F12D25" w14:textId="77777777" w:rsidR="00F346A4" w:rsidRPr="00F27D70" w:rsidRDefault="00F346A4" w:rsidP="005B4C0A">
            <w:pPr>
              <w:jc w:val="left"/>
              <w:rPr>
                <w:highlight w:val="yellow"/>
              </w:rPr>
            </w:pPr>
            <w:r w:rsidRPr="00F27D7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05DDBA6" w14:textId="77777777" w:rsidR="00F346A4" w:rsidRPr="00F27D70" w:rsidRDefault="00F346A4" w:rsidP="005B4C0A">
            <w:pPr>
              <w:rPr>
                <w:highlight w:val="yellow"/>
              </w:rPr>
            </w:pPr>
          </w:p>
        </w:tc>
      </w:tr>
      <w:tr w:rsidR="00F346A4" w:rsidRPr="00F27D70" w14:paraId="11BE44AD"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007440B3" w14:textId="77777777" w:rsidR="00F346A4" w:rsidRPr="00F27D70" w:rsidRDefault="00F346A4" w:rsidP="005B4C0A">
            <w:pPr>
              <w:rPr>
                <w:b/>
              </w:rPr>
            </w:pPr>
            <w:r w:rsidRPr="00F27D70">
              <w:rPr>
                <w:b/>
              </w:rPr>
              <w:t>Deklarationsart lt. ÖNORM EN 15804</w:t>
            </w:r>
          </w:p>
          <w:p w14:paraId="06E2C23C" w14:textId="77777777" w:rsidR="00F346A4" w:rsidRPr="00F27D70" w:rsidRDefault="00FA3140" w:rsidP="008922B4">
            <w:pPr>
              <w:rPr>
                <w:highlight w:val="yellow"/>
              </w:rPr>
            </w:pPr>
            <w:r w:rsidRPr="00F27D70">
              <w:t xml:space="preserve">Von der Wiege bis </w:t>
            </w:r>
            <w:r w:rsidRPr="00F27D70">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44423BE8" w14:textId="77777777" w:rsidR="00F346A4" w:rsidRPr="00F27D70" w:rsidRDefault="00F346A4" w:rsidP="005B4C0A">
            <w:pPr>
              <w:rPr>
                <w:b/>
              </w:rPr>
            </w:pPr>
            <w:r w:rsidRPr="00F27D70">
              <w:rPr>
                <w:b/>
              </w:rPr>
              <w:t>Datenbank, Software, Version</w:t>
            </w:r>
          </w:p>
          <w:p w14:paraId="3C011CE5" w14:textId="77777777" w:rsidR="00F346A4" w:rsidRPr="00F27D70" w:rsidRDefault="008922B4" w:rsidP="007E6F3E">
            <w:pPr>
              <w:tabs>
                <w:tab w:val="left" w:pos="1985"/>
              </w:tabs>
              <w:rPr>
                <w:highlight w:val="yellow"/>
              </w:rPr>
            </w:pPr>
            <w:r w:rsidRPr="00F27D70">
              <w:rPr>
                <w:shd w:val="clear" w:color="auto" w:fill="DAEEF3"/>
                <w:lang w:val="de-CH"/>
              </w:rPr>
              <w:t>Benennung der Datenbank, der Software und deren Version</w:t>
            </w:r>
            <w:r w:rsidR="00DC0C34" w:rsidRPr="00F27D70">
              <w:rPr>
                <w:shd w:val="clear" w:color="auto" w:fill="DAEEF3"/>
                <w:lang w:val="de-CH"/>
              </w:rPr>
              <w:t>en</w:t>
            </w:r>
          </w:p>
        </w:tc>
      </w:tr>
      <w:tr w:rsidR="00F346A4" w:rsidRPr="00F27D70" w14:paraId="08B9EE0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4B5D5F43" w14:textId="77777777" w:rsidR="00F346A4" w:rsidRPr="00F27D70" w:rsidRDefault="00F346A4" w:rsidP="00A871C1">
            <w:pPr>
              <w:jc w:val="left"/>
              <w:rPr>
                <w:b/>
              </w:rPr>
            </w:pPr>
            <w:r w:rsidRPr="00F27D70">
              <w:rPr>
                <w:b/>
              </w:rPr>
              <w:t>Ersteller der Ökobilanz</w:t>
            </w:r>
          </w:p>
          <w:p w14:paraId="581C72F1"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Name des Erstellers</w:t>
            </w:r>
          </w:p>
          <w:p w14:paraId="56726D14" w14:textId="77777777" w:rsidR="006F569F" w:rsidRPr="00F27D70" w:rsidRDefault="006F569F" w:rsidP="00F27D70">
            <w:pPr>
              <w:shd w:val="clear" w:color="auto" w:fill="DAEEF3"/>
              <w:tabs>
                <w:tab w:val="left" w:pos="1985"/>
              </w:tabs>
              <w:rPr>
                <w:shd w:val="clear" w:color="auto" w:fill="B6DDE8"/>
                <w:lang w:val="de-CH"/>
              </w:rPr>
            </w:pPr>
            <w:r w:rsidRPr="00F27D70">
              <w:rPr>
                <w:shd w:val="clear" w:color="auto" w:fill="DAEEF3"/>
                <w:lang w:val="de-CH"/>
              </w:rPr>
              <w:t>Straße</w:t>
            </w:r>
          </w:p>
          <w:p w14:paraId="7ECF76D2" w14:textId="77777777" w:rsidR="00F346A4" w:rsidRPr="00F27D70" w:rsidRDefault="006F569F" w:rsidP="00F27D70">
            <w:pPr>
              <w:shd w:val="clear" w:color="auto" w:fill="DAEEF3"/>
              <w:jc w:val="left"/>
            </w:pPr>
            <w:r w:rsidRPr="00F27D7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780E5F54" w14:textId="77777777" w:rsidR="00F346A4" w:rsidRPr="00F27D70" w:rsidRDefault="00F346A4" w:rsidP="005B4C0A">
            <w:pPr>
              <w:rPr>
                <w:b/>
              </w:rPr>
            </w:pPr>
            <w:r w:rsidRPr="00F27D70">
              <w:rPr>
                <w:b/>
              </w:rPr>
              <w:t>Die Europäische Norm EN 15804</w:t>
            </w:r>
            <w:r w:rsidR="00244C3A" w:rsidRPr="00F27D70">
              <w:rPr>
                <w:b/>
              </w:rPr>
              <w:t>:2019+A2</w:t>
            </w:r>
            <w:r w:rsidRPr="00F27D70">
              <w:rPr>
                <w:b/>
              </w:rPr>
              <w:t xml:space="preserve"> dient als Kern-PKR.</w:t>
            </w:r>
          </w:p>
          <w:p w14:paraId="5A6C2242" w14:textId="77777777" w:rsidR="00F346A4" w:rsidRPr="00F27D70" w:rsidRDefault="00F346A4" w:rsidP="005B4C0A">
            <w:pPr>
              <w:rPr>
                <w:b/>
                <w:highlight w:val="yellow"/>
              </w:rPr>
            </w:pPr>
          </w:p>
          <w:p w14:paraId="016B2ADA" w14:textId="77777777" w:rsidR="00F346A4" w:rsidRPr="00F27D70" w:rsidRDefault="00F346A4" w:rsidP="005B4C0A">
            <w:pPr>
              <w:rPr>
                <w:b/>
              </w:rPr>
            </w:pPr>
            <w:r w:rsidRPr="00F27D70">
              <w:rPr>
                <w:b/>
              </w:rPr>
              <w:t>Unabhängige Verifizierung der Deklaration nach EN ISO 14025:2010</w:t>
            </w:r>
          </w:p>
          <w:p w14:paraId="07579DC1" w14:textId="77777777" w:rsidR="00F346A4" w:rsidRPr="00F27D70" w:rsidRDefault="00F346A4" w:rsidP="005B4C0A">
            <w:r w:rsidRPr="00F27D70">
              <w:fldChar w:fldCharType="begin">
                <w:ffData>
                  <w:name w:val="Kontrollkästchen3"/>
                  <w:enabled/>
                  <w:calcOnExit w:val="0"/>
                  <w:checkBox>
                    <w:sizeAuto/>
                    <w:default w:val="0"/>
                  </w:checkBox>
                </w:ffData>
              </w:fldChar>
            </w:r>
            <w:bookmarkStart w:id="25" w:name="Kontrollkästchen3"/>
            <w:r w:rsidRPr="00F27D70">
              <w:instrText xml:space="preserve"> FORMCHECKBOX </w:instrText>
            </w:r>
            <w:r w:rsidR="004E7883">
              <w:fldChar w:fldCharType="separate"/>
            </w:r>
            <w:r w:rsidRPr="00F27D70">
              <w:fldChar w:fldCharType="end"/>
            </w:r>
            <w:bookmarkEnd w:id="25"/>
            <w:r w:rsidRPr="00F27D70">
              <w:t xml:space="preserve">     intern        </w:t>
            </w:r>
            <w:r w:rsidRPr="00F27D70">
              <w:rPr>
                <w:noProof/>
                <w:lang w:val="de-AT" w:eastAsia="de-AT"/>
              </w:rPr>
              <w:t xml:space="preserve"> </w:t>
            </w:r>
            <w:r w:rsidRPr="00F27D70">
              <w:t xml:space="preserve">     </w:t>
            </w:r>
            <w:r w:rsidR="006F3275" w:rsidRPr="00F27D70">
              <w:fldChar w:fldCharType="begin">
                <w:ffData>
                  <w:name w:val="Kontrollkästchen4"/>
                  <w:enabled/>
                  <w:calcOnExit w:val="0"/>
                  <w:checkBox>
                    <w:sizeAuto/>
                    <w:default w:val="0"/>
                  </w:checkBox>
                </w:ffData>
              </w:fldChar>
            </w:r>
            <w:bookmarkStart w:id="26" w:name="Kontrollkästchen4"/>
            <w:r w:rsidR="006F3275" w:rsidRPr="00F27D70">
              <w:instrText xml:space="preserve"> FORMCHECKBOX </w:instrText>
            </w:r>
            <w:r w:rsidR="004E7883">
              <w:fldChar w:fldCharType="separate"/>
            </w:r>
            <w:r w:rsidR="006F3275" w:rsidRPr="00F27D70">
              <w:fldChar w:fldCharType="end"/>
            </w:r>
            <w:bookmarkEnd w:id="26"/>
            <w:r w:rsidRPr="00F27D70">
              <w:t xml:space="preserve">     </w:t>
            </w:r>
            <w:r w:rsidRPr="00F27D70">
              <w:rPr>
                <w:noProof/>
                <w:lang w:val="de-AT" w:eastAsia="de-AT"/>
              </w:rPr>
              <w:t xml:space="preserve"> </w:t>
            </w:r>
            <w:r w:rsidRPr="00F27D70">
              <w:t xml:space="preserve">    extern</w:t>
            </w:r>
          </w:p>
          <w:p w14:paraId="474B9D33" w14:textId="77777777" w:rsidR="00F346A4" w:rsidRPr="00F27D70" w:rsidRDefault="00F346A4" w:rsidP="005B4C0A">
            <w:pPr>
              <w:rPr>
                <w:highlight w:val="yellow"/>
              </w:rPr>
            </w:pPr>
          </w:p>
          <w:p w14:paraId="3ADA99B0" w14:textId="21B62C28" w:rsidR="00F346A4" w:rsidRPr="00F27D70" w:rsidRDefault="00F346A4" w:rsidP="005B4C0A">
            <w:r w:rsidRPr="00F27D70">
              <w:rPr>
                <w:b/>
              </w:rPr>
              <w:t>Verifizierer</w:t>
            </w:r>
            <w:r w:rsidR="00B83433">
              <w:rPr>
                <w:b/>
              </w:rPr>
              <w:t>(in)</w:t>
            </w:r>
            <w:r w:rsidRPr="00F27D70">
              <w:rPr>
                <w:b/>
              </w:rPr>
              <w:t xml:space="preserve"> 1:</w:t>
            </w:r>
            <w:r w:rsidRPr="00F27D70">
              <w:tab/>
            </w:r>
            <w:r w:rsidR="008922B4" w:rsidRPr="00F27D70">
              <w:rPr>
                <w:shd w:val="clear" w:color="auto" w:fill="DAEEF3"/>
                <w:lang w:val="de-CH"/>
              </w:rPr>
              <w:t>Name</w:t>
            </w:r>
            <w:r w:rsidRPr="00F27D70">
              <w:rPr>
                <w:shd w:val="clear" w:color="auto" w:fill="DAEEF3"/>
                <w:lang w:val="de-CH"/>
              </w:rPr>
              <w:t xml:space="preserve">, </w:t>
            </w:r>
            <w:r w:rsidR="008922B4" w:rsidRPr="00F27D70">
              <w:rPr>
                <w:shd w:val="clear" w:color="auto" w:fill="DAEEF3"/>
                <w:lang w:val="de-CH"/>
              </w:rPr>
              <w:t>Institution</w:t>
            </w:r>
          </w:p>
          <w:p w14:paraId="6F46C329" w14:textId="48C692F8" w:rsidR="00F346A4" w:rsidRPr="00F27D70" w:rsidRDefault="00F346A4" w:rsidP="005B4C0A">
            <w:r w:rsidRPr="00F27D70">
              <w:rPr>
                <w:b/>
              </w:rPr>
              <w:t>Verifizierer</w:t>
            </w:r>
            <w:r w:rsidR="00B83433">
              <w:rPr>
                <w:b/>
              </w:rPr>
              <w:t>(in)</w:t>
            </w:r>
            <w:r w:rsidRPr="00F27D70">
              <w:rPr>
                <w:b/>
              </w:rPr>
              <w:t xml:space="preserve"> 2:</w:t>
            </w:r>
            <w:r w:rsidRPr="00F27D70">
              <w:t xml:space="preserve"> </w:t>
            </w:r>
            <w:r w:rsidRPr="00F27D70">
              <w:tab/>
            </w:r>
            <w:r w:rsidR="008922B4" w:rsidRPr="00F27D70">
              <w:rPr>
                <w:shd w:val="clear" w:color="auto" w:fill="DAEEF3"/>
                <w:lang w:val="de-CH"/>
              </w:rPr>
              <w:t>Name, Institution</w:t>
            </w:r>
          </w:p>
        </w:tc>
      </w:tr>
      <w:tr w:rsidR="00F346A4" w:rsidRPr="00F27D70" w14:paraId="517C454D" w14:textId="77777777" w:rsidTr="005B4C0A">
        <w:tc>
          <w:tcPr>
            <w:tcW w:w="3119" w:type="dxa"/>
            <w:tcBorders>
              <w:top w:val="single" w:sz="4" w:space="0" w:color="auto"/>
              <w:left w:val="single" w:sz="4" w:space="0" w:color="auto"/>
              <w:bottom w:val="single" w:sz="4" w:space="0" w:color="auto"/>
              <w:right w:val="single" w:sz="4" w:space="0" w:color="auto"/>
            </w:tcBorders>
          </w:tcPr>
          <w:p w14:paraId="5FECB524" w14:textId="77777777" w:rsidR="00F346A4" w:rsidRPr="00F27D70" w:rsidRDefault="00F346A4" w:rsidP="005B4C0A">
            <w:pPr>
              <w:rPr>
                <w:b/>
              </w:rPr>
            </w:pPr>
            <w:r w:rsidRPr="00F27D70">
              <w:rPr>
                <w:b/>
              </w:rPr>
              <w:t>Deklarationsinhaber</w:t>
            </w:r>
          </w:p>
          <w:p w14:paraId="16EE0DEE"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Name des Herstellers</w:t>
            </w:r>
          </w:p>
          <w:p w14:paraId="459933DC" w14:textId="77777777" w:rsidR="005B4C0A" w:rsidRPr="00F27D70" w:rsidRDefault="005B4C0A" w:rsidP="00F27D70">
            <w:pPr>
              <w:shd w:val="clear" w:color="auto" w:fill="DAEEF3"/>
              <w:tabs>
                <w:tab w:val="left" w:pos="1985"/>
              </w:tabs>
              <w:rPr>
                <w:shd w:val="clear" w:color="auto" w:fill="B6DDE8"/>
                <w:lang w:val="de-CH"/>
              </w:rPr>
            </w:pPr>
            <w:r w:rsidRPr="00F27D70">
              <w:rPr>
                <w:shd w:val="clear" w:color="auto" w:fill="DAEEF3"/>
                <w:lang w:val="de-CH"/>
              </w:rPr>
              <w:t>Straße</w:t>
            </w:r>
          </w:p>
          <w:p w14:paraId="216754F1" w14:textId="77777777" w:rsidR="00F346A4" w:rsidRPr="00F27D70" w:rsidRDefault="005B4C0A" w:rsidP="00F27D70">
            <w:pPr>
              <w:shd w:val="clear" w:color="auto" w:fill="DAEEF3"/>
              <w:tabs>
                <w:tab w:val="left" w:pos="1985"/>
              </w:tabs>
              <w:rPr>
                <w:highlight w:val="yellow"/>
              </w:rPr>
            </w:pPr>
            <w:r w:rsidRPr="00F27D70">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1432691C" w14:textId="77777777" w:rsidR="00F346A4" w:rsidRPr="00F27D70" w:rsidRDefault="00F346A4" w:rsidP="005B4C0A">
            <w:pPr>
              <w:rPr>
                <w:b/>
              </w:rPr>
            </w:pPr>
            <w:r w:rsidRPr="00F27D70">
              <w:rPr>
                <w:b/>
              </w:rPr>
              <w:t>Herausgeber und Programmbetreiber</w:t>
            </w:r>
          </w:p>
          <w:p w14:paraId="6CF71C8E" w14:textId="77777777" w:rsidR="00F346A4" w:rsidRPr="00F27D70" w:rsidRDefault="00F346A4" w:rsidP="005B4C0A">
            <w:r w:rsidRPr="00F27D70">
              <w:t>Bau EPD GmbH</w:t>
            </w:r>
          </w:p>
          <w:p w14:paraId="5F0F5511" w14:textId="77777777" w:rsidR="00F346A4" w:rsidRPr="00F27D70" w:rsidRDefault="00F346A4" w:rsidP="005B4C0A">
            <w:r w:rsidRPr="00F27D70">
              <w:t>Seidengasse 13/3</w:t>
            </w:r>
          </w:p>
          <w:p w14:paraId="6A3F5327" w14:textId="77777777" w:rsidR="00F346A4" w:rsidRPr="00F27D70" w:rsidRDefault="00F346A4" w:rsidP="005B4C0A">
            <w:r w:rsidRPr="00F27D70">
              <w:t>1070 Wien</w:t>
            </w:r>
          </w:p>
          <w:p w14:paraId="1A65E12D" w14:textId="77777777" w:rsidR="00F346A4" w:rsidRPr="00F27D70" w:rsidRDefault="00F346A4" w:rsidP="005B4C0A">
            <w:r w:rsidRPr="00F27D70">
              <w:t>Österreich</w:t>
            </w:r>
          </w:p>
        </w:tc>
      </w:tr>
    </w:tbl>
    <w:p w14:paraId="277B7F87" w14:textId="77777777" w:rsidR="002C767B" w:rsidRDefault="002C767B" w:rsidP="002C767B">
      <w:pPr>
        <w:tabs>
          <w:tab w:val="left" w:pos="4395"/>
        </w:tabs>
        <w:rPr>
          <w:highlight w:val="yellow"/>
        </w:rPr>
      </w:pPr>
    </w:p>
    <w:p w14:paraId="47D82EBE" w14:textId="77777777" w:rsidR="002C767B" w:rsidRPr="004040D3" w:rsidRDefault="002C767B" w:rsidP="002C767B">
      <w:pPr>
        <w:tabs>
          <w:tab w:val="left" w:pos="4395"/>
        </w:tabs>
        <w:rPr>
          <w:highlight w:val="yellow"/>
        </w:rPr>
      </w:pPr>
    </w:p>
    <w:p w14:paraId="4B85FA8D" w14:textId="77777777" w:rsidR="002C767B" w:rsidRPr="004040D3" w:rsidRDefault="004E7883" w:rsidP="002C767B">
      <w:pPr>
        <w:tabs>
          <w:tab w:val="left" w:pos="4111"/>
        </w:tabs>
        <w:rPr>
          <w:highlight w:val="yellow"/>
        </w:rPr>
      </w:pPr>
      <w:r>
        <w:rPr>
          <w:noProof/>
        </w:rPr>
        <w:pict w14:anchorId="4905F71D">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04E5F2FF">
          <v:shape id="AutoShape 25" o:spid="_x0000_s2054"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6DE9D0A8"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F27D70">
        <w:rPr>
          <w:b/>
          <w:shd w:val="clear" w:color="auto" w:fill="DAEEF3"/>
          <w:lang w:val="de-CH"/>
        </w:rPr>
        <w:t xml:space="preserve">DI Dr. sc ETHZ Florian Gschösser/ </w:t>
      </w:r>
      <w:r w:rsidR="00A659BF" w:rsidRPr="00F27D70">
        <w:rPr>
          <w:b/>
          <w:shd w:val="clear" w:color="auto" w:fill="DAEEF3"/>
          <w:lang w:val="de-CH"/>
        </w:rPr>
        <w:t>N.N.</w:t>
      </w:r>
    </w:p>
    <w:p w14:paraId="3DF6AA47"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27D70">
        <w:rPr>
          <w:sz w:val="16"/>
          <w:shd w:val="clear" w:color="auto" w:fill="DAEEF3"/>
          <w:lang w:val="de-CH"/>
        </w:rPr>
        <w:t>Leitung/ Stellvertretung Leitung PKR-Gremium</w:t>
      </w:r>
    </w:p>
    <w:p w14:paraId="3AEF3957" w14:textId="77777777" w:rsidR="002C767B" w:rsidRPr="004040D3" w:rsidRDefault="002C767B" w:rsidP="002C767B">
      <w:pPr>
        <w:tabs>
          <w:tab w:val="left" w:pos="4395"/>
          <w:tab w:val="left" w:pos="4536"/>
        </w:tabs>
        <w:rPr>
          <w:noProof/>
          <w:highlight w:val="yellow"/>
          <w:lang w:val="de-AT" w:eastAsia="de-AT"/>
        </w:rPr>
      </w:pPr>
    </w:p>
    <w:p w14:paraId="06778664" w14:textId="77777777" w:rsidR="002C767B" w:rsidRPr="004040D3" w:rsidRDefault="002C767B" w:rsidP="002C767B">
      <w:pPr>
        <w:tabs>
          <w:tab w:val="left" w:pos="4395"/>
          <w:tab w:val="left" w:pos="4536"/>
        </w:tabs>
        <w:rPr>
          <w:noProof/>
          <w:highlight w:val="yellow"/>
          <w:lang w:val="de-AT" w:eastAsia="de-AT"/>
        </w:rPr>
      </w:pPr>
    </w:p>
    <w:p w14:paraId="326B5E41" w14:textId="77777777" w:rsidR="002C767B" w:rsidRPr="001C444E" w:rsidRDefault="002C767B" w:rsidP="002C767B">
      <w:pPr>
        <w:tabs>
          <w:tab w:val="left" w:pos="4395"/>
        </w:tabs>
      </w:pPr>
      <w:r w:rsidRPr="001C444E">
        <w:tab/>
      </w:r>
    </w:p>
    <w:p w14:paraId="5C0BB8BB" w14:textId="77777777" w:rsidR="002C767B" w:rsidRPr="001C444E" w:rsidRDefault="004E7883" w:rsidP="002C767B">
      <w:pPr>
        <w:tabs>
          <w:tab w:val="left" w:pos="4395"/>
        </w:tabs>
      </w:pPr>
      <w:r>
        <w:rPr>
          <w:noProof/>
        </w:rPr>
        <w:pict w14:anchorId="04A7E3DA">
          <v:shape id="AutoShape 28" o:spid="_x0000_s2053"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37DCD30D">
          <v:shape id="AutoShape 27" o:spid="_x0000_s2052"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48BAC4F6" w14:textId="77777777" w:rsidR="002F3B39" w:rsidRDefault="002F3B39" w:rsidP="002F3B39">
      <w:pPr>
        <w:tabs>
          <w:tab w:val="left" w:pos="4395"/>
        </w:tabs>
        <w:rPr>
          <w:sz w:val="16"/>
          <w:szCs w:val="18"/>
        </w:rPr>
      </w:pPr>
      <w:r w:rsidRPr="00F27D70">
        <w:rPr>
          <w:b/>
          <w:shd w:val="clear" w:color="auto" w:fill="DAEEF3"/>
          <w:lang w:val="de-CH"/>
        </w:rPr>
        <w:t>Titel Name</w:t>
      </w:r>
      <w:r w:rsidRPr="001C444E">
        <w:tab/>
      </w:r>
      <w:r w:rsidRPr="00F27D70">
        <w:rPr>
          <w:b/>
          <w:shd w:val="clear" w:color="auto" w:fill="DAEEF3"/>
          <w:lang w:val="de-CH"/>
        </w:rPr>
        <w:t>Titel Name,</w:t>
      </w:r>
    </w:p>
    <w:p w14:paraId="4022E1D7" w14:textId="77777777" w:rsidR="002F3B39" w:rsidRPr="001C444E" w:rsidRDefault="002F3B39" w:rsidP="002F3B39">
      <w:pPr>
        <w:tabs>
          <w:tab w:val="left" w:pos="4395"/>
        </w:tabs>
        <w:rPr>
          <w:sz w:val="16"/>
          <w:szCs w:val="18"/>
        </w:rPr>
      </w:pPr>
      <w:r>
        <w:rPr>
          <w:sz w:val="16"/>
          <w:szCs w:val="18"/>
        </w:rPr>
        <w:t xml:space="preserve">Verifizierer(in), </w:t>
      </w:r>
      <w:r w:rsidRPr="00F27D70">
        <w:rPr>
          <w:b/>
          <w:shd w:val="clear" w:color="auto" w:fill="DAEEF3"/>
          <w:lang w:val="de-CH"/>
        </w:rPr>
        <w:t>Institution</w:t>
      </w:r>
      <w:r w:rsidRPr="001C444E">
        <w:rPr>
          <w:sz w:val="16"/>
          <w:szCs w:val="18"/>
        </w:rPr>
        <w:tab/>
      </w:r>
      <w:r>
        <w:rPr>
          <w:sz w:val="16"/>
          <w:szCs w:val="18"/>
        </w:rPr>
        <w:t xml:space="preserve">Verifizierer(in), </w:t>
      </w:r>
      <w:r w:rsidRPr="00F27D70">
        <w:rPr>
          <w:b/>
          <w:shd w:val="clear" w:color="auto" w:fill="DAEEF3"/>
          <w:lang w:val="de-CH"/>
        </w:rPr>
        <w:t>Institution</w:t>
      </w:r>
    </w:p>
    <w:p w14:paraId="153ED218" w14:textId="77777777" w:rsidR="002C767B" w:rsidRPr="004040D3" w:rsidRDefault="002C767B" w:rsidP="002C767B">
      <w:pPr>
        <w:rPr>
          <w:highlight w:val="yellow"/>
        </w:rPr>
      </w:pPr>
    </w:p>
    <w:p w14:paraId="260EA628"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B09124B" w14:textId="77777777" w:rsidR="00CB3C0B" w:rsidRPr="004B5AD6" w:rsidRDefault="00CB3C0B" w:rsidP="004B5AD6">
      <w:pPr>
        <w:pStyle w:val="berschrift1"/>
        <w:ind w:left="426"/>
        <w:rPr>
          <w:lang w:val="de-CH"/>
        </w:rPr>
      </w:pPr>
      <w:bookmarkStart w:id="27" w:name="_Toc81487781"/>
      <w:bookmarkStart w:id="28" w:name="_Toc81487825"/>
      <w:r w:rsidRPr="004B5AD6">
        <w:rPr>
          <w:lang w:val="de-CH"/>
        </w:rPr>
        <w:t>Produkt</w:t>
      </w:r>
      <w:bookmarkEnd w:id="27"/>
      <w:bookmarkEnd w:id="28"/>
    </w:p>
    <w:p w14:paraId="460F7ED8" w14:textId="77777777" w:rsidR="0064786C" w:rsidRPr="004B5AD6" w:rsidRDefault="0064786C" w:rsidP="0064786C">
      <w:pPr>
        <w:rPr>
          <w:lang w:val="de-CH"/>
        </w:rPr>
      </w:pPr>
    </w:p>
    <w:p w14:paraId="5B81F5C4" w14:textId="77777777" w:rsidR="00CB3C0B" w:rsidRPr="004B5AD6" w:rsidRDefault="00DE110E" w:rsidP="009B45C0">
      <w:pPr>
        <w:pStyle w:val="berschrift2"/>
      </w:pPr>
      <w:bookmarkStart w:id="29" w:name="_Toc81487782"/>
      <w:bookmarkStart w:id="30" w:name="_Toc81487826"/>
      <w:r w:rsidRPr="004B5AD6">
        <w:t xml:space="preserve">Allgemeine </w:t>
      </w:r>
      <w:r w:rsidR="00CB3C0B" w:rsidRPr="004B5AD6">
        <w:t>Produktbeschreibung</w:t>
      </w:r>
      <w:bookmarkEnd w:id="29"/>
      <w:bookmarkEnd w:id="30"/>
    </w:p>
    <w:p w14:paraId="23BE3D1E" w14:textId="77777777" w:rsidR="00B7272E" w:rsidRPr="004B5AD6" w:rsidRDefault="00B7272E" w:rsidP="0064786C">
      <w:pPr>
        <w:rPr>
          <w:lang w:val="de-CH"/>
        </w:rPr>
      </w:pPr>
    </w:p>
    <w:p w14:paraId="543B645D" w14:textId="77777777" w:rsidR="006B67DE" w:rsidRPr="004B5AD6" w:rsidRDefault="006B67DE" w:rsidP="00F27D70">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5863408" w14:textId="77777777" w:rsidR="006B67DE" w:rsidRPr="004B5AD6" w:rsidRDefault="006B67DE" w:rsidP="00F27D70">
      <w:pPr>
        <w:shd w:val="clear" w:color="auto" w:fill="DAEEF3"/>
        <w:rPr>
          <w:lang w:val="de-CH"/>
        </w:rPr>
      </w:pPr>
    </w:p>
    <w:p w14:paraId="0886CE22" w14:textId="77777777" w:rsidR="00FB5D78" w:rsidRPr="004B5AD6" w:rsidRDefault="00FB5D78" w:rsidP="00F27D70">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9E9CCF" w14:textId="77777777" w:rsidR="00FB5D78" w:rsidRPr="004B5AD6" w:rsidRDefault="00FB5D78" w:rsidP="00F27D70">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DF27C59" w14:textId="77777777" w:rsidR="00AF402F" w:rsidRDefault="00FB5D78" w:rsidP="00F27D70">
      <w:pPr>
        <w:pStyle w:val="Listenabsatz"/>
        <w:numPr>
          <w:ilvl w:val="0"/>
          <w:numId w:val="3"/>
        </w:numPr>
        <w:shd w:val="clear" w:color="auto" w:fill="DAEEF3"/>
      </w:pPr>
      <w:r w:rsidRPr="004B5AD6">
        <w:t>Beschreibung der charakteristischen Bestandte</w:t>
      </w:r>
      <w:r w:rsidR="007F33B5" w:rsidRPr="004B5AD6">
        <w:t>ile</w:t>
      </w:r>
    </w:p>
    <w:p w14:paraId="5A9969A7" w14:textId="77777777" w:rsidR="00244C3A" w:rsidRPr="00F27D70" w:rsidRDefault="00244C3A" w:rsidP="00244C3A">
      <w:pPr>
        <w:pStyle w:val="Listenabsatz"/>
        <w:numPr>
          <w:ilvl w:val="0"/>
          <w:numId w:val="3"/>
        </w:numPr>
        <w:shd w:val="clear" w:color="auto" w:fill="CCFFFF"/>
        <w:spacing w:before="120"/>
        <w:rPr>
          <w:rFonts w:cs="Calibri"/>
        </w:rPr>
      </w:pPr>
      <w:r w:rsidRPr="00F27D70">
        <w:rPr>
          <w:rFonts w:cs="Calibri"/>
        </w:rPr>
        <w:t>Sämtliche Werksstandorte zu den jeweiligen Produktkategorien sind anzugeben, alternativ kann auf eine Übersicht im Anhang verwiesen werden (Pflichtangabe im Projektbericht, freiwillige Angabe im EPD Dokument).</w:t>
      </w:r>
    </w:p>
    <w:p w14:paraId="4A77074E" w14:textId="77777777" w:rsidR="00E71AA4" w:rsidRPr="004B5AD6" w:rsidRDefault="00E71AA4" w:rsidP="002D3E3C">
      <w:pPr>
        <w:rPr>
          <w:u w:val="single"/>
          <w:lang w:val="de-CH"/>
        </w:rPr>
      </w:pPr>
    </w:p>
    <w:p w14:paraId="53601ACB" w14:textId="77777777" w:rsidR="00E71AA4" w:rsidRPr="00F27D70" w:rsidRDefault="00E71AA4" w:rsidP="00D62BE5">
      <w:pPr>
        <w:shd w:val="clear" w:color="auto" w:fill="CCFFFF"/>
        <w:rPr>
          <w:b/>
          <w:szCs w:val="18"/>
        </w:rPr>
      </w:pPr>
      <w:r w:rsidRPr="00F27D70">
        <w:rPr>
          <w:b/>
          <w:szCs w:val="18"/>
        </w:rPr>
        <w:t xml:space="preserve">Spezifische Anmerkung zur Erstellung einer EPD </w:t>
      </w:r>
      <w:r w:rsidR="003C190C" w:rsidRPr="00F27D70">
        <w:rPr>
          <w:b/>
          <w:szCs w:val="18"/>
        </w:rPr>
        <w:t xml:space="preserve">für </w:t>
      </w:r>
      <w:r w:rsidR="000F7CB2" w:rsidRPr="00F27D70">
        <w:rPr>
          <w:b/>
          <w:szCs w:val="18"/>
        </w:rPr>
        <w:t>Fenster, Türen und Glasfassadenelemente</w:t>
      </w:r>
      <w:r w:rsidRPr="00F27D70">
        <w:rPr>
          <w:b/>
          <w:szCs w:val="18"/>
        </w:rPr>
        <w:t>:</w:t>
      </w:r>
    </w:p>
    <w:p w14:paraId="28F0C752" w14:textId="77777777" w:rsidR="00E71AA4" w:rsidRPr="00F27D70" w:rsidRDefault="00E71AA4" w:rsidP="00D62BE5">
      <w:pPr>
        <w:shd w:val="clear" w:color="auto" w:fill="CCFFFF"/>
        <w:rPr>
          <w:szCs w:val="18"/>
        </w:rPr>
      </w:pPr>
    </w:p>
    <w:p w14:paraId="381B6C02" w14:textId="77777777" w:rsidR="00E91DEC" w:rsidRPr="00B82FF7" w:rsidRDefault="00E91DEC" w:rsidP="00E91DEC">
      <w:pPr>
        <w:shd w:val="clear" w:color="auto" w:fill="CCFFFF"/>
      </w:pPr>
      <w:r w:rsidRPr="00B82FF7">
        <w:t xml:space="preserve">Die deklarierten Produkte müssen detailliert beschrieben und grafisch dargestellt werden (z.B. CAD Zeichnung, eine Ansicht und ein Prinzip-Schnitt). Falls Durchschnitte über verschiedene Produkte deklariert werden, ist die Durchschnittsbildung nachvollziehbar zu erläutern. Diese hat grundsätzlich gewichtet nach </w:t>
      </w:r>
      <w:bookmarkStart w:id="31" w:name="PCR_2_1_Produktbeschreibung"/>
      <w:r w:rsidRPr="00B82FF7">
        <w:t>Produktionsvolumen zu erfolgen.</w:t>
      </w:r>
    </w:p>
    <w:p w14:paraId="0F0B4CB1"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3F89CC1C"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246835A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4CDEF539"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20727655"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6232608F"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41AF4B4E"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7CE8C4C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08D0FCA7" w14:textId="3E75372B"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w:t>
      </w:r>
      <w:r w:rsidR="00FA677E">
        <w:rPr>
          <w:rFonts w:cs="Times New Roman"/>
        </w:rPr>
        <w:t>)</w:t>
      </w:r>
      <w:r w:rsidRPr="00B82FF7">
        <w:rPr>
          <w:rFonts w:cs="Times New Roman"/>
        </w:rPr>
        <w:t xml:space="preserve"> </w:t>
      </w:r>
    </w:p>
    <w:p w14:paraId="547952BB"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D67B563" w14:textId="77777777"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31"/>
    </w:p>
    <w:p w14:paraId="1EA66E8F" w14:textId="77777777" w:rsidR="00FB5D78" w:rsidRPr="004B5AD6" w:rsidRDefault="00FB5D78" w:rsidP="009B45C0">
      <w:pPr>
        <w:pStyle w:val="berschrift2"/>
      </w:pPr>
      <w:bookmarkStart w:id="32" w:name="_Toc81487783"/>
      <w:bookmarkStart w:id="33" w:name="_Toc81487827"/>
      <w:r w:rsidRPr="004B5AD6">
        <w:t>Anwendung</w:t>
      </w:r>
      <w:bookmarkEnd w:id="32"/>
      <w:bookmarkEnd w:id="33"/>
    </w:p>
    <w:p w14:paraId="71EC2463" w14:textId="77777777" w:rsidR="00D842A9" w:rsidRPr="004B5AD6" w:rsidRDefault="00D842A9" w:rsidP="00D842A9">
      <w:pPr>
        <w:rPr>
          <w:lang w:val="de-CH"/>
        </w:rPr>
      </w:pPr>
    </w:p>
    <w:p w14:paraId="0B3CCBE6" w14:textId="77777777" w:rsidR="00C366F2" w:rsidRPr="004B5AD6" w:rsidRDefault="00DF57F6" w:rsidP="00F27D70">
      <w:pPr>
        <w:shd w:val="clear" w:color="auto" w:fill="DAEEF3"/>
        <w:rPr>
          <w:lang w:val="de-CH"/>
        </w:rPr>
      </w:pPr>
      <w:r w:rsidRPr="00F27D70">
        <w:rPr>
          <w:shd w:val="clear" w:color="auto" w:fill="DAEEF3"/>
          <w:lang w:val="de-CH"/>
        </w:rPr>
        <w:t>Der Einsatzzweck der genannten Produkte ist zu spezifizieren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D</w:t>
      </w:r>
      <w:r w:rsidRPr="00F27D70">
        <w:rPr>
          <w:shd w:val="clear" w:color="auto" w:fill="DAEEF3"/>
          <w:lang w:val="de-CH"/>
        </w:rPr>
        <w:t xml:space="preserve">abei sind die einzelnen Anwendungen </w:t>
      </w:r>
      <w:r w:rsidR="006D006A" w:rsidRPr="00F27D70">
        <w:rPr>
          <w:shd w:val="clear" w:color="auto" w:fill="DAEEF3"/>
          <w:lang w:val="de-CH"/>
        </w:rPr>
        <w:t>(</w:t>
      </w:r>
      <w:r w:rsidRPr="00F27D70">
        <w:rPr>
          <w:shd w:val="clear" w:color="auto" w:fill="DAEEF3"/>
          <w:lang w:val="de-CH"/>
        </w:rPr>
        <w:t>mit Funktionen</w:t>
      </w:r>
      <w:r w:rsidR="006D006A" w:rsidRPr="00F27D70">
        <w:rPr>
          <w:shd w:val="clear" w:color="auto" w:fill="DAEEF3"/>
          <w:lang w:val="de-CH"/>
        </w:rPr>
        <w:t>)</w:t>
      </w:r>
      <w:r w:rsidRPr="00F27D70">
        <w:rPr>
          <w:shd w:val="clear" w:color="auto" w:fill="DAEEF3"/>
          <w:lang w:val="de-CH"/>
        </w:rPr>
        <w:t xml:space="preserve"> </w:t>
      </w:r>
      <w:r w:rsidR="006D006A" w:rsidRPr="00F27D70">
        <w:rPr>
          <w:shd w:val="clear" w:color="auto" w:fill="DAEEF3"/>
          <w:lang w:val="de-CH"/>
        </w:rPr>
        <w:t>als</w:t>
      </w:r>
      <w:r w:rsidRPr="00F27D70">
        <w:rPr>
          <w:shd w:val="clear" w:color="auto" w:fill="DAEEF3"/>
          <w:lang w:val="de-CH"/>
        </w:rPr>
        <w:t xml:space="preserve"> Text oder </w:t>
      </w:r>
      <w:r w:rsidR="006D006A" w:rsidRPr="00F27D70">
        <w:rPr>
          <w:shd w:val="clear" w:color="auto" w:fill="DAEEF3"/>
          <w:lang w:val="de-CH"/>
        </w:rPr>
        <w:t xml:space="preserve">in </w:t>
      </w:r>
      <w:r w:rsidRPr="00F27D70">
        <w:rPr>
          <w:shd w:val="clear" w:color="auto" w:fill="DAEEF3"/>
          <w:lang w:val="de-CH"/>
        </w:rPr>
        <w:t>Tabellen</w:t>
      </w:r>
      <w:r w:rsidR="006D006A" w:rsidRPr="00F27D70">
        <w:rPr>
          <w:shd w:val="clear" w:color="auto" w:fill="DAEEF3"/>
          <w:lang w:val="de-CH"/>
        </w:rPr>
        <w:t>form</w:t>
      </w:r>
      <w:r w:rsidRPr="00F27D70">
        <w:rPr>
          <w:shd w:val="clear" w:color="auto" w:fill="DAEEF3"/>
          <w:lang w:val="de-CH"/>
        </w:rPr>
        <w:t xml:space="preserve"> anzugeben.</w:t>
      </w:r>
    </w:p>
    <w:p w14:paraId="3666F99E" w14:textId="77777777"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2782EBAE" w14:textId="77777777" w:rsidR="00526ED5" w:rsidRPr="004B5AD6" w:rsidRDefault="00526ED5" w:rsidP="00F27D70">
      <w:pPr>
        <w:pStyle w:val="berschrift2"/>
        <w:shd w:val="clear" w:color="auto" w:fill="E5DFEC"/>
      </w:pPr>
      <w:bookmarkStart w:id="34" w:name="_Toc81487784"/>
      <w:bookmarkStart w:id="35" w:name="_Toc81487828"/>
      <w:r w:rsidRPr="004B5AD6">
        <w:t>Produktrelevanten Normen, Regelwerke und Vorschriften</w:t>
      </w:r>
      <w:bookmarkEnd w:id="34"/>
      <w:bookmarkEnd w:id="35"/>
    </w:p>
    <w:p w14:paraId="64983E69" w14:textId="77777777" w:rsidR="00526ED5" w:rsidRPr="004B5AD6" w:rsidRDefault="00526ED5" w:rsidP="00F27D70">
      <w:pPr>
        <w:shd w:val="clear" w:color="auto" w:fill="E5DFEC"/>
        <w:rPr>
          <w:lang w:val="de-CH"/>
        </w:rPr>
      </w:pPr>
    </w:p>
    <w:p w14:paraId="3F9F37EF" w14:textId="77777777" w:rsidR="00526ED5" w:rsidRPr="004B5AD6" w:rsidRDefault="00526ED5" w:rsidP="00F27D70">
      <w:pPr>
        <w:shd w:val="clear" w:color="auto" w:fill="E5DFEC"/>
        <w:rPr>
          <w:szCs w:val="18"/>
          <w:lang w:val="de-CH"/>
        </w:rPr>
      </w:pPr>
      <w:r w:rsidRPr="004B5AD6">
        <w:rPr>
          <w:szCs w:val="18"/>
          <w:lang w:val="de-CH"/>
        </w:rPr>
        <w:t xml:space="preserve">Die zutreffenden Norm(en) oder eine vergleichbare nationale Regelung </w:t>
      </w:r>
      <w:r w:rsidR="00066E8C">
        <w:rPr>
          <w:szCs w:val="18"/>
          <w:lang w:val="de-CH"/>
        </w:rPr>
        <w:t xml:space="preserve">können </w:t>
      </w:r>
      <w:r w:rsidRPr="004B5AD6">
        <w:rPr>
          <w:szCs w:val="18"/>
          <w:lang w:val="de-CH"/>
        </w:rPr>
        <w:t>genannt werden.</w:t>
      </w:r>
    </w:p>
    <w:p w14:paraId="5A3193FB" w14:textId="77777777" w:rsidR="00526ED5" w:rsidRPr="004B5AD6" w:rsidRDefault="00526ED5" w:rsidP="00F27D70">
      <w:pPr>
        <w:shd w:val="clear" w:color="auto" w:fill="E5DFEC"/>
        <w:rPr>
          <w:szCs w:val="18"/>
          <w:lang w:val="de-CH"/>
        </w:rPr>
      </w:pPr>
    </w:p>
    <w:p w14:paraId="3B06DAF4" w14:textId="77777777" w:rsidR="00526ED5" w:rsidRPr="004B5AD6" w:rsidRDefault="00526ED5" w:rsidP="00F27D70">
      <w:pPr>
        <w:shd w:val="clear" w:color="auto" w:fill="E5DFEC"/>
        <w:rPr>
          <w:szCs w:val="18"/>
          <w:lang w:val="de-CH"/>
        </w:rPr>
      </w:pPr>
      <w:r w:rsidRPr="00F27D7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F27D70">
        <w:rPr>
          <w:szCs w:val="18"/>
          <w:lang w:val="de-CH"/>
        </w:rPr>
        <w:t>Leistungserklärungen, Registrierungsbescheinigungen, Europäische Technische Bewertungen und Bautechnische Zulassungen</w:t>
      </w:r>
      <w:r w:rsidRPr="004B5AD6">
        <w:rPr>
          <w:lang w:val="de-CH"/>
        </w:rPr>
        <w:t xml:space="preserve"> </w:t>
      </w:r>
      <w:r w:rsidRPr="00F27D70">
        <w:rPr>
          <w:szCs w:val="18"/>
          <w:lang w:val="de-CH"/>
        </w:rPr>
        <w:t>zitiert werden.</w:t>
      </w:r>
    </w:p>
    <w:p w14:paraId="110A8328" w14:textId="77777777" w:rsidR="00526ED5" w:rsidRPr="004B5AD6" w:rsidRDefault="00526ED5" w:rsidP="00526ED5">
      <w:pPr>
        <w:rPr>
          <w:szCs w:val="18"/>
          <w:lang w:val="de-CH"/>
        </w:rPr>
      </w:pPr>
    </w:p>
    <w:p w14:paraId="5B56581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A7D6968" w14:textId="77777777" w:rsidR="00526ED5" w:rsidRPr="004B5AD6" w:rsidRDefault="00526ED5" w:rsidP="00526ED5">
      <w:pPr>
        <w:rPr>
          <w:lang w:val="de-CH"/>
        </w:rPr>
      </w:pPr>
    </w:p>
    <w:p w14:paraId="58417D77" w14:textId="7C722C8E" w:rsidR="00526ED5" w:rsidRDefault="00526ED5" w:rsidP="00526ED5">
      <w:pPr>
        <w:shd w:val="clear" w:color="auto" w:fill="CCFFFF"/>
        <w:rPr>
          <w:lang w:val="de-CH"/>
        </w:rPr>
      </w:pPr>
      <w:r w:rsidRPr="00F27D70">
        <w:rPr>
          <w:szCs w:val="18"/>
        </w:rPr>
        <w:t xml:space="preserve">Die für </w:t>
      </w:r>
      <w:r w:rsidR="00366120" w:rsidRPr="00F27D70">
        <w:rPr>
          <w:szCs w:val="18"/>
        </w:rPr>
        <w:t>Fenster, Türen und Glasfassadensysteme</w:t>
      </w:r>
      <w:r w:rsidRPr="00F27D70">
        <w:rPr>
          <w:szCs w:val="18"/>
        </w:rPr>
        <w:t xml:space="preserve"> geltenden Anwendungsregeln sind zu nennen (z.B. Normen, Richtlinien, sonstige Bestimmungen).</w:t>
      </w:r>
      <w:r w:rsidRPr="004B5AD6">
        <w:rPr>
          <w:lang w:val="de-CH"/>
        </w:rPr>
        <w:t xml:space="preserve">Beispiele für Produktnormen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ins w:id="36" w:author="Sarah" w:date="2021-12-01T21:24:00Z">
        <w:r w:rsidR="00270462" w:rsidRPr="004B5AD6">
          <w:rPr>
            <w:lang w:val="de-CH"/>
          </w:rPr>
          <w:t xml:space="preserve">Tabelle </w:t>
        </w:r>
        <w:r w:rsidR="00270462">
          <w:rPr>
            <w:noProof/>
            <w:lang w:val="de-CH"/>
          </w:rPr>
          <w:t>1</w:t>
        </w:r>
      </w:ins>
      <w:r w:rsidR="001E448E">
        <w:rPr>
          <w:lang w:val="de-CH"/>
        </w:rPr>
        <w:fldChar w:fldCharType="end"/>
      </w:r>
      <w:r w:rsidRPr="004B5AD6">
        <w:rPr>
          <w:lang w:val="de-CH"/>
        </w:rPr>
        <w:t xml:space="preserve"> angeführt.</w:t>
      </w:r>
    </w:p>
    <w:p w14:paraId="63773165" w14:textId="77777777" w:rsidR="00526ED5" w:rsidRPr="004B5AD6" w:rsidRDefault="00526ED5" w:rsidP="00526ED5">
      <w:pPr>
        <w:rPr>
          <w:lang w:val="de-CH"/>
        </w:rPr>
      </w:pPr>
    </w:p>
    <w:p w14:paraId="6EAED07F" w14:textId="7579CAFB" w:rsidR="00526ED5" w:rsidRPr="004B5AD6" w:rsidRDefault="00526ED5" w:rsidP="00526ED5">
      <w:pPr>
        <w:pStyle w:val="Beschriftung"/>
        <w:shd w:val="clear" w:color="auto" w:fill="CCFFFF"/>
        <w:rPr>
          <w:lang w:val="de-CH"/>
        </w:rPr>
      </w:pPr>
      <w:bookmarkStart w:id="37" w:name="_Ref485716715"/>
      <w:bookmarkStart w:id="38" w:name="_Toc8148787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1</w:t>
      </w:r>
      <w:r>
        <w:rPr>
          <w:lang w:val="de-CH"/>
        </w:rPr>
        <w:fldChar w:fldCharType="end"/>
      </w:r>
      <w:bookmarkEnd w:id="37"/>
      <w:r w:rsidRPr="004B5AD6">
        <w:rPr>
          <w:lang w:val="de-CH"/>
        </w:rPr>
        <w:t xml:space="preserve">: </w:t>
      </w:r>
      <w:r>
        <w:rPr>
          <w:lang w:val="de-CH"/>
        </w:rPr>
        <w:t>Produktrelevante Normen</w:t>
      </w:r>
      <w:bookmarkEnd w:id="3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3"/>
        <w:gridCol w:w="7864"/>
      </w:tblGrid>
      <w:tr w:rsidR="00526ED5" w:rsidRPr="00F27D70" w14:paraId="3ADD6DFC" w14:textId="77777777" w:rsidTr="009E7B8B">
        <w:trPr>
          <w:trHeight w:val="408"/>
        </w:trPr>
        <w:tc>
          <w:tcPr>
            <w:tcW w:w="1196" w:type="pct"/>
            <w:tcBorders>
              <w:bottom w:val="single" w:sz="4" w:space="0" w:color="auto"/>
            </w:tcBorders>
            <w:shd w:val="clear" w:color="auto" w:fill="CCFFFF"/>
            <w:noWrap/>
            <w:vAlign w:val="center"/>
          </w:tcPr>
          <w:p w14:paraId="43818C0D" w14:textId="77777777" w:rsidR="00526ED5" w:rsidRPr="00F27D70" w:rsidRDefault="00526ED5" w:rsidP="004F4A48">
            <w:pPr>
              <w:spacing w:line="240" w:lineRule="auto"/>
              <w:rPr>
                <w:b/>
                <w:lang w:val="de-CH"/>
              </w:rPr>
            </w:pPr>
            <w:r w:rsidRPr="00F27D70">
              <w:rPr>
                <w:b/>
                <w:lang w:val="de-CH"/>
              </w:rPr>
              <w:t>Norm</w:t>
            </w:r>
          </w:p>
        </w:tc>
        <w:tc>
          <w:tcPr>
            <w:tcW w:w="3804" w:type="pct"/>
            <w:tcBorders>
              <w:bottom w:val="single" w:sz="4" w:space="0" w:color="auto"/>
            </w:tcBorders>
            <w:shd w:val="clear" w:color="auto" w:fill="CCFFFF"/>
            <w:noWrap/>
            <w:vAlign w:val="center"/>
          </w:tcPr>
          <w:p w14:paraId="5BE6A88F" w14:textId="77777777" w:rsidR="00526ED5" w:rsidRPr="00F27D70" w:rsidRDefault="00526ED5" w:rsidP="004F4A48">
            <w:pPr>
              <w:spacing w:line="240" w:lineRule="auto"/>
              <w:rPr>
                <w:b/>
                <w:lang w:val="de-CH"/>
              </w:rPr>
            </w:pPr>
            <w:r w:rsidRPr="00F27D70">
              <w:rPr>
                <w:b/>
                <w:lang w:val="de-CH"/>
              </w:rPr>
              <w:t>Titel</w:t>
            </w:r>
          </w:p>
        </w:tc>
      </w:tr>
      <w:tr w:rsidR="00526ED5" w:rsidRPr="00F27D70" w14:paraId="4F75DC42" w14:textId="77777777" w:rsidTr="009E7B8B">
        <w:trPr>
          <w:trHeight w:val="300"/>
        </w:trPr>
        <w:tc>
          <w:tcPr>
            <w:tcW w:w="1196" w:type="pct"/>
            <w:shd w:val="clear" w:color="auto" w:fill="CCFFFF"/>
            <w:noWrap/>
            <w:vAlign w:val="center"/>
          </w:tcPr>
          <w:p w14:paraId="5BD135EF" w14:textId="77777777" w:rsidR="00526ED5" w:rsidRPr="00F27D70" w:rsidRDefault="00526ED5" w:rsidP="00ED34C9">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040F066B" w14:textId="77777777" w:rsidR="00526ED5" w:rsidRPr="00F27D70" w:rsidRDefault="00526ED5" w:rsidP="00366120">
            <w:pPr>
              <w:pStyle w:val="StandardWeb"/>
              <w:spacing w:before="0" w:beforeAutospacing="0" w:after="0" w:afterAutospacing="0" w:line="240" w:lineRule="auto"/>
              <w:rPr>
                <w:rFonts w:ascii="Calibri" w:hAnsi="Calibri"/>
                <w:sz w:val="18"/>
              </w:rPr>
            </w:pPr>
          </w:p>
        </w:tc>
      </w:tr>
      <w:tr w:rsidR="00526ED5" w:rsidRPr="00F27D70" w14:paraId="69E0714B" w14:textId="77777777" w:rsidTr="009E7B8B">
        <w:trPr>
          <w:trHeight w:val="300"/>
        </w:trPr>
        <w:tc>
          <w:tcPr>
            <w:tcW w:w="1196" w:type="pct"/>
            <w:shd w:val="clear" w:color="auto" w:fill="CCFFFF"/>
            <w:noWrap/>
            <w:vAlign w:val="center"/>
          </w:tcPr>
          <w:p w14:paraId="778FC250"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lastRenderedPageBreak/>
              <w:t>ÖNORM EN 14351-1: 201</w:t>
            </w:r>
            <w:r w:rsidR="00ED34C9" w:rsidRPr="00F27D70">
              <w:rPr>
                <w:rFonts w:ascii="Calibri" w:hAnsi="Calibri"/>
                <w:sz w:val="18"/>
              </w:rPr>
              <w:t>6</w:t>
            </w:r>
            <w:r w:rsidRPr="00F27D70">
              <w:rPr>
                <w:rFonts w:ascii="Calibri" w:hAnsi="Calibri"/>
                <w:sz w:val="18"/>
              </w:rPr>
              <w:t>-</w:t>
            </w:r>
            <w:r w:rsidR="00ED34C9" w:rsidRPr="00F27D70">
              <w:rPr>
                <w:rFonts w:ascii="Calibri" w:hAnsi="Calibri"/>
                <w:sz w:val="18"/>
              </w:rPr>
              <w:t>11-01</w:t>
            </w:r>
          </w:p>
        </w:tc>
        <w:tc>
          <w:tcPr>
            <w:tcW w:w="3804" w:type="pct"/>
            <w:shd w:val="clear" w:color="auto" w:fill="CCFFFF"/>
            <w:noWrap/>
            <w:vAlign w:val="center"/>
          </w:tcPr>
          <w:p w14:paraId="611E7E4E" w14:textId="77777777" w:rsidR="00526ED5" w:rsidRPr="00F27D70" w:rsidRDefault="00366120" w:rsidP="00ED34C9">
            <w:pPr>
              <w:pStyle w:val="StandardWeb"/>
              <w:spacing w:before="0" w:beforeAutospacing="0" w:after="0" w:afterAutospacing="0" w:line="240" w:lineRule="auto"/>
              <w:rPr>
                <w:rFonts w:ascii="Calibri" w:hAnsi="Calibri"/>
                <w:sz w:val="18"/>
              </w:rPr>
            </w:pPr>
            <w:r w:rsidRPr="00F27D70">
              <w:rPr>
                <w:rFonts w:ascii="Calibri" w:hAnsi="Calibri"/>
                <w:sz w:val="18"/>
              </w:rPr>
              <w:t>Fenster und Türen - Produktnorm, Leistungseigenschaften - Teil 1: Fenster und Außentüren ohne Eigenschaften bezüglich Feuerschutz und/oder Rauchdichtheit; deutsche Fassung EN 14351-1 :20</w:t>
            </w:r>
            <w:r w:rsidR="00ED34C9" w:rsidRPr="00F27D70">
              <w:rPr>
                <w:rFonts w:ascii="Calibri" w:hAnsi="Calibri"/>
                <w:sz w:val="18"/>
              </w:rPr>
              <w:t>1</w:t>
            </w:r>
            <w:r w:rsidRPr="00F27D70">
              <w:rPr>
                <w:rFonts w:ascii="Calibri" w:hAnsi="Calibri"/>
                <w:sz w:val="18"/>
              </w:rPr>
              <w:t>6</w:t>
            </w:r>
            <w:r w:rsidR="00ED34C9" w:rsidRPr="00F27D70">
              <w:rPr>
                <w:rFonts w:ascii="Calibri" w:hAnsi="Calibri"/>
                <w:sz w:val="18"/>
              </w:rPr>
              <w:t>-11-01</w:t>
            </w:r>
          </w:p>
        </w:tc>
      </w:tr>
      <w:tr w:rsidR="00151D3E" w:rsidRPr="00F27D70" w14:paraId="090B6E1B" w14:textId="77777777" w:rsidTr="009E7B8B">
        <w:trPr>
          <w:trHeight w:val="300"/>
        </w:trPr>
        <w:tc>
          <w:tcPr>
            <w:tcW w:w="1196" w:type="pct"/>
            <w:shd w:val="clear" w:color="auto" w:fill="CCFFFF"/>
            <w:noWrap/>
            <w:vAlign w:val="center"/>
          </w:tcPr>
          <w:p w14:paraId="626726DB"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16034:2015 01 01</w:t>
            </w:r>
          </w:p>
        </w:tc>
        <w:tc>
          <w:tcPr>
            <w:tcW w:w="3804" w:type="pct"/>
            <w:shd w:val="clear" w:color="auto" w:fill="CCFFFF"/>
            <w:noWrap/>
            <w:vAlign w:val="center"/>
          </w:tcPr>
          <w:p w14:paraId="2A4A8CE1" w14:textId="77777777" w:rsidR="00151D3E" w:rsidRPr="00F27D70" w:rsidRDefault="00151D3E" w:rsidP="004F4A48">
            <w:pPr>
              <w:pStyle w:val="StandardWeb"/>
              <w:spacing w:before="0" w:beforeAutospacing="0" w:after="0" w:afterAutospacing="0" w:line="240" w:lineRule="auto"/>
              <w:rPr>
                <w:rFonts w:ascii="Calibri" w:hAnsi="Calibri"/>
                <w:sz w:val="18"/>
              </w:rPr>
            </w:pPr>
            <w:r w:rsidRPr="00F27D70">
              <w:rPr>
                <w:rFonts w:ascii="Calibri" w:hAnsi="Calibri"/>
                <w:sz w:val="18"/>
              </w:rPr>
              <w:t>Türen, Tore und Fenster - Produktnorm, Leistungseigenschaften - Feuer- und/oder Rauchschutzeigenschaften</w:t>
            </w:r>
          </w:p>
        </w:tc>
      </w:tr>
      <w:tr w:rsidR="00151D3E" w:rsidRPr="00F27D70" w14:paraId="491430E9" w14:textId="77777777" w:rsidTr="009E7B8B">
        <w:trPr>
          <w:trHeight w:val="300"/>
        </w:trPr>
        <w:tc>
          <w:tcPr>
            <w:tcW w:w="1196" w:type="pct"/>
            <w:shd w:val="clear" w:color="auto" w:fill="CCFFFF"/>
            <w:noWrap/>
            <w:vAlign w:val="center"/>
          </w:tcPr>
          <w:p w14:paraId="168BB789"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ÖNORM EN 13830: 2003 11 01</w:t>
            </w:r>
          </w:p>
        </w:tc>
        <w:tc>
          <w:tcPr>
            <w:tcW w:w="3804" w:type="pct"/>
            <w:shd w:val="clear" w:color="auto" w:fill="CCFFFF"/>
            <w:noWrap/>
            <w:vAlign w:val="center"/>
          </w:tcPr>
          <w:p w14:paraId="090CBF51" w14:textId="77777777" w:rsidR="00151D3E" w:rsidRPr="00F27D70" w:rsidRDefault="001D0389" w:rsidP="004F4A48">
            <w:pPr>
              <w:pStyle w:val="StandardWeb"/>
              <w:spacing w:before="0" w:beforeAutospacing="0" w:after="0" w:afterAutospacing="0" w:line="240" w:lineRule="auto"/>
              <w:rPr>
                <w:rFonts w:ascii="Calibri" w:hAnsi="Calibri"/>
                <w:sz w:val="18"/>
              </w:rPr>
            </w:pPr>
            <w:r w:rsidRPr="00F27D70">
              <w:rPr>
                <w:rFonts w:ascii="Calibri" w:hAnsi="Calibri"/>
                <w:sz w:val="18"/>
              </w:rPr>
              <w:t>Vorhangfassaden, deutsche Fassung  EN 13830:2003</w:t>
            </w:r>
          </w:p>
        </w:tc>
      </w:tr>
      <w:tr w:rsidR="00ED34C9" w:rsidRPr="00F27D70" w14:paraId="71ADD716" w14:textId="77777777" w:rsidTr="009E7B8B">
        <w:trPr>
          <w:trHeight w:val="300"/>
        </w:trPr>
        <w:tc>
          <w:tcPr>
            <w:tcW w:w="1196" w:type="pct"/>
            <w:shd w:val="clear" w:color="auto" w:fill="CCFFFF"/>
            <w:noWrap/>
            <w:vAlign w:val="center"/>
          </w:tcPr>
          <w:p w14:paraId="26A5341C"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ÖNORM B 3850: 2014-04-01</w:t>
            </w:r>
          </w:p>
          <w:p w14:paraId="2ACCEB5E" w14:textId="77777777" w:rsidR="00ED34C9" w:rsidRPr="00F27D70" w:rsidRDefault="00ED34C9" w:rsidP="004F4A48">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126E3CC8"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Feuerschutzabschlüsse - Drehflügeltüren und -tore sowie Pendeltüren - Anforderungen und Prüfungen für ein- und zweiflügelige Elemente</w:t>
            </w:r>
          </w:p>
          <w:p w14:paraId="2A1E9103" w14:textId="77777777" w:rsidR="00ED34C9" w:rsidRPr="00F27D70" w:rsidRDefault="00ED34C9" w:rsidP="004F4A48">
            <w:pPr>
              <w:pStyle w:val="StandardWeb"/>
              <w:spacing w:before="0" w:beforeAutospacing="0" w:after="0" w:afterAutospacing="0" w:line="240" w:lineRule="auto"/>
              <w:rPr>
                <w:rFonts w:ascii="Calibri" w:hAnsi="Calibri"/>
                <w:sz w:val="18"/>
              </w:rPr>
            </w:pPr>
          </w:p>
        </w:tc>
      </w:tr>
      <w:tr w:rsidR="00ED34C9" w:rsidRPr="00F27D70" w14:paraId="2E47E70D" w14:textId="77777777" w:rsidTr="009E7B8B">
        <w:trPr>
          <w:trHeight w:val="300"/>
        </w:trPr>
        <w:tc>
          <w:tcPr>
            <w:tcW w:w="1196" w:type="pct"/>
            <w:shd w:val="clear" w:color="auto" w:fill="CCFFFF"/>
            <w:noWrap/>
            <w:vAlign w:val="center"/>
          </w:tcPr>
          <w:p w14:paraId="35214D45"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ÖNORM B 3851: 2014-07-15</w:t>
            </w:r>
          </w:p>
          <w:p w14:paraId="599E27A8" w14:textId="77777777" w:rsidR="00ED34C9" w:rsidRPr="00F27D70" w:rsidRDefault="00ED34C9" w:rsidP="004F4A48">
            <w:pPr>
              <w:pStyle w:val="StandardWeb"/>
              <w:spacing w:before="0" w:beforeAutospacing="0" w:after="0" w:afterAutospacing="0" w:line="240" w:lineRule="auto"/>
              <w:rPr>
                <w:rFonts w:ascii="Calibri" w:hAnsi="Calibri"/>
                <w:sz w:val="18"/>
              </w:rPr>
            </w:pPr>
          </w:p>
        </w:tc>
        <w:tc>
          <w:tcPr>
            <w:tcW w:w="3804" w:type="pct"/>
            <w:shd w:val="clear" w:color="auto" w:fill="CCFFFF"/>
            <w:noWrap/>
            <w:vAlign w:val="center"/>
          </w:tcPr>
          <w:p w14:paraId="23643ED6" w14:textId="77777777" w:rsidR="00ED34C9" w:rsidRDefault="00ED34C9" w:rsidP="00ED34C9">
            <w:pPr>
              <w:spacing w:before="30" w:after="30" w:line="240" w:lineRule="auto"/>
              <w:rPr>
                <w:rFonts w:ascii="Verdana" w:hAnsi="Verdana" w:cs="Times New Roman"/>
                <w:color w:val="000000"/>
                <w:sz w:val="17"/>
                <w:szCs w:val="17"/>
                <w:lang w:val="de-AT" w:eastAsia="de-AT"/>
              </w:rPr>
            </w:pPr>
            <w:r>
              <w:rPr>
                <w:rFonts w:ascii="Verdana" w:hAnsi="Verdana"/>
                <w:color w:val="000000"/>
                <w:sz w:val="17"/>
                <w:szCs w:val="17"/>
              </w:rPr>
              <w:br/>
              <w:t>Rauchschutzabschlüsse - Drehflügel-, Pendeltüren und -tore - Anforderungen und Prüfungen für ein- und zweiflügelige Elemente</w:t>
            </w:r>
          </w:p>
          <w:p w14:paraId="57CB534F" w14:textId="77777777" w:rsidR="00ED34C9" w:rsidRPr="00F27D70" w:rsidRDefault="00ED34C9" w:rsidP="004F4A48">
            <w:pPr>
              <w:pStyle w:val="StandardWeb"/>
              <w:spacing w:before="0" w:beforeAutospacing="0" w:after="0" w:afterAutospacing="0" w:line="240" w:lineRule="auto"/>
              <w:rPr>
                <w:rFonts w:ascii="Calibri" w:hAnsi="Calibri"/>
                <w:sz w:val="18"/>
              </w:rPr>
            </w:pPr>
          </w:p>
        </w:tc>
      </w:tr>
    </w:tbl>
    <w:p w14:paraId="1777A009" w14:textId="77777777" w:rsidR="00366120" w:rsidRPr="00B82FF7" w:rsidRDefault="00366120" w:rsidP="00366120">
      <w:pPr>
        <w:pStyle w:val="Kommentartext"/>
        <w:shd w:val="clear" w:color="auto" w:fill="CCFFFF"/>
      </w:pPr>
      <w:r w:rsidRPr="00B82FF7">
        <w:t>Anmerkung: Die „Baustoffliste ÖE" dient der Festlegung von Verwendungsbestimmungen für solche Bauprodukte, die CE-gekennzeichnet sind.</w:t>
      </w:r>
    </w:p>
    <w:p w14:paraId="63434997" w14:textId="77777777" w:rsidR="007E6F3E" w:rsidRPr="004B5AD6" w:rsidRDefault="007E6F3E" w:rsidP="00D842A9">
      <w:pPr>
        <w:rPr>
          <w:lang w:val="de-CH"/>
        </w:rPr>
      </w:pPr>
    </w:p>
    <w:p w14:paraId="276B1B45" w14:textId="77777777" w:rsidR="00CB3C0B" w:rsidRPr="004B5AD6" w:rsidRDefault="00CB3C0B" w:rsidP="009B45C0">
      <w:pPr>
        <w:pStyle w:val="berschrift2"/>
      </w:pPr>
      <w:bookmarkStart w:id="39" w:name="_Toc81487785"/>
      <w:bookmarkStart w:id="40" w:name="_Toc81487829"/>
      <w:r w:rsidRPr="004B5AD6">
        <w:t>Technische Daten</w:t>
      </w:r>
      <w:bookmarkEnd w:id="39"/>
      <w:bookmarkEnd w:id="40"/>
      <w:r w:rsidR="00CB5625" w:rsidRPr="004B5AD6">
        <w:t xml:space="preserve"> </w:t>
      </w:r>
    </w:p>
    <w:p w14:paraId="5301F1BE" w14:textId="77777777" w:rsidR="002812A1" w:rsidRPr="004B5AD6" w:rsidRDefault="002812A1" w:rsidP="00AC7903">
      <w:pPr>
        <w:rPr>
          <w:lang w:val="de-CH"/>
        </w:rPr>
      </w:pPr>
      <w:bookmarkStart w:id="41" w:name="EPDEdit_2_3_techn_Daten_Intro"/>
      <w:bookmarkStart w:id="42" w:name="PCR_2_3_Bautechnische_Daten_Intro"/>
    </w:p>
    <w:p w14:paraId="0CA3F166" w14:textId="77777777" w:rsidR="00B71BEC" w:rsidRPr="004B5AD6" w:rsidRDefault="00BB791D" w:rsidP="00F27D70">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87094B3" w14:textId="77777777" w:rsidR="00E71AA4" w:rsidRPr="004B5AD6" w:rsidRDefault="00066E8C" w:rsidP="00F27D70">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620544CF" w14:textId="77777777" w:rsidR="00E71AA4" w:rsidRPr="004B5AD6" w:rsidRDefault="00E71AA4" w:rsidP="005B7ED8">
      <w:pPr>
        <w:rPr>
          <w:lang w:val="de-CH"/>
        </w:rPr>
      </w:pPr>
    </w:p>
    <w:p w14:paraId="7F2D925C"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1254D979" w14:textId="6FEF6D85" w:rsidR="003C190C"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in</w:t>
      </w:r>
      <w:r w:rsidR="00A220B8">
        <w:rPr>
          <w:lang w:val="de-CH"/>
        </w:rPr>
        <w:t xml:space="preserve"> </w:t>
      </w:r>
      <w:r w:rsidR="00A220B8">
        <w:rPr>
          <w:lang w:val="de-CH"/>
        </w:rPr>
        <w:fldChar w:fldCharType="begin"/>
      </w:r>
      <w:r w:rsidR="00A220B8">
        <w:rPr>
          <w:lang w:val="de-CH"/>
        </w:rPr>
        <w:instrText xml:space="preserve"> REF _Ref485716715 \h </w:instrText>
      </w:r>
      <w:r w:rsidR="00A220B8">
        <w:rPr>
          <w:lang w:val="de-CH"/>
        </w:rPr>
      </w:r>
      <w:r w:rsidR="00A220B8">
        <w:rPr>
          <w:lang w:val="de-CH"/>
        </w:rPr>
        <w:fldChar w:fldCharType="separate"/>
      </w:r>
      <w:ins w:id="43" w:author="Sarah" w:date="2021-12-01T21:24:00Z">
        <w:r w:rsidR="00270462" w:rsidRPr="004B5AD6">
          <w:rPr>
            <w:lang w:val="de-CH"/>
          </w:rPr>
          <w:t xml:space="preserve">Tabelle </w:t>
        </w:r>
        <w:r w:rsidR="00270462">
          <w:rPr>
            <w:noProof/>
            <w:lang w:val="de-CH"/>
          </w:rPr>
          <w:t>1</w:t>
        </w:r>
      </w:ins>
      <w:r w:rsidR="00A220B8">
        <w:rPr>
          <w:lang w:val="de-CH"/>
        </w:rPr>
        <w:fldChar w:fldCharType="end"/>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ins w:id="44" w:author="Sarah" w:date="2021-12-01T21:24:00Z">
        <w:r w:rsidR="00270462" w:rsidRPr="00B82FF7">
          <w:t xml:space="preserve">Tabelle </w:t>
        </w:r>
        <w:r w:rsidR="00270462">
          <w:rPr>
            <w:noProof/>
          </w:rPr>
          <w:t>2</w:t>
        </w:r>
      </w:ins>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ins w:id="45" w:author="Sarah" w:date="2021-12-01T21:24:00Z">
        <w:r w:rsidR="00270462" w:rsidRPr="00B82FF7">
          <w:t xml:space="preserve">Tabelle </w:t>
        </w:r>
        <w:r w:rsidR="00270462">
          <w:rPr>
            <w:noProof/>
          </w:rPr>
          <w:t>3</w:t>
        </w:r>
      </w:ins>
      <w:r w:rsidR="00A220B8">
        <w:rPr>
          <w:lang w:val="de-CH"/>
        </w:rPr>
        <w:fldChar w:fldCharType="end"/>
      </w:r>
      <w:r w:rsidR="00A220B8">
        <w:rPr>
          <w:lang w:val="de-CH"/>
        </w:rPr>
        <w:t xml:space="preserve"> ang</w:t>
      </w:r>
      <w:r w:rsidR="00D62E9E" w:rsidRPr="004B5AD6">
        <w:rPr>
          <w:lang w:val="de-CH"/>
        </w:rPr>
        <w:t>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w:t>
      </w:r>
      <w:r w:rsidR="003C190C">
        <w:rPr>
          <w:lang w:val="de-CH"/>
        </w:rPr>
        <w:t xml:space="preserve">für </w:t>
      </w:r>
      <w:r w:rsidR="00366120">
        <w:rPr>
          <w:lang w:val="de-CH"/>
        </w:rPr>
        <w:t>Fenster, Türen und Glasfassadenelemente</w:t>
      </w:r>
      <w:r w:rsidR="003C190C">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p>
    <w:p w14:paraId="5C27A8C8" w14:textId="77777777" w:rsidR="003C190C" w:rsidRPr="004B5AD6" w:rsidRDefault="003C190C" w:rsidP="00D62BE5">
      <w:pPr>
        <w:shd w:val="clear" w:color="auto" w:fill="CCFFFF"/>
        <w:tabs>
          <w:tab w:val="left" w:pos="3888"/>
        </w:tabs>
        <w:rPr>
          <w:lang w:val="de-CH"/>
        </w:rPr>
      </w:pPr>
    </w:p>
    <w:p w14:paraId="7882F8D7" w14:textId="77777777" w:rsidR="00E71AA4" w:rsidRPr="004B5AD6" w:rsidRDefault="00E71AA4">
      <w:pPr>
        <w:spacing w:line="240" w:lineRule="auto"/>
        <w:jc w:val="left"/>
        <w:rPr>
          <w:lang w:val="de-CH"/>
        </w:rPr>
      </w:pPr>
    </w:p>
    <w:p w14:paraId="5391376E" w14:textId="36715887" w:rsidR="00366120" w:rsidRPr="00B82FF7" w:rsidRDefault="00366120" w:rsidP="00366120">
      <w:pPr>
        <w:pStyle w:val="Beschriftung"/>
      </w:pPr>
      <w:bookmarkStart w:id="46" w:name="_Ref490311336"/>
      <w:bookmarkStart w:id="47" w:name="_Toc464826082"/>
      <w:bookmarkStart w:id="48" w:name="_Toc81487872"/>
      <w:r w:rsidRPr="00B82FF7">
        <w:t xml:space="preserve">Tabelle </w:t>
      </w:r>
      <w:r w:rsidRPr="00B82FF7">
        <w:fldChar w:fldCharType="begin"/>
      </w:r>
      <w:r w:rsidRPr="00B82FF7">
        <w:instrText xml:space="preserve"> SEQ Tabelle \* ARABIC </w:instrText>
      </w:r>
      <w:r w:rsidRPr="00B82FF7">
        <w:fldChar w:fldCharType="separate"/>
      </w:r>
      <w:r w:rsidR="00270462">
        <w:rPr>
          <w:noProof/>
        </w:rPr>
        <w:t>2</w:t>
      </w:r>
      <w:r w:rsidRPr="00B82FF7">
        <w:fldChar w:fldCharType="end"/>
      </w:r>
      <w:bookmarkEnd w:id="46"/>
      <w:r>
        <w:t>:</w:t>
      </w:r>
      <w:r>
        <w:tab/>
      </w:r>
      <w:r w:rsidRPr="00B82FF7">
        <w:t>Technische Daten des deklarierten Bauproduktes gemäß ÖNORM EN 14351-1</w:t>
      </w:r>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0"/>
        <w:gridCol w:w="1607"/>
        <w:gridCol w:w="1607"/>
      </w:tblGrid>
      <w:tr w:rsidR="00366120" w:rsidRPr="00F27D70" w14:paraId="555BA9E4" w14:textId="77777777" w:rsidTr="00F27D70">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086363" w14:textId="77777777" w:rsidR="00366120" w:rsidRPr="00F27D70" w:rsidRDefault="00366120" w:rsidP="00366120">
            <w:pPr>
              <w:spacing w:line="240" w:lineRule="auto"/>
              <w:ind w:left="147"/>
              <w:rPr>
                <w:b/>
                <w:color w:val="000000"/>
              </w:rPr>
            </w:pPr>
            <w:r w:rsidRPr="00F27D70">
              <w:rPr>
                <w:b/>
                <w:color w:val="000000"/>
              </w:rPr>
              <w:t>Bezeichnung</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DD97A13" w14:textId="77777777" w:rsidR="00366120" w:rsidRPr="00F27D70" w:rsidRDefault="00366120" w:rsidP="00366120">
            <w:pPr>
              <w:spacing w:line="240" w:lineRule="auto"/>
              <w:ind w:left="147"/>
              <w:rPr>
                <w:b/>
                <w:color w:val="000000"/>
              </w:rPr>
            </w:pPr>
            <w:r w:rsidRPr="00F27D70">
              <w:rPr>
                <w:b/>
                <w:color w:val="000000"/>
              </w:rPr>
              <w:t>Wert</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B2CEBB8"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473D962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1649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CC1F96"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E4A291"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F27D70" w14:paraId="25CFAEA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B62B37"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A496AE"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353F71"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50C7809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C76B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1324D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794E8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9004CB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9C12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7E411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94F17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C6E3B2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8B73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DAD4B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0050A"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9AFE62D" w14:textId="77777777" w:rsidTr="00366120">
        <w:trPr>
          <w:trHeight w:val="257"/>
        </w:trPr>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E138F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2383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48F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3D46195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E19E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4665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66227E"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5EC82F5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47B33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B41CA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BCF9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6214B63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CC54A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D93C4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B2C71"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69DBE48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EC9D9"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265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E5CC4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EAB57A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DA727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7441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ACB51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0703C385"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4E2231"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82960D"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C37247"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6721181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081D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32A5C6"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0E500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95C569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66513"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807C9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3996D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B6C9C10"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740B8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Brandschutzfenster: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CD85"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B703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5CDD9FA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BE07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CFEA9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683C4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B6FB5C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2892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
                <w:bCs/>
                <w:sz w:val="16"/>
                <w:szCs w:val="16"/>
              </w:rPr>
              <w:t>Außentüren: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93B16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A4E6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3C955A0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9CF7F2"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E0CD5E"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34972"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68D7EBC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ABA08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3B0B2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8A1E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29F83AC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7C97A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D35050"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CFB0E"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E45AAB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F4A7D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D77CA7"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D6108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4697175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B22E5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A91BAB"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75B5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671130D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67CB3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C9A1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DFF6E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F3FE38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8B051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500A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9E200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3E782A5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082E85"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ED8FE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6D78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3F82BEC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E327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lastRenderedPageBreak/>
              <w:t>Wärmedurchgangskoeffizient Türe ( U</w:t>
            </w:r>
            <w:r w:rsidRPr="00F27D70">
              <w:rPr>
                <w:rFonts w:eastAsia="Times New Roman"/>
                <w:bCs/>
                <w:sz w:val="16"/>
                <w:szCs w:val="16"/>
                <w:vertAlign w:val="subscript"/>
              </w:rPr>
              <w:t>d</w:t>
            </w:r>
            <w:r w:rsidRPr="00F27D70">
              <w:rPr>
                <w:rFonts w:eastAsia="Times New Roman"/>
                <w:bCs/>
                <w:sz w:val="16"/>
                <w:szCs w:val="16"/>
              </w:rPr>
              <w:t xml:space="preserve"> )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1C7C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BB10D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01567B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DCF577"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99AA"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0FAE2"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342FE41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80F54"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0C024"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C7E883"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71A6A38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DF96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4F2D4"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47AC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FD6C33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DCEC6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6519D5"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9CDCF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5F7169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C88E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Klimabelastung gemäß ÖNORM EN 1121 und ÖNORM EN 12219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EBB611"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488F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B825C9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2A74C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Fähigkeit zur Freigabe (nur abgeschlossene Türen in Fluchtwegen)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9D0F"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93852"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366120" w:rsidRPr="00F27D70" w14:paraId="3A1F993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796B3"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Brand- und Rauchschutztüren: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CD3C8C"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8B9DF"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p>
        </w:tc>
      </w:tr>
      <w:tr w:rsidR="00366120" w:rsidRPr="00F27D70" w14:paraId="36269FB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46DBD4"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C3AF7"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1F0598" w14:textId="77777777" w:rsidR="00366120" w:rsidRPr="00F27D70" w:rsidRDefault="00366120" w:rsidP="00366120">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Klasse</w:t>
            </w:r>
          </w:p>
        </w:tc>
      </w:tr>
      <w:tr w:rsidR="00366120" w:rsidRPr="00F27D70" w14:paraId="439BE4A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C90C5E"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r w:rsidRPr="00F27D70">
              <w:rPr>
                <w:rFonts w:eastAsia="Times New Roman"/>
                <w:b/>
                <w:bCs/>
                <w:sz w:val="16"/>
                <w:szCs w:val="16"/>
              </w:rPr>
              <w:t>Dachflächenfenster: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EC1510" w14:textId="77777777" w:rsidR="00366120" w:rsidRPr="00F27D70" w:rsidRDefault="00366120" w:rsidP="00366120">
            <w:pP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F0F960" w14:textId="77777777" w:rsidR="00366120" w:rsidRPr="00F27D70" w:rsidRDefault="00366120" w:rsidP="00366120">
            <w:pPr>
              <w:pBdr>
                <w:top w:val="nil"/>
                <w:left w:val="nil"/>
                <w:bottom w:val="nil"/>
                <w:right w:val="nil"/>
                <w:between w:val="nil"/>
                <w:bar w:val="nil"/>
              </w:pBdr>
              <w:ind w:left="147"/>
              <w:rPr>
                <w:rFonts w:eastAsia="Times New Roman"/>
                <w:b/>
                <w:bCs/>
                <w:sz w:val="16"/>
                <w:szCs w:val="16"/>
              </w:rPr>
            </w:pPr>
          </w:p>
        </w:tc>
      </w:tr>
      <w:tr w:rsidR="00366120" w:rsidRPr="00F27D70" w14:paraId="4FD9694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A03349"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DC5614"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DF1FF3"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 w:val="16"/>
                <w:szCs w:val="16"/>
              </w:rPr>
              <w:t>Klasse</w:t>
            </w:r>
          </w:p>
        </w:tc>
      </w:tr>
      <w:tr w:rsidR="00366120" w:rsidRPr="00F27D70" w14:paraId="4AF9DB5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A94F0A"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4A28F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119E7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E271B0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600F1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2FBC92"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62175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3E2999B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4F059"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C57CA6"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4B989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674CAA2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FBF366"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Schnee- und Dauerlasten (EN 12833 Rollläden für Dachflächenfenster und Wintergärten „Widerstand gegen Schneelasten“ bzw. Eurocode 1 bzw. die ÖNORMEN B 1991-1 und -3)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B5870A"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0A758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r>
      <w:tr w:rsidR="00366120" w:rsidRPr="00F27D70" w14:paraId="38AE231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28141A"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7E7F0"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A9A86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0F8FF84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85725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F470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564FC"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46A49B7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34A8BE"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3A388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81D3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550AB11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D2D0D"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E6192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5EAC7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012D19A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3875C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Fenster ( U</w:t>
            </w:r>
            <w:r w:rsidRPr="00F27D70">
              <w:rPr>
                <w:rFonts w:eastAsia="Times New Roman"/>
                <w:bCs/>
                <w:sz w:val="16"/>
                <w:szCs w:val="16"/>
                <w:vertAlign w:val="subscript"/>
              </w:rPr>
              <w:t xml:space="preserve">w </w:t>
            </w:r>
            <w:r w:rsidRPr="00F27D70">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A42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9318DA"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109C781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3E90FC"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4CE18D"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75A088"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FF50B4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7FFC4"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DBF43E"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5D9E5"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4330589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E314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7466B2" w14:textId="77777777" w:rsidR="00366120" w:rsidRPr="00F27D70"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4C4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bl>
    <w:p w14:paraId="30C481B6" w14:textId="77777777" w:rsidR="00366120" w:rsidRPr="00B82FF7" w:rsidRDefault="00366120" w:rsidP="00366120">
      <w:pPr>
        <w:pStyle w:val="Beschriftung"/>
      </w:pPr>
    </w:p>
    <w:p w14:paraId="7DB10006" w14:textId="45EA8869" w:rsidR="00366120" w:rsidRPr="00B82FF7" w:rsidRDefault="00366120" w:rsidP="00366120">
      <w:pPr>
        <w:pStyle w:val="Beschriftung"/>
      </w:pPr>
      <w:bookmarkStart w:id="49" w:name="_Ref490311337"/>
      <w:bookmarkStart w:id="50" w:name="_Toc464826083"/>
      <w:bookmarkStart w:id="51" w:name="_Toc81487873"/>
      <w:r w:rsidRPr="00B82FF7">
        <w:t xml:space="preserve">Tabelle </w:t>
      </w:r>
      <w:r w:rsidRPr="00B82FF7">
        <w:fldChar w:fldCharType="begin"/>
      </w:r>
      <w:r w:rsidRPr="00B82FF7">
        <w:instrText xml:space="preserve"> SEQ Tabelle \* ARABIC </w:instrText>
      </w:r>
      <w:r w:rsidRPr="00B82FF7">
        <w:fldChar w:fldCharType="separate"/>
      </w:r>
      <w:r w:rsidR="00270462">
        <w:rPr>
          <w:noProof/>
        </w:rPr>
        <w:t>3</w:t>
      </w:r>
      <w:r w:rsidRPr="00B82FF7">
        <w:fldChar w:fldCharType="end"/>
      </w:r>
      <w:bookmarkEnd w:id="49"/>
      <w:r>
        <w:t>:</w:t>
      </w:r>
      <w:r>
        <w:tab/>
      </w:r>
      <w:r w:rsidRPr="00B82FF7">
        <w:t>Technische Daten des deklarierten Bauproduktes gemäß ÖNORM EN 13830</w:t>
      </w:r>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0"/>
        <w:gridCol w:w="1607"/>
        <w:gridCol w:w="1607"/>
      </w:tblGrid>
      <w:tr w:rsidR="00366120" w:rsidRPr="00F27D70" w14:paraId="02C24DBE" w14:textId="77777777" w:rsidTr="00F27D70">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A5AEF61" w14:textId="77777777" w:rsidR="00366120" w:rsidRPr="00F27D70" w:rsidRDefault="00366120" w:rsidP="00366120">
            <w:pPr>
              <w:spacing w:line="240" w:lineRule="auto"/>
              <w:ind w:left="147"/>
              <w:rPr>
                <w:b/>
                <w:color w:val="000000"/>
              </w:rPr>
            </w:pPr>
            <w:r w:rsidRPr="00F27D70">
              <w:rPr>
                <w:b/>
                <w:color w:val="000000"/>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D9DFFD4" w14:textId="77777777" w:rsidR="00366120" w:rsidRPr="00F27D70" w:rsidRDefault="00366120" w:rsidP="00366120">
            <w:pPr>
              <w:spacing w:line="240" w:lineRule="auto"/>
              <w:ind w:left="147"/>
              <w:rPr>
                <w:b/>
                <w:color w:val="000000"/>
              </w:rPr>
            </w:pPr>
            <w:r w:rsidRPr="00F27D70">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16C4C93" w14:textId="77777777" w:rsidR="00366120" w:rsidRPr="00F27D70" w:rsidRDefault="00366120" w:rsidP="00366120">
            <w:pPr>
              <w:spacing w:line="240" w:lineRule="auto"/>
              <w:ind w:left="147"/>
              <w:rPr>
                <w:b/>
                <w:color w:val="000000"/>
              </w:rPr>
            </w:pPr>
            <w:r w:rsidRPr="00F27D70">
              <w:rPr>
                <w:b/>
                <w:color w:val="000000"/>
              </w:rPr>
              <w:t>Einheit</w:t>
            </w:r>
          </w:p>
        </w:tc>
      </w:tr>
      <w:tr w:rsidR="00366120" w:rsidRPr="00F27D70" w14:paraId="515D98AB"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2D172F" w14:textId="77777777" w:rsidR="00366120" w:rsidRPr="00F27D70" w:rsidRDefault="00366120" w:rsidP="00366120">
            <w:pPr>
              <w:pBdr>
                <w:top w:val="nil"/>
                <w:left w:val="nil"/>
                <w:bottom w:val="nil"/>
                <w:right w:val="nil"/>
                <w:between w:val="nil"/>
                <w:bar w:val="nil"/>
              </w:pBdr>
              <w:ind w:left="147"/>
              <w:rPr>
                <w:rFonts w:eastAsia="Times New Roman"/>
                <w:bCs/>
                <w:sz w:val="16"/>
                <w:szCs w:val="16"/>
                <w:highlight w:val="green"/>
              </w:rPr>
            </w:pPr>
            <w:r w:rsidRPr="00F27D70">
              <w:rPr>
                <w:rFonts w:eastAsia="Times New Roman"/>
                <w:bCs/>
                <w:sz w:val="16"/>
                <w:szCs w:val="16"/>
              </w:rPr>
              <w:t xml:space="preserve">Schlagregendichtheit gemäß ÖNORM EN 12154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DF69E1"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9442"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r w:rsidRPr="00F27D70">
              <w:rPr>
                <w:rFonts w:eastAsia="Times New Roman"/>
                <w:spacing w:val="-4"/>
                <w:szCs w:val="16"/>
              </w:rPr>
              <w:t>Klasse</w:t>
            </w:r>
          </w:p>
        </w:tc>
      </w:tr>
      <w:tr w:rsidR="00366120" w:rsidRPr="00F27D70" w14:paraId="4D26F8D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B6B92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Widerstandsfähigkeit gegen Windlast gemäß ÖNORM EN 13116</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E9EFA0"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9A9A8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76BE48F1"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2655F4"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Stoßfestigkeit gemäß ÖNORM EN 14019</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C74C4"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8583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5730BBF0"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014081"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Schallschutz gemäß ÖNORM EN ISO 717-1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1497E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14BA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dB</w:t>
            </w:r>
          </w:p>
        </w:tc>
      </w:tr>
      <w:tr w:rsidR="00366120" w:rsidRPr="00F27D70" w14:paraId="06432FA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BE8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Glas ( U</w:t>
            </w:r>
            <w:r w:rsidRPr="00F27D70">
              <w:rPr>
                <w:rFonts w:eastAsia="Times New Roman"/>
                <w:bCs/>
                <w:sz w:val="16"/>
                <w:szCs w:val="16"/>
                <w:vertAlign w:val="subscript"/>
              </w:rPr>
              <w:t>g</w:t>
            </w:r>
            <w:r w:rsidRPr="00F27D70">
              <w:rPr>
                <w:rFonts w:eastAsia="Times New Roman"/>
                <w:bCs/>
                <w:sz w:val="16"/>
                <w:szCs w:val="16"/>
              </w:rPr>
              <w:t xml:space="preserve"> ) gemäß ÖNORM EN 673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E820C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3F378F"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61269484"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891208"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Längenbezogener Wärmedurchgangskoeffizient ( Ψ</w:t>
            </w:r>
            <w:r w:rsidRPr="00F27D70">
              <w:rPr>
                <w:rFonts w:eastAsia="Times New Roman"/>
                <w:bCs/>
                <w:sz w:val="16"/>
                <w:szCs w:val="16"/>
                <w:vertAlign w:val="subscript"/>
              </w:rPr>
              <w:t xml:space="preserve">g </w:t>
            </w:r>
            <w:r w:rsidRPr="00F27D70">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85A55B"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2575D7"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366120" w:rsidRPr="00F27D70" w14:paraId="08634F18"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1C7CDF"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Rahmen ( U</w:t>
            </w:r>
            <w:r w:rsidRPr="00F27D70">
              <w:rPr>
                <w:rFonts w:eastAsia="Times New Roman"/>
                <w:bCs/>
                <w:sz w:val="16"/>
                <w:szCs w:val="16"/>
                <w:vertAlign w:val="subscript"/>
              </w:rPr>
              <w:t xml:space="preserve">f </w:t>
            </w:r>
            <w:r w:rsidRPr="00F27D70">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EF469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73BE96"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DAB0FB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E13F3"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Wärmedurchgangskoeffizient Fassade ( U</w:t>
            </w:r>
            <w:r w:rsidRPr="00F27D70">
              <w:rPr>
                <w:rFonts w:eastAsia="Times New Roman"/>
                <w:bCs/>
                <w:sz w:val="16"/>
                <w:szCs w:val="16"/>
                <w:vertAlign w:val="subscript"/>
              </w:rPr>
              <w:t xml:space="preserve">cw </w:t>
            </w:r>
            <w:r w:rsidRPr="00F27D70">
              <w:rPr>
                <w:rFonts w:eastAsia="Times New Roman"/>
                <w:bCs/>
                <w:sz w:val="16"/>
                <w:szCs w:val="16"/>
              </w:rPr>
              <w:t xml:space="preserve">)  gemäß ÖNORM EN 12631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B02F03"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00868D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366120" w:rsidRPr="00F27D70" w14:paraId="74DCA634"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7CDBB"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 xml:space="preserve">Gesamtenergiedurchlassgrad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EC5361"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477EE9"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366120" w:rsidRPr="00F27D70" w14:paraId="77A3428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E118F1" w14:textId="77777777" w:rsidR="00366120" w:rsidRPr="00F27D70" w:rsidRDefault="00366120" w:rsidP="00366120">
            <w:pPr>
              <w:ind w:left="147"/>
              <w:rPr>
                <w:rFonts w:eastAsia="Times New Roman"/>
                <w:bCs/>
                <w:sz w:val="16"/>
                <w:szCs w:val="16"/>
              </w:rPr>
            </w:pPr>
            <w:r w:rsidRPr="00F27D70">
              <w:rPr>
                <w:rFonts w:eastAsia="Times New Roman"/>
                <w:bCs/>
                <w:sz w:val="16"/>
                <w:szCs w:val="16"/>
              </w:rPr>
              <w:t xml:space="preserve">Lichttransmissionsgrad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86BFB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7604CF" w14:textId="77777777" w:rsidR="00366120" w:rsidRPr="00F27D70" w:rsidRDefault="00366120" w:rsidP="00366120">
            <w:pPr>
              <w:jc w:val="center"/>
              <w:rPr>
                <w:bCs/>
              </w:rPr>
            </w:pPr>
            <w:r w:rsidRPr="00F27D70">
              <w:rPr>
                <w:rFonts w:eastAsia="Times New Roman"/>
                <w:bCs/>
                <w:sz w:val="16"/>
                <w:szCs w:val="16"/>
              </w:rPr>
              <w:t>%</w:t>
            </w:r>
          </w:p>
        </w:tc>
      </w:tr>
      <w:tr w:rsidR="00366120" w:rsidRPr="00F27D70" w14:paraId="03A7DE78"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D14C2"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Luftdurchlässigkeit gemäß ÖNORM EN 12152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5221EE"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EC7DED"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14A072A7"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E4E40" w14:textId="77777777" w:rsidR="00366120" w:rsidRPr="00F27D70" w:rsidRDefault="00366120" w:rsidP="00366120">
            <w:pPr>
              <w:pBdr>
                <w:top w:val="nil"/>
                <w:left w:val="nil"/>
                <w:bottom w:val="nil"/>
                <w:right w:val="nil"/>
                <w:between w:val="nil"/>
                <w:bar w:val="nil"/>
              </w:pBdr>
              <w:ind w:left="147"/>
              <w:rPr>
                <w:rFonts w:eastAsia="Times New Roman"/>
                <w:bCs/>
                <w:sz w:val="16"/>
                <w:szCs w:val="16"/>
              </w:rPr>
            </w:pPr>
            <w:r w:rsidRPr="00F27D70">
              <w:rPr>
                <w:rFonts w:eastAsia="Times New Roman"/>
                <w:bCs/>
                <w:sz w:val="16"/>
                <w:szCs w:val="16"/>
              </w:rPr>
              <w:t>Einbruchhemmung gemäß ÖNORM B 5338 (optional)</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DCD0FA" w14:textId="77777777" w:rsidR="00366120" w:rsidRPr="00F27D70"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49FDF5" w14:textId="77777777" w:rsidR="00366120" w:rsidRPr="00F27D70" w:rsidRDefault="00366120" w:rsidP="00366120">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Klasse</w:t>
            </w:r>
          </w:p>
        </w:tc>
      </w:tr>
      <w:tr w:rsidR="00366120" w:rsidRPr="00F27D70" w14:paraId="730CEC9D"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B318E" w14:textId="77777777" w:rsidR="00366120" w:rsidRPr="00F27D70" w:rsidRDefault="00366120" w:rsidP="00366120">
            <w:pPr>
              <w:pBdr>
                <w:top w:val="nil"/>
                <w:left w:val="nil"/>
                <w:bottom w:val="nil"/>
                <w:right w:val="nil"/>
                <w:between w:val="nil"/>
                <w:bar w:val="nil"/>
              </w:pBdr>
              <w:ind w:left="147"/>
              <w:rPr>
                <w:rFonts w:eastAsia="Times New Roman"/>
                <w:bCs/>
                <w:sz w:val="14"/>
                <w:szCs w:val="16"/>
                <w:highlight w:val="green"/>
              </w:rPr>
            </w:pPr>
            <w:r w:rsidRPr="00F27D70">
              <w:rPr>
                <w:rFonts w:eastAsia="Times New Roman"/>
                <w:bCs/>
                <w:sz w:val="16"/>
                <w:szCs w:val="16"/>
              </w:rPr>
              <w:t xml:space="preserve">Dauerhaftigkeit (Unterlagen entsprechend ÖNORM EN 13830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88F9F7"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EA495A" w14:textId="77777777" w:rsidR="00366120" w:rsidRPr="00F27D70" w:rsidRDefault="00366120" w:rsidP="00366120">
            <w:pPr>
              <w:pBdr>
                <w:top w:val="nil"/>
                <w:left w:val="nil"/>
                <w:bottom w:val="nil"/>
                <w:right w:val="nil"/>
                <w:between w:val="nil"/>
                <w:bar w:val="nil"/>
              </w:pBdr>
              <w:jc w:val="center"/>
              <w:rPr>
                <w:rFonts w:eastAsia="Times New Roman"/>
                <w:spacing w:val="-4"/>
                <w:szCs w:val="16"/>
                <w:highlight w:val="yellow"/>
              </w:rPr>
            </w:pPr>
          </w:p>
        </w:tc>
      </w:tr>
    </w:tbl>
    <w:p w14:paraId="51DE4B07" w14:textId="77777777" w:rsidR="00A605E3" w:rsidRDefault="00A605E3" w:rsidP="00E8510A">
      <w:pPr>
        <w:rPr>
          <w:u w:val="single"/>
          <w:lang w:val="de-CH"/>
        </w:rPr>
      </w:pPr>
    </w:p>
    <w:bookmarkEnd w:id="41"/>
    <w:bookmarkEnd w:id="42"/>
    <w:p w14:paraId="57F13F75" w14:textId="674D4403" w:rsidR="000D1F02" w:rsidRPr="004B5AD6" w:rsidRDefault="000D1F02" w:rsidP="00F27D70">
      <w:pPr>
        <w:shd w:val="clear" w:color="auto" w:fill="DAEEF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ins w:id="52" w:author="Sarah" w:date="2021-12-01T21:24:00Z">
        <w:r w:rsidR="00270462" w:rsidRPr="00B82FF7">
          <w:t xml:space="preserve">Tabelle </w:t>
        </w:r>
        <w:r w:rsidR="00270462">
          <w:rPr>
            <w:noProof/>
          </w:rPr>
          <w:t>2</w:t>
        </w:r>
      </w:ins>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ins w:id="53" w:author="Sarah" w:date="2021-12-01T21:24:00Z">
        <w:r w:rsidR="00270462" w:rsidRPr="00B82FF7">
          <w:t xml:space="preserve">Tabelle </w:t>
        </w:r>
        <w:r w:rsidR="00270462">
          <w:rPr>
            <w:noProof/>
          </w:rPr>
          <w:t>3</w:t>
        </w:r>
      </w:ins>
      <w:r w:rsidR="00A220B8">
        <w:rPr>
          <w:lang w:val="de-CH"/>
        </w:rPr>
        <w:fldChar w:fldCharType="end"/>
      </w:r>
      <w:r w:rsidR="00084B3D">
        <w:rPr>
          <w:szCs w:val="18"/>
          <w:lang w:val="de-CH"/>
        </w:rPr>
        <w:t xml:space="preserve"> </w:t>
      </w:r>
      <w:r w:rsidRPr="004B5AD6">
        <w:rPr>
          <w:szCs w:val="18"/>
          <w:lang w:val="de-CH"/>
        </w:rPr>
        <w:t>gefordert anzuführen.</w:t>
      </w:r>
    </w:p>
    <w:p w14:paraId="5D1C4544" w14:textId="77777777" w:rsidR="00066E8C" w:rsidRPr="00F27D70" w:rsidRDefault="00066E8C" w:rsidP="00F27D70">
      <w:pPr>
        <w:shd w:val="clear" w:color="auto" w:fill="DAEEF3"/>
        <w:rPr>
          <w:rFonts w:cs="Calibri"/>
          <w:szCs w:val="18"/>
          <w:lang w:val="de-CH"/>
        </w:rPr>
      </w:pPr>
      <w:r w:rsidRPr="00F27D70">
        <w:rPr>
          <w:rFonts w:cs="Calibri"/>
          <w:szCs w:val="18"/>
          <w:lang w:val="de-CH"/>
        </w:rPr>
        <w:t xml:space="preserve">Für „Branchen-EPD“ bzw. „Gruppen-EPD“ oder „Verbands-EPD“ bzw. EPDs über mehrere Werke und/ oder Produkte ist die Tabelle auszufüllen, wobei hier ein Durchschnittswert </w:t>
      </w:r>
      <w:r w:rsidR="001731C5" w:rsidRPr="00F27D70">
        <w:rPr>
          <w:rFonts w:cs="Calibri"/>
          <w:szCs w:val="18"/>
          <w:lang w:val="de-CH"/>
        </w:rPr>
        <w:t>und eine</w:t>
      </w:r>
      <w:r w:rsidRPr="00F27D7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09A32C6" w14:textId="24869B42" w:rsidR="00066E8C" w:rsidRPr="00F27D70" w:rsidRDefault="00066E8C" w:rsidP="00F27D70">
      <w:pPr>
        <w:shd w:val="clear" w:color="auto" w:fill="DAEEF3"/>
        <w:rPr>
          <w:rFonts w:cs="Calibri"/>
          <w:szCs w:val="18"/>
          <w:lang w:val="de-CH"/>
        </w:rPr>
      </w:pPr>
      <w:r w:rsidRPr="00F27D70">
        <w:rPr>
          <w:rFonts w:cs="Calibri"/>
          <w:szCs w:val="18"/>
          <w:lang w:val="de-CH"/>
        </w:rPr>
        <w:t xml:space="preserve">Im Falle der Erstellung einer Durchschnitts-EPD ist in Kapitel </w:t>
      </w:r>
      <w:r w:rsidRPr="00F27D70">
        <w:rPr>
          <w:rFonts w:cs="Calibri"/>
          <w:szCs w:val="18"/>
          <w:lang w:val="de-CH"/>
        </w:rPr>
        <w:fldChar w:fldCharType="begin"/>
      </w:r>
      <w:r w:rsidRPr="00F27D70">
        <w:rPr>
          <w:rFonts w:cs="Calibri"/>
          <w:szCs w:val="18"/>
          <w:lang w:val="de-CH"/>
        </w:rPr>
        <w:instrText xml:space="preserve"> REF _Ref326570557 \r \h  \* MERGEFORMAT </w:instrText>
      </w:r>
      <w:r w:rsidRPr="00F27D70">
        <w:rPr>
          <w:rFonts w:cs="Calibri"/>
          <w:szCs w:val="18"/>
          <w:lang w:val="de-CH"/>
        </w:rPr>
      </w:r>
      <w:r w:rsidRPr="00F27D70">
        <w:rPr>
          <w:rFonts w:cs="Calibri"/>
          <w:szCs w:val="18"/>
          <w:lang w:val="de-CH"/>
        </w:rPr>
        <w:fldChar w:fldCharType="separate"/>
      </w:r>
      <w:r w:rsidR="00270462">
        <w:rPr>
          <w:rFonts w:cs="Calibri"/>
          <w:szCs w:val="18"/>
          <w:lang w:val="de-CH"/>
        </w:rPr>
        <w:t>3.1</w:t>
      </w:r>
      <w:r w:rsidRPr="00F27D70">
        <w:rPr>
          <w:rFonts w:cs="Calibri"/>
          <w:szCs w:val="18"/>
          <w:lang w:val="de-CH"/>
        </w:rPr>
        <w:fldChar w:fldCharType="end"/>
      </w:r>
      <w:r w:rsidRPr="00F27D70">
        <w:rPr>
          <w:rFonts w:cs="Calibri"/>
          <w:szCs w:val="18"/>
          <w:lang w:val="de-CH"/>
        </w:rPr>
        <w:t xml:space="preserve"> „</w:t>
      </w:r>
      <w:r w:rsidRPr="00F27D70">
        <w:rPr>
          <w:rFonts w:cs="Calibri"/>
          <w:i/>
          <w:szCs w:val="18"/>
          <w:lang w:val="de-CH"/>
        </w:rPr>
        <w:fldChar w:fldCharType="begin"/>
      </w:r>
      <w:r w:rsidRPr="00F27D70">
        <w:rPr>
          <w:rFonts w:cs="Calibri"/>
          <w:i/>
          <w:szCs w:val="18"/>
          <w:lang w:val="de-CH"/>
        </w:rPr>
        <w:instrText xml:space="preserve"> REF _Ref326570557 \h  \* MERGEFORMAT </w:instrText>
      </w:r>
      <w:r w:rsidRPr="00F27D70">
        <w:rPr>
          <w:rFonts w:cs="Calibri"/>
          <w:i/>
          <w:szCs w:val="18"/>
          <w:lang w:val="de-CH"/>
        </w:rPr>
      </w:r>
      <w:r w:rsidRPr="00F27D70">
        <w:rPr>
          <w:rFonts w:cs="Calibri"/>
          <w:i/>
          <w:szCs w:val="18"/>
          <w:lang w:val="de-CH"/>
        </w:rPr>
        <w:fldChar w:fldCharType="separate"/>
      </w:r>
      <w:ins w:id="54" w:author="Sarah" w:date="2021-12-01T21:24:00Z">
        <w:r w:rsidR="00270462" w:rsidRPr="00270462">
          <w:rPr>
            <w:rFonts w:cs="Calibri"/>
          </w:rPr>
          <w:t>Deklarierte Einheit/ Funktionale Einheit</w:t>
        </w:r>
      </w:ins>
      <w:r w:rsidRPr="00F27D70">
        <w:rPr>
          <w:rFonts w:cs="Calibri"/>
          <w:i/>
          <w:szCs w:val="18"/>
          <w:lang w:val="de-CH"/>
        </w:rPr>
        <w:fldChar w:fldCharType="end"/>
      </w:r>
      <w:r w:rsidRPr="00F27D70">
        <w:rPr>
          <w:rFonts w:cs="Calibri"/>
          <w:i/>
          <w:szCs w:val="18"/>
          <w:lang w:val="de-CH"/>
        </w:rPr>
        <w:t xml:space="preserve">“ </w:t>
      </w:r>
      <w:r w:rsidRPr="00F27D70">
        <w:rPr>
          <w:rFonts w:cs="Calibri"/>
          <w:szCs w:val="18"/>
          <w:lang w:val="de-CH"/>
        </w:rPr>
        <w:t xml:space="preserve">der in der Ökobilanz verwendete Durchschnittswert für die Rohdichte </w:t>
      </w:r>
      <w:r w:rsidR="001731C5" w:rsidRPr="00F27D70">
        <w:rPr>
          <w:rFonts w:cs="Calibri"/>
          <w:szCs w:val="18"/>
          <w:lang w:val="de-CH"/>
        </w:rPr>
        <w:t xml:space="preserve">und deren Bandbreite </w:t>
      </w:r>
      <w:r w:rsidRPr="00F27D70">
        <w:rPr>
          <w:rFonts w:cs="Calibri"/>
          <w:szCs w:val="18"/>
          <w:lang w:val="de-CH"/>
        </w:rPr>
        <w:t>anzuführen.</w:t>
      </w:r>
    </w:p>
    <w:p w14:paraId="569A8D13" w14:textId="77777777" w:rsidR="00177AB2" w:rsidRPr="004B5AD6" w:rsidRDefault="00177AB2" w:rsidP="00F27D70">
      <w:pPr>
        <w:shd w:val="clear" w:color="auto" w:fill="DAEEF3"/>
        <w:rPr>
          <w:szCs w:val="18"/>
          <w:lang w:val="de-CH"/>
        </w:rPr>
      </w:pPr>
    </w:p>
    <w:p w14:paraId="0223061F" w14:textId="77777777" w:rsidR="00C93D54" w:rsidRPr="004B5AD6" w:rsidRDefault="00C93D54" w:rsidP="00C93D54">
      <w:pPr>
        <w:rPr>
          <w:lang w:val="de-CH"/>
        </w:rPr>
      </w:pPr>
    </w:p>
    <w:p w14:paraId="14AE7C2D" w14:textId="77777777" w:rsidR="00CB3C0B" w:rsidRPr="004B5AD6" w:rsidRDefault="00EE1EFA" w:rsidP="009B45C0">
      <w:pPr>
        <w:pStyle w:val="berschrift2"/>
      </w:pPr>
      <w:bookmarkStart w:id="55" w:name="_Toc81487786"/>
      <w:bookmarkStart w:id="56" w:name="_Toc81487830"/>
      <w:r w:rsidRPr="004B5AD6">
        <w:t>Grundstoffe</w:t>
      </w:r>
      <w:r w:rsidR="006A7583" w:rsidRPr="004B5AD6">
        <w:t xml:space="preserve"> </w:t>
      </w:r>
      <w:r w:rsidR="0067623D" w:rsidRPr="004B5AD6">
        <w:t>/</w:t>
      </w:r>
      <w:r w:rsidRPr="004B5AD6">
        <w:t xml:space="preserve"> Hilfsstoffe</w:t>
      </w:r>
      <w:bookmarkEnd w:id="55"/>
      <w:bookmarkEnd w:id="56"/>
    </w:p>
    <w:p w14:paraId="04DE8493" w14:textId="77777777" w:rsidR="009328B5" w:rsidRPr="004B5AD6" w:rsidRDefault="009328B5" w:rsidP="009328B5">
      <w:pPr>
        <w:rPr>
          <w:lang w:val="de-CH"/>
        </w:rPr>
      </w:pPr>
    </w:p>
    <w:p w14:paraId="6790A4B0" w14:textId="77777777" w:rsidR="00CB3C0B" w:rsidRPr="004B5AD6" w:rsidRDefault="00CB3C0B" w:rsidP="00F27D70">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7" w:name="PCR_2_6_Angabe_M_Prozent"/>
      <w:r w:rsidRPr="00C93D54">
        <w:rPr>
          <w:lang w:val="de-CH"/>
        </w:rPr>
        <w:t>rgung des Produkts unterstützen</w:t>
      </w:r>
      <w:r w:rsidRPr="00C93D54">
        <w:rPr>
          <w:rFonts w:eastAsia="Times New Roman"/>
          <w:lang w:val="de-CH"/>
        </w:rPr>
        <w:t>.</w:t>
      </w:r>
      <w:bookmarkEnd w:id="57"/>
    </w:p>
    <w:p w14:paraId="330AD100" w14:textId="77777777" w:rsidR="0009455D" w:rsidRPr="004B5AD6" w:rsidRDefault="0009455D" w:rsidP="00F27D70">
      <w:pPr>
        <w:shd w:val="clear" w:color="auto" w:fill="DAEEF3"/>
        <w:rPr>
          <w:rFonts w:eastAsia="Times New Roman"/>
          <w:lang w:val="de-CH"/>
        </w:rPr>
      </w:pPr>
    </w:p>
    <w:p w14:paraId="4100B767" w14:textId="77777777" w:rsidR="0009455D" w:rsidRPr="004B5AD6" w:rsidRDefault="0009455D" w:rsidP="00F27D70">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5388D26B" w14:textId="77777777" w:rsidR="0009455D" w:rsidRPr="004B5AD6" w:rsidRDefault="0009455D" w:rsidP="00F27D70">
      <w:pPr>
        <w:shd w:val="clear" w:color="auto" w:fill="DAEEF3"/>
        <w:rPr>
          <w:rFonts w:eastAsia="Times New Roman"/>
          <w:lang w:val="de-CH"/>
        </w:rPr>
      </w:pPr>
    </w:p>
    <w:p w14:paraId="42FD3135" w14:textId="77777777" w:rsidR="003269DE" w:rsidRPr="004B5AD6" w:rsidRDefault="0009455D" w:rsidP="00F27D7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6558C09" w14:textId="77777777" w:rsidR="007D63AE" w:rsidRPr="004B5AD6" w:rsidRDefault="003269DE" w:rsidP="00F27D7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AE9D737" w14:textId="77777777" w:rsidR="003269DE" w:rsidRPr="004B5AD6" w:rsidRDefault="003269DE" w:rsidP="00F27D7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17F21753" w14:textId="77777777" w:rsidR="007D63AE" w:rsidRPr="004B5AD6" w:rsidRDefault="007D63AE" w:rsidP="00F27D70">
      <w:pPr>
        <w:shd w:val="clear" w:color="auto" w:fill="DAEEF3"/>
        <w:rPr>
          <w:rFonts w:eastAsia="Times New Roman"/>
          <w:i/>
          <w:lang w:val="de-CH"/>
        </w:rPr>
      </w:pPr>
    </w:p>
    <w:p w14:paraId="3D75836D" w14:textId="77777777" w:rsidR="00EA62C9" w:rsidRPr="004B5AD6" w:rsidRDefault="0009455D" w:rsidP="00F27D70">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03FAFE2" w14:textId="77777777" w:rsidR="00EA62C9" w:rsidRPr="004B5AD6" w:rsidRDefault="00EA62C9" w:rsidP="00F27D70">
      <w:pPr>
        <w:shd w:val="clear" w:color="auto" w:fill="DAEEF3"/>
        <w:rPr>
          <w:i/>
          <w:lang w:val="de-CH"/>
        </w:rPr>
      </w:pPr>
    </w:p>
    <w:p w14:paraId="064B4F4A" w14:textId="77777777" w:rsidR="00691E00" w:rsidRDefault="00691E00" w:rsidP="00F27D70">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122D89BA" w14:textId="77777777" w:rsidR="00A36E0E" w:rsidRDefault="00A36E0E" w:rsidP="007E6F3E">
      <w:pPr>
        <w:rPr>
          <w:rFonts w:eastAsia="Times New Roman"/>
          <w:lang w:val="de-CH"/>
        </w:rPr>
      </w:pPr>
    </w:p>
    <w:p w14:paraId="78094EC0"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181F2612" w14:textId="77777777" w:rsidR="001118E3" w:rsidRPr="001118E3" w:rsidRDefault="001118E3" w:rsidP="001118E3">
      <w:pPr>
        <w:shd w:val="clear" w:color="auto" w:fill="CCFFFF"/>
        <w:rPr>
          <w:b/>
          <w:u w:val="single"/>
          <w:lang w:val="de-CH"/>
        </w:rPr>
      </w:pPr>
    </w:p>
    <w:p w14:paraId="7E044000" w14:textId="65399F2B" w:rsidR="00E170F3" w:rsidRDefault="00E170F3" w:rsidP="001118E3">
      <w:pPr>
        <w:pStyle w:val="Beschriftung"/>
        <w:shd w:val="clear" w:color="auto" w:fill="CCFFFF"/>
        <w:rPr>
          <w:lang w:val="de-CH"/>
        </w:rPr>
      </w:pPr>
      <w:bookmarkStart w:id="58" w:name="_Toc8148787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70462">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8"/>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A220B8" w:rsidRPr="00F27D70" w14:paraId="14CD2417" w14:textId="77777777" w:rsidTr="00F27D70">
        <w:trPr>
          <w:trHeight w:val="567"/>
        </w:trPr>
        <w:tc>
          <w:tcPr>
            <w:tcW w:w="2437" w:type="dxa"/>
            <w:shd w:val="clear" w:color="auto" w:fill="auto"/>
            <w:vAlign w:val="center"/>
          </w:tcPr>
          <w:p w14:paraId="04183A70" w14:textId="77777777" w:rsidR="00A220B8" w:rsidRPr="00F27D70" w:rsidRDefault="00A220B8" w:rsidP="00C43AB8">
            <w:pPr>
              <w:rPr>
                <w:b/>
                <w:color w:val="000000"/>
              </w:rPr>
            </w:pPr>
            <w:r w:rsidRPr="00F27D70">
              <w:rPr>
                <w:b/>
                <w:color w:val="000000"/>
              </w:rPr>
              <w:t>Bestandteile (Elementtyp)</w:t>
            </w:r>
          </w:p>
        </w:tc>
        <w:tc>
          <w:tcPr>
            <w:tcW w:w="2623" w:type="dxa"/>
            <w:shd w:val="clear" w:color="auto" w:fill="auto"/>
            <w:vAlign w:val="center"/>
          </w:tcPr>
          <w:p w14:paraId="308686AC" w14:textId="77777777" w:rsidR="00A220B8" w:rsidRPr="00F27D70" w:rsidRDefault="00A220B8" w:rsidP="00C43AB8">
            <w:pPr>
              <w:rPr>
                <w:b/>
                <w:color w:val="000000"/>
              </w:rPr>
            </w:pPr>
            <w:r w:rsidRPr="00F27D70">
              <w:rPr>
                <w:b/>
                <w:color w:val="000000"/>
              </w:rPr>
              <w:t>Charakterisierung (Material)</w:t>
            </w:r>
          </w:p>
        </w:tc>
        <w:tc>
          <w:tcPr>
            <w:tcW w:w="2198" w:type="dxa"/>
            <w:shd w:val="clear" w:color="auto" w:fill="auto"/>
            <w:vAlign w:val="center"/>
          </w:tcPr>
          <w:p w14:paraId="33E93FDD" w14:textId="77777777" w:rsidR="00A220B8" w:rsidRPr="00F27D70" w:rsidRDefault="00A220B8" w:rsidP="00C43AB8">
            <w:pPr>
              <w:rPr>
                <w:b/>
                <w:color w:val="000000"/>
              </w:rPr>
            </w:pPr>
            <w:r w:rsidRPr="00F27D70">
              <w:rPr>
                <w:b/>
                <w:color w:val="000000"/>
              </w:rPr>
              <w:t>Funktion (Beschreibung)</w:t>
            </w:r>
          </w:p>
        </w:tc>
        <w:tc>
          <w:tcPr>
            <w:tcW w:w="1469" w:type="dxa"/>
            <w:shd w:val="clear" w:color="auto" w:fill="auto"/>
            <w:vAlign w:val="center"/>
          </w:tcPr>
          <w:p w14:paraId="1643D0C9" w14:textId="77777777" w:rsidR="00A220B8" w:rsidRPr="00F27D70" w:rsidRDefault="00A220B8" w:rsidP="00F27D70">
            <w:pPr>
              <w:jc w:val="left"/>
              <w:rPr>
                <w:b/>
                <w:color w:val="000000"/>
              </w:rPr>
            </w:pPr>
            <w:r w:rsidRPr="00F27D70">
              <w:rPr>
                <w:b/>
                <w:color w:val="000000"/>
              </w:rPr>
              <w:t>Massen %</w:t>
            </w:r>
          </w:p>
        </w:tc>
        <w:tc>
          <w:tcPr>
            <w:tcW w:w="1303" w:type="dxa"/>
            <w:shd w:val="clear" w:color="auto" w:fill="auto"/>
            <w:vAlign w:val="center"/>
          </w:tcPr>
          <w:p w14:paraId="42AD7E25" w14:textId="77777777" w:rsidR="00A220B8" w:rsidRPr="00F27D70" w:rsidRDefault="00A220B8" w:rsidP="00F27D70">
            <w:pPr>
              <w:jc w:val="left"/>
              <w:rPr>
                <w:b/>
                <w:color w:val="000000"/>
              </w:rPr>
            </w:pPr>
            <w:r w:rsidRPr="00F27D70">
              <w:rPr>
                <w:b/>
                <w:color w:val="000000"/>
              </w:rPr>
              <w:t xml:space="preserve">Gewicht </w:t>
            </w:r>
            <w:r w:rsidRPr="00F27D70">
              <w:rPr>
                <w:b/>
                <w:color w:val="000000"/>
              </w:rPr>
              <w:br/>
              <w:t>in kg</w:t>
            </w:r>
          </w:p>
        </w:tc>
      </w:tr>
      <w:tr w:rsidR="00A220B8" w:rsidRPr="00F27D70" w14:paraId="1BA6B39A" w14:textId="77777777" w:rsidTr="00F27D70">
        <w:trPr>
          <w:trHeight w:val="567"/>
        </w:trPr>
        <w:tc>
          <w:tcPr>
            <w:tcW w:w="2437" w:type="dxa"/>
            <w:shd w:val="clear" w:color="auto" w:fill="auto"/>
            <w:vAlign w:val="center"/>
          </w:tcPr>
          <w:p w14:paraId="1CEE473F" w14:textId="77777777" w:rsidR="00A220B8" w:rsidRPr="00F27D70" w:rsidRDefault="00A220B8" w:rsidP="00C43AB8"/>
        </w:tc>
        <w:tc>
          <w:tcPr>
            <w:tcW w:w="2623" w:type="dxa"/>
            <w:shd w:val="clear" w:color="auto" w:fill="auto"/>
            <w:vAlign w:val="center"/>
          </w:tcPr>
          <w:p w14:paraId="7C2FFAE6" w14:textId="77777777" w:rsidR="00A220B8" w:rsidRPr="00F27D70" w:rsidRDefault="00A220B8" w:rsidP="00F27D70">
            <w:pPr>
              <w:jc w:val="left"/>
            </w:pPr>
            <w:r w:rsidRPr="00F27D70">
              <w:t xml:space="preserve">Bezeichnung </w:t>
            </w:r>
            <w:r w:rsidRPr="00F27D70">
              <w:rPr>
                <w:b/>
                <w:vertAlign w:val="superscript"/>
              </w:rPr>
              <w:t>x)</w:t>
            </w:r>
          </w:p>
        </w:tc>
        <w:tc>
          <w:tcPr>
            <w:tcW w:w="2198" w:type="dxa"/>
            <w:shd w:val="clear" w:color="auto" w:fill="auto"/>
            <w:vAlign w:val="center"/>
          </w:tcPr>
          <w:p w14:paraId="57B9408A" w14:textId="77777777" w:rsidR="00A220B8" w:rsidRPr="00F27D70" w:rsidRDefault="00A220B8" w:rsidP="00F27D70">
            <w:pPr>
              <w:jc w:val="left"/>
            </w:pPr>
          </w:p>
        </w:tc>
        <w:tc>
          <w:tcPr>
            <w:tcW w:w="1469" w:type="dxa"/>
            <w:shd w:val="clear" w:color="auto" w:fill="auto"/>
            <w:vAlign w:val="center"/>
          </w:tcPr>
          <w:p w14:paraId="78EDD90D" w14:textId="77777777" w:rsidR="00A220B8" w:rsidRPr="00F27D70" w:rsidRDefault="00A220B8" w:rsidP="00C43AB8"/>
        </w:tc>
        <w:tc>
          <w:tcPr>
            <w:tcW w:w="1303" w:type="dxa"/>
            <w:shd w:val="clear" w:color="auto" w:fill="auto"/>
            <w:vAlign w:val="center"/>
          </w:tcPr>
          <w:p w14:paraId="57ACCFA4" w14:textId="77777777" w:rsidR="00A220B8" w:rsidRPr="00F27D70" w:rsidRDefault="00A220B8" w:rsidP="00F27D70">
            <w:pPr>
              <w:jc w:val="left"/>
            </w:pPr>
          </w:p>
        </w:tc>
      </w:tr>
      <w:tr w:rsidR="00A220B8" w:rsidRPr="00F27D70" w14:paraId="71C6CA3C" w14:textId="77777777" w:rsidTr="00F27D70">
        <w:trPr>
          <w:trHeight w:val="567"/>
        </w:trPr>
        <w:tc>
          <w:tcPr>
            <w:tcW w:w="2437" w:type="dxa"/>
            <w:shd w:val="clear" w:color="auto" w:fill="auto"/>
            <w:vAlign w:val="center"/>
          </w:tcPr>
          <w:p w14:paraId="6544D96F" w14:textId="77777777" w:rsidR="00A220B8" w:rsidRPr="00F27D70" w:rsidRDefault="00A220B8" w:rsidP="00C43AB8">
            <w:pPr>
              <w:rPr>
                <w:b/>
              </w:rPr>
            </w:pPr>
            <w:r w:rsidRPr="00F27D70">
              <w:rPr>
                <w:b/>
              </w:rPr>
              <w:t>Hauptprofile</w:t>
            </w:r>
          </w:p>
        </w:tc>
        <w:tc>
          <w:tcPr>
            <w:tcW w:w="2623" w:type="dxa"/>
            <w:shd w:val="clear" w:color="auto" w:fill="auto"/>
            <w:vAlign w:val="center"/>
          </w:tcPr>
          <w:p w14:paraId="1D5663E6"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1643299A" w14:textId="77777777" w:rsidR="00A220B8" w:rsidRPr="00F27D70" w:rsidRDefault="00A220B8" w:rsidP="00F27D70">
            <w:pPr>
              <w:jc w:val="left"/>
            </w:pPr>
            <w:r w:rsidRPr="00F27D70">
              <w:t>z.B. Innenschale oder Pfosten</w:t>
            </w:r>
          </w:p>
        </w:tc>
        <w:tc>
          <w:tcPr>
            <w:tcW w:w="1469" w:type="dxa"/>
            <w:shd w:val="clear" w:color="auto" w:fill="auto"/>
            <w:vAlign w:val="center"/>
          </w:tcPr>
          <w:p w14:paraId="299FB185" w14:textId="77777777" w:rsidR="00A220B8" w:rsidRPr="00F27D70" w:rsidRDefault="00A220B8" w:rsidP="00C43AB8"/>
        </w:tc>
        <w:tc>
          <w:tcPr>
            <w:tcW w:w="1303" w:type="dxa"/>
            <w:shd w:val="clear" w:color="auto" w:fill="auto"/>
            <w:vAlign w:val="center"/>
          </w:tcPr>
          <w:p w14:paraId="6E69F41C" w14:textId="77777777" w:rsidR="00A220B8" w:rsidRPr="00F27D70" w:rsidRDefault="00A220B8" w:rsidP="00F27D70">
            <w:pPr>
              <w:jc w:val="left"/>
            </w:pPr>
          </w:p>
        </w:tc>
      </w:tr>
      <w:tr w:rsidR="00A220B8" w:rsidRPr="00F27D70" w14:paraId="27A5B03F" w14:textId="77777777" w:rsidTr="00F27D70">
        <w:trPr>
          <w:trHeight w:val="567"/>
        </w:trPr>
        <w:tc>
          <w:tcPr>
            <w:tcW w:w="2437" w:type="dxa"/>
            <w:shd w:val="clear" w:color="auto" w:fill="auto"/>
            <w:vAlign w:val="center"/>
          </w:tcPr>
          <w:p w14:paraId="72494792" w14:textId="77777777" w:rsidR="00A220B8" w:rsidRPr="00F27D70" w:rsidRDefault="00A220B8" w:rsidP="00C43AB8"/>
        </w:tc>
        <w:tc>
          <w:tcPr>
            <w:tcW w:w="2623" w:type="dxa"/>
            <w:shd w:val="clear" w:color="auto" w:fill="auto"/>
            <w:vAlign w:val="center"/>
          </w:tcPr>
          <w:p w14:paraId="004B9BE9"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6FA8F476" w14:textId="77777777" w:rsidR="00A220B8" w:rsidRPr="00F27D70" w:rsidRDefault="00A220B8" w:rsidP="00F27D70">
            <w:pPr>
              <w:jc w:val="left"/>
            </w:pPr>
            <w:r w:rsidRPr="00F27D70">
              <w:t>z.B. Außenschale oder Riegel</w:t>
            </w:r>
          </w:p>
        </w:tc>
        <w:tc>
          <w:tcPr>
            <w:tcW w:w="1469" w:type="dxa"/>
            <w:shd w:val="clear" w:color="auto" w:fill="auto"/>
            <w:vAlign w:val="center"/>
          </w:tcPr>
          <w:p w14:paraId="3FB74343" w14:textId="77777777" w:rsidR="00A220B8" w:rsidRPr="00F27D70" w:rsidRDefault="00A220B8" w:rsidP="00C43AB8"/>
        </w:tc>
        <w:tc>
          <w:tcPr>
            <w:tcW w:w="1303" w:type="dxa"/>
            <w:shd w:val="clear" w:color="auto" w:fill="auto"/>
            <w:vAlign w:val="center"/>
          </w:tcPr>
          <w:p w14:paraId="749C34E2" w14:textId="77777777" w:rsidR="00A220B8" w:rsidRPr="00F27D70" w:rsidRDefault="00A220B8" w:rsidP="00F27D70">
            <w:pPr>
              <w:jc w:val="left"/>
            </w:pPr>
          </w:p>
        </w:tc>
      </w:tr>
      <w:tr w:rsidR="00A220B8" w:rsidRPr="00F27D70" w14:paraId="05AC0275" w14:textId="77777777" w:rsidTr="00F27D70">
        <w:trPr>
          <w:trHeight w:val="567"/>
        </w:trPr>
        <w:tc>
          <w:tcPr>
            <w:tcW w:w="2437" w:type="dxa"/>
            <w:shd w:val="clear" w:color="auto" w:fill="auto"/>
            <w:vAlign w:val="center"/>
          </w:tcPr>
          <w:p w14:paraId="1A673B54" w14:textId="77777777" w:rsidR="00A220B8" w:rsidRPr="00F27D70" w:rsidRDefault="00A220B8" w:rsidP="00C43AB8">
            <w:pPr>
              <w:rPr>
                <w:b/>
              </w:rPr>
            </w:pPr>
            <w:r w:rsidRPr="00F27D70">
              <w:rPr>
                <w:b/>
              </w:rPr>
              <w:t>Oberflächenbeschichtung</w:t>
            </w:r>
          </w:p>
        </w:tc>
        <w:tc>
          <w:tcPr>
            <w:tcW w:w="2623" w:type="dxa"/>
            <w:shd w:val="clear" w:color="auto" w:fill="auto"/>
            <w:vAlign w:val="center"/>
          </w:tcPr>
          <w:p w14:paraId="055BC236" w14:textId="77777777" w:rsidR="00A220B8" w:rsidRPr="00F27D70" w:rsidRDefault="00A220B8" w:rsidP="00F27D70">
            <w:pPr>
              <w:jc w:val="left"/>
            </w:pPr>
            <w:r w:rsidRPr="00F27D70">
              <w:t>z.B. Eloxierung, Pulverbeschichtung, Beschichtung, Holzschutz</w:t>
            </w:r>
          </w:p>
        </w:tc>
        <w:tc>
          <w:tcPr>
            <w:tcW w:w="2198" w:type="dxa"/>
            <w:shd w:val="clear" w:color="auto" w:fill="auto"/>
            <w:vAlign w:val="center"/>
          </w:tcPr>
          <w:p w14:paraId="2C364A0A" w14:textId="77777777" w:rsidR="00A220B8" w:rsidRPr="00F27D70" w:rsidRDefault="00A220B8" w:rsidP="00F27D70">
            <w:pPr>
              <w:jc w:val="left"/>
            </w:pPr>
          </w:p>
        </w:tc>
        <w:tc>
          <w:tcPr>
            <w:tcW w:w="1469" w:type="dxa"/>
            <w:shd w:val="clear" w:color="auto" w:fill="auto"/>
            <w:vAlign w:val="center"/>
          </w:tcPr>
          <w:p w14:paraId="39C332DB" w14:textId="77777777" w:rsidR="00A220B8" w:rsidRPr="00F27D70" w:rsidRDefault="00A220B8" w:rsidP="00C43AB8"/>
        </w:tc>
        <w:tc>
          <w:tcPr>
            <w:tcW w:w="1303" w:type="dxa"/>
            <w:shd w:val="clear" w:color="auto" w:fill="auto"/>
            <w:vAlign w:val="center"/>
          </w:tcPr>
          <w:p w14:paraId="1082D181" w14:textId="77777777" w:rsidR="00A220B8" w:rsidRPr="00F27D70" w:rsidRDefault="00A220B8" w:rsidP="00F27D70">
            <w:pPr>
              <w:jc w:val="left"/>
            </w:pPr>
          </w:p>
        </w:tc>
      </w:tr>
      <w:tr w:rsidR="00A220B8" w:rsidRPr="00F27D70" w14:paraId="5E5708D8" w14:textId="77777777" w:rsidTr="00F27D70">
        <w:trPr>
          <w:trHeight w:val="567"/>
        </w:trPr>
        <w:tc>
          <w:tcPr>
            <w:tcW w:w="2437" w:type="dxa"/>
            <w:shd w:val="clear" w:color="auto" w:fill="auto"/>
            <w:vAlign w:val="center"/>
          </w:tcPr>
          <w:p w14:paraId="32E6E5A5" w14:textId="77777777" w:rsidR="00A220B8" w:rsidRPr="00F27D70" w:rsidRDefault="00A220B8" w:rsidP="00C43AB8">
            <w:pPr>
              <w:rPr>
                <w:b/>
              </w:rPr>
            </w:pPr>
            <w:r w:rsidRPr="00F27D70">
              <w:rPr>
                <w:b/>
              </w:rPr>
              <w:t>Zubehör</w:t>
            </w:r>
          </w:p>
        </w:tc>
        <w:tc>
          <w:tcPr>
            <w:tcW w:w="2623" w:type="dxa"/>
            <w:shd w:val="clear" w:color="auto" w:fill="auto"/>
            <w:vAlign w:val="center"/>
          </w:tcPr>
          <w:p w14:paraId="5F04CC0C" w14:textId="77777777" w:rsidR="00A220B8" w:rsidRPr="00F27D70" w:rsidRDefault="00A220B8" w:rsidP="00F27D70">
            <w:pPr>
              <w:jc w:val="left"/>
            </w:pPr>
            <w:r w:rsidRPr="00F27D70">
              <w:t>z.B. INOX</w:t>
            </w:r>
          </w:p>
        </w:tc>
        <w:tc>
          <w:tcPr>
            <w:tcW w:w="2198" w:type="dxa"/>
            <w:shd w:val="clear" w:color="auto" w:fill="auto"/>
            <w:vAlign w:val="center"/>
          </w:tcPr>
          <w:p w14:paraId="5614D1C8" w14:textId="77777777" w:rsidR="00A220B8" w:rsidRPr="00F27D70" w:rsidRDefault="00A220B8" w:rsidP="00F27D70">
            <w:pPr>
              <w:jc w:val="left"/>
            </w:pPr>
            <w:r w:rsidRPr="00F27D70">
              <w:t xml:space="preserve">z.B. Glashalter </w:t>
            </w:r>
          </w:p>
        </w:tc>
        <w:tc>
          <w:tcPr>
            <w:tcW w:w="1469" w:type="dxa"/>
            <w:shd w:val="clear" w:color="auto" w:fill="auto"/>
            <w:vAlign w:val="center"/>
          </w:tcPr>
          <w:p w14:paraId="77C0D54C" w14:textId="77777777" w:rsidR="00A220B8" w:rsidRPr="00F27D70" w:rsidRDefault="00A220B8" w:rsidP="00C43AB8"/>
        </w:tc>
        <w:tc>
          <w:tcPr>
            <w:tcW w:w="1303" w:type="dxa"/>
            <w:shd w:val="clear" w:color="auto" w:fill="auto"/>
            <w:vAlign w:val="center"/>
          </w:tcPr>
          <w:p w14:paraId="3BC3B72D" w14:textId="77777777" w:rsidR="00A220B8" w:rsidRPr="00F27D70" w:rsidRDefault="00A220B8" w:rsidP="00F27D70">
            <w:pPr>
              <w:jc w:val="left"/>
            </w:pPr>
          </w:p>
        </w:tc>
      </w:tr>
      <w:tr w:rsidR="00A220B8" w:rsidRPr="00F27D70" w14:paraId="02D619AA" w14:textId="77777777" w:rsidTr="00F27D70">
        <w:trPr>
          <w:trHeight w:val="567"/>
        </w:trPr>
        <w:tc>
          <w:tcPr>
            <w:tcW w:w="2437" w:type="dxa"/>
            <w:shd w:val="clear" w:color="auto" w:fill="auto"/>
            <w:vAlign w:val="center"/>
          </w:tcPr>
          <w:p w14:paraId="4BFB3BF5" w14:textId="77777777" w:rsidR="00A220B8" w:rsidRPr="00F27D70" w:rsidRDefault="00A220B8" w:rsidP="00C43AB8"/>
        </w:tc>
        <w:tc>
          <w:tcPr>
            <w:tcW w:w="2623" w:type="dxa"/>
            <w:shd w:val="clear" w:color="auto" w:fill="auto"/>
            <w:vAlign w:val="center"/>
          </w:tcPr>
          <w:p w14:paraId="0037F8A7" w14:textId="77777777" w:rsidR="00A220B8" w:rsidRPr="00F27D70" w:rsidRDefault="00A220B8" w:rsidP="00F27D70">
            <w:pPr>
              <w:jc w:val="left"/>
            </w:pPr>
            <w:r w:rsidRPr="00F27D70">
              <w:t>z.B. Zellkautschuk</w:t>
            </w:r>
          </w:p>
        </w:tc>
        <w:tc>
          <w:tcPr>
            <w:tcW w:w="2198" w:type="dxa"/>
            <w:shd w:val="clear" w:color="auto" w:fill="auto"/>
            <w:vAlign w:val="center"/>
          </w:tcPr>
          <w:p w14:paraId="7E4ADF8D" w14:textId="77777777" w:rsidR="00A220B8" w:rsidRPr="00F27D70" w:rsidRDefault="00A220B8" w:rsidP="00F27D70">
            <w:pPr>
              <w:jc w:val="left"/>
            </w:pPr>
            <w:r w:rsidRPr="00F27D70">
              <w:t>z.B. Stoßdichtung 130mm</w:t>
            </w:r>
          </w:p>
        </w:tc>
        <w:tc>
          <w:tcPr>
            <w:tcW w:w="1469" w:type="dxa"/>
            <w:shd w:val="clear" w:color="auto" w:fill="auto"/>
            <w:vAlign w:val="center"/>
          </w:tcPr>
          <w:p w14:paraId="196F2FF8" w14:textId="77777777" w:rsidR="00A220B8" w:rsidRPr="00F27D70" w:rsidRDefault="00A220B8" w:rsidP="00C43AB8"/>
        </w:tc>
        <w:tc>
          <w:tcPr>
            <w:tcW w:w="1303" w:type="dxa"/>
            <w:shd w:val="clear" w:color="auto" w:fill="auto"/>
            <w:vAlign w:val="center"/>
          </w:tcPr>
          <w:p w14:paraId="598FF5D0" w14:textId="77777777" w:rsidR="00A220B8" w:rsidRPr="00F27D70" w:rsidRDefault="00A220B8" w:rsidP="00F27D70">
            <w:pPr>
              <w:jc w:val="left"/>
            </w:pPr>
          </w:p>
        </w:tc>
      </w:tr>
      <w:tr w:rsidR="00A220B8" w:rsidRPr="00F27D70" w14:paraId="43C96E40" w14:textId="77777777" w:rsidTr="00F27D70">
        <w:trPr>
          <w:trHeight w:val="567"/>
        </w:trPr>
        <w:tc>
          <w:tcPr>
            <w:tcW w:w="2437" w:type="dxa"/>
            <w:shd w:val="clear" w:color="auto" w:fill="auto"/>
            <w:vAlign w:val="center"/>
          </w:tcPr>
          <w:p w14:paraId="6AA32DDA" w14:textId="77777777" w:rsidR="00A220B8" w:rsidRPr="00F27D70" w:rsidRDefault="00A220B8" w:rsidP="00C43AB8">
            <w:pPr>
              <w:rPr>
                <w:b/>
              </w:rPr>
            </w:pPr>
            <w:r w:rsidRPr="00F27D70">
              <w:rPr>
                <w:b/>
              </w:rPr>
              <w:t>Zubehörprofile</w:t>
            </w:r>
          </w:p>
        </w:tc>
        <w:tc>
          <w:tcPr>
            <w:tcW w:w="2623" w:type="dxa"/>
            <w:shd w:val="clear" w:color="auto" w:fill="auto"/>
            <w:vAlign w:val="center"/>
          </w:tcPr>
          <w:p w14:paraId="1122ECA7"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03DD6EBB" w14:textId="77777777" w:rsidR="00A220B8" w:rsidRPr="00F27D70" w:rsidRDefault="00A220B8" w:rsidP="00F27D70">
            <w:pPr>
              <w:jc w:val="left"/>
            </w:pPr>
            <w:r w:rsidRPr="00F27D70">
              <w:t>z.B. Glasleiste</w:t>
            </w:r>
          </w:p>
        </w:tc>
        <w:tc>
          <w:tcPr>
            <w:tcW w:w="1469" w:type="dxa"/>
            <w:shd w:val="clear" w:color="auto" w:fill="auto"/>
            <w:vAlign w:val="center"/>
          </w:tcPr>
          <w:p w14:paraId="60EDA7EA" w14:textId="77777777" w:rsidR="00A220B8" w:rsidRPr="00F27D70" w:rsidRDefault="00A220B8" w:rsidP="00C43AB8"/>
        </w:tc>
        <w:tc>
          <w:tcPr>
            <w:tcW w:w="1303" w:type="dxa"/>
            <w:shd w:val="clear" w:color="auto" w:fill="auto"/>
            <w:vAlign w:val="center"/>
          </w:tcPr>
          <w:p w14:paraId="184FADC0" w14:textId="77777777" w:rsidR="00A220B8" w:rsidRPr="00F27D70" w:rsidRDefault="00A220B8" w:rsidP="00F27D70">
            <w:pPr>
              <w:jc w:val="left"/>
            </w:pPr>
          </w:p>
        </w:tc>
      </w:tr>
      <w:tr w:rsidR="00A220B8" w:rsidRPr="00F27D70" w14:paraId="1DBDE9AE" w14:textId="77777777" w:rsidTr="00F27D70">
        <w:trPr>
          <w:trHeight w:val="567"/>
        </w:trPr>
        <w:tc>
          <w:tcPr>
            <w:tcW w:w="2437" w:type="dxa"/>
            <w:shd w:val="clear" w:color="auto" w:fill="auto"/>
            <w:vAlign w:val="center"/>
          </w:tcPr>
          <w:p w14:paraId="21975C60" w14:textId="77777777" w:rsidR="00A220B8" w:rsidRPr="00F27D70" w:rsidRDefault="00A220B8" w:rsidP="00C43AB8"/>
        </w:tc>
        <w:tc>
          <w:tcPr>
            <w:tcW w:w="2623" w:type="dxa"/>
            <w:shd w:val="clear" w:color="auto" w:fill="auto"/>
            <w:vAlign w:val="center"/>
          </w:tcPr>
          <w:p w14:paraId="46BFA185"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40A45291" w14:textId="77777777" w:rsidR="00A220B8" w:rsidRPr="00F27D70" w:rsidRDefault="00A220B8" w:rsidP="00F27D70">
            <w:pPr>
              <w:jc w:val="left"/>
            </w:pPr>
            <w:r w:rsidRPr="00F27D70">
              <w:t xml:space="preserve">z.B. Andruckprofil </w:t>
            </w:r>
          </w:p>
        </w:tc>
        <w:tc>
          <w:tcPr>
            <w:tcW w:w="1469" w:type="dxa"/>
            <w:shd w:val="clear" w:color="auto" w:fill="auto"/>
            <w:vAlign w:val="center"/>
          </w:tcPr>
          <w:p w14:paraId="7B006A0D" w14:textId="77777777" w:rsidR="00A220B8" w:rsidRPr="00F27D70" w:rsidRDefault="00A220B8" w:rsidP="00C43AB8"/>
        </w:tc>
        <w:tc>
          <w:tcPr>
            <w:tcW w:w="1303" w:type="dxa"/>
            <w:shd w:val="clear" w:color="auto" w:fill="auto"/>
            <w:vAlign w:val="center"/>
          </w:tcPr>
          <w:p w14:paraId="59F16BB5" w14:textId="77777777" w:rsidR="00A220B8" w:rsidRPr="00F27D70" w:rsidRDefault="00A220B8" w:rsidP="00F27D70">
            <w:pPr>
              <w:jc w:val="left"/>
            </w:pPr>
          </w:p>
        </w:tc>
      </w:tr>
      <w:tr w:rsidR="00A220B8" w:rsidRPr="00F27D70" w14:paraId="18CBD24F" w14:textId="77777777" w:rsidTr="00F27D70">
        <w:trPr>
          <w:trHeight w:val="567"/>
        </w:trPr>
        <w:tc>
          <w:tcPr>
            <w:tcW w:w="2437" w:type="dxa"/>
            <w:shd w:val="clear" w:color="auto" w:fill="auto"/>
            <w:vAlign w:val="center"/>
          </w:tcPr>
          <w:p w14:paraId="19BA7368" w14:textId="77777777" w:rsidR="00A220B8" w:rsidRPr="00F27D70" w:rsidRDefault="00A220B8" w:rsidP="00C43AB8">
            <w:pPr>
              <w:rPr>
                <w:b/>
              </w:rPr>
            </w:pPr>
          </w:p>
        </w:tc>
        <w:tc>
          <w:tcPr>
            <w:tcW w:w="2623" w:type="dxa"/>
            <w:shd w:val="clear" w:color="auto" w:fill="auto"/>
            <w:vAlign w:val="center"/>
          </w:tcPr>
          <w:p w14:paraId="20EA234A" w14:textId="77777777" w:rsidR="00A220B8" w:rsidRPr="00F27D70" w:rsidRDefault="00A220B8" w:rsidP="00F27D70">
            <w:pPr>
              <w:jc w:val="left"/>
            </w:pPr>
            <w:r w:rsidRPr="00F27D70">
              <w:t>z.B. Aluminium, Holz, Kunststoff, Verbundwerkstoff</w:t>
            </w:r>
          </w:p>
        </w:tc>
        <w:tc>
          <w:tcPr>
            <w:tcW w:w="2198" w:type="dxa"/>
            <w:shd w:val="clear" w:color="auto" w:fill="auto"/>
            <w:vAlign w:val="center"/>
          </w:tcPr>
          <w:p w14:paraId="5158A4CD" w14:textId="77777777" w:rsidR="00A220B8" w:rsidRPr="00F27D70" w:rsidRDefault="00A220B8" w:rsidP="00F27D70">
            <w:pPr>
              <w:jc w:val="left"/>
            </w:pPr>
            <w:r w:rsidRPr="00F27D70">
              <w:t>z.B. Abstandhalter</w:t>
            </w:r>
          </w:p>
        </w:tc>
        <w:tc>
          <w:tcPr>
            <w:tcW w:w="1469" w:type="dxa"/>
            <w:shd w:val="clear" w:color="auto" w:fill="auto"/>
            <w:vAlign w:val="center"/>
          </w:tcPr>
          <w:p w14:paraId="50B71AEC" w14:textId="77777777" w:rsidR="00A220B8" w:rsidRPr="00F27D70" w:rsidRDefault="00A220B8" w:rsidP="00C43AB8"/>
        </w:tc>
        <w:tc>
          <w:tcPr>
            <w:tcW w:w="1303" w:type="dxa"/>
            <w:shd w:val="clear" w:color="auto" w:fill="auto"/>
            <w:vAlign w:val="center"/>
          </w:tcPr>
          <w:p w14:paraId="1B90B065" w14:textId="77777777" w:rsidR="00A220B8" w:rsidRPr="00F27D70" w:rsidRDefault="00A220B8" w:rsidP="00F27D70">
            <w:pPr>
              <w:jc w:val="left"/>
            </w:pPr>
          </w:p>
        </w:tc>
      </w:tr>
      <w:tr w:rsidR="00A220B8" w:rsidRPr="00F27D70" w14:paraId="4437CB6A" w14:textId="77777777" w:rsidTr="00F27D70">
        <w:trPr>
          <w:trHeight w:val="567"/>
        </w:trPr>
        <w:tc>
          <w:tcPr>
            <w:tcW w:w="2437" w:type="dxa"/>
            <w:shd w:val="clear" w:color="auto" w:fill="auto"/>
            <w:vAlign w:val="center"/>
          </w:tcPr>
          <w:p w14:paraId="5E4FDC57" w14:textId="77777777" w:rsidR="00A220B8" w:rsidRPr="00F27D70" w:rsidRDefault="00A220B8" w:rsidP="00C43AB8">
            <w:pPr>
              <w:rPr>
                <w:b/>
              </w:rPr>
            </w:pPr>
            <w:r w:rsidRPr="00F27D70">
              <w:rPr>
                <w:b/>
              </w:rPr>
              <w:t>Dichtungen</w:t>
            </w:r>
          </w:p>
        </w:tc>
        <w:tc>
          <w:tcPr>
            <w:tcW w:w="2623" w:type="dxa"/>
            <w:shd w:val="clear" w:color="auto" w:fill="auto"/>
            <w:vAlign w:val="center"/>
          </w:tcPr>
          <w:p w14:paraId="38C4E5EC" w14:textId="77777777" w:rsidR="00A220B8" w:rsidRPr="00F27D70" w:rsidRDefault="00A220B8" w:rsidP="00F27D70">
            <w:pPr>
              <w:jc w:val="left"/>
            </w:pPr>
            <w:r w:rsidRPr="00F27D70">
              <w:t>z.B. EPDM</w:t>
            </w:r>
          </w:p>
        </w:tc>
        <w:tc>
          <w:tcPr>
            <w:tcW w:w="2198" w:type="dxa"/>
            <w:shd w:val="clear" w:color="auto" w:fill="auto"/>
            <w:vAlign w:val="center"/>
          </w:tcPr>
          <w:p w14:paraId="74B57349" w14:textId="77777777" w:rsidR="00A220B8" w:rsidRPr="00F27D70" w:rsidRDefault="00A220B8" w:rsidP="00F27D70">
            <w:pPr>
              <w:jc w:val="left"/>
            </w:pPr>
            <w:r w:rsidRPr="00F27D70">
              <w:t>z.B. Anschlagdichtung umlaufend</w:t>
            </w:r>
          </w:p>
        </w:tc>
        <w:tc>
          <w:tcPr>
            <w:tcW w:w="1469" w:type="dxa"/>
            <w:shd w:val="clear" w:color="auto" w:fill="auto"/>
            <w:vAlign w:val="center"/>
          </w:tcPr>
          <w:p w14:paraId="7014AE94" w14:textId="77777777" w:rsidR="00A220B8" w:rsidRPr="00F27D70" w:rsidRDefault="00A220B8" w:rsidP="00C43AB8"/>
        </w:tc>
        <w:tc>
          <w:tcPr>
            <w:tcW w:w="1303" w:type="dxa"/>
            <w:shd w:val="clear" w:color="auto" w:fill="auto"/>
            <w:vAlign w:val="center"/>
          </w:tcPr>
          <w:p w14:paraId="647A55BB" w14:textId="77777777" w:rsidR="00A220B8" w:rsidRPr="00F27D70" w:rsidRDefault="00A220B8" w:rsidP="00F27D70">
            <w:pPr>
              <w:jc w:val="left"/>
            </w:pPr>
          </w:p>
        </w:tc>
      </w:tr>
      <w:tr w:rsidR="00A220B8" w:rsidRPr="00F27D70" w14:paraId="32D32572" w14:textId="77777777" w:rsidTr="00F27D70">
        <w:trPr>
          <w:trHeight w:val="567"/>
        </w:trPr>
        <w:tc>
          <w:tcPr>
            <w:tcW w:w="2437" w:type="dxa"/>
            <w:shd w:val="clear" w:color="auto" w:fill="auto"/>
            <w:vAlign w:val="center"/>
          </w:tcPr>
          <w:p w14:paraId="2B836B3D" w14:textId="77777777" w:rsidR="00A220B8" w:rsidRPr="00F27D70" w:rsidRDefault="00A220B8" w:rsidP="00C43AB8"/>
        </w:tc>
        <w:tc>
          <w:tcPr>
            <w:tcW w:w="2623" w:type="dxa"/>
            <w:shd w:val="clear" w:color="auto" w:fill="auto"/>
            <w:vAlign w:val="center"/>
          </w:tcPr>
          <w:p w14:paraId="6BB5D2CE" w14:textId="77777777" w:rsidR="00A220B8" w:rsidRPr="00F27D70" w:rsidRDefault="00A220B8" w:rsidP="00F27D70">
            <w:pPr>
              <w:jc w:val="left"/>
            </w:pPr>
            <w:r w:rsidRPr="00F27D70">
              <w:t>z.B. Butylkautschuk</w:t>
            </w:r>
          </w:p>
        </w:tc>
        <w:tc>
          <w:tcPr>
            <w:tcW w:w="2198" w:type="dxa"/>
            <w:shd w:val="clear" w:color="auto" w:fill="auto"/>
            <w:vAlign w:val="center"/>
          </w:tcPr>
          <w:p w14:paraId="39652C43" w14:textId="77777777" w:rsidR="00A220B8" w:rsidRPr="00F27D70" w:rsidRDefault="00A220B8" w:rsidP="00F27D70">
            <w:pPr>
              <w:jc w:val="left"/>
            </w:pPr>
            <w:r w:rsidRPr="00F27D70">
              <w:t>z.B. Butylband 45 mm</w:t>
            </w:r>
          </w:p>
        </w:tc>
        <w:tc>
          <w:tcPr>
            <w:tcW w:w="1469" w:type="dxa"/>
            <w:shd w:val="clear" w:color="auto" w:fill="auto"/>
            <w:vAlign w:val="center"/>
          </w:tcPr>
          <w:p w14:paraId="795FD0E4" w14:textId="77777777" w:rsidR="00A220B8" w:rsidRPr="00F27D70" w:rsidRDefault="00A220B8" w:rsidP="00C43AB8"/>
        </w:tc>
        <w:tc>
          <w:tcPr>
            <w:tcW w:w="1303" w:type="dxa"/>
            <w:shd w:val="clear" w:color="auto" w:fill="auto"/>
            <w:vAlign w:val="center"/>
          </w:tcPr>
          <w:p w14:paraId="6BDDB0C3" w14:textId="77777777" w:rsidR="00A220B8" w:rsidRPr="00F27D70" w:rsidRDefault="00A220B8" w:rsidP="00F27D70">
            <w:pPr>
              <w:jc w:val="left"/>
            </w:pPr>
          </w:p>
        </w:tc>
      </w:tr>
      <w:tr w:rsidR="00A220B8" w:rsidRPr="00F27D70" w14:paraId="7F0435CF" w14:textId="77777777" w:rsidTr="00F27D70">
        <w:trPr>
          <w:trHeight w:val="567"/>
        </w:trPr>
        <w:tc>
          <w:tcPr>
            <w:tcW w:w="2437" w:type="dxa"/>
            <w:shd w:val="clear" w:color="auto" w:fill="auto"/>
            <w:vAlign w:val="center"/>
          </w:tcPr>
          <w:p w14:paraId="695062F3" w14:textId="77777777" w:rsidR="00A220B8" w:rsidRPr="00F27D70" w:rsidRDefault="00A220B8" w:rsidP="00C43AB8">
            <w:pPr>
              <w:rPr>
                <w:b/>
              </w:rPr>
            </w:pPr>
            <w:r w:rsidRPr="00F27D70">
              <w:rPr>
                <w:b/>
              </w:rPr>
              <w:lastRenderedPageBreak/>
              <w:t>Verglasung</w:t>
            </w:r>
          </w:p>
        </w:tc>
        <w:tc>
          <w:tcPr>
            <w:tcW w:w="2623" w:type="dxa"/>
            <w:shd w:val="clear" w:color="auto" w:fill="auto"/>
            <w:vAlign w:val="center"/>
          </w:tcPr>
          <w:p w14:paraId="4BF0EAA1" w14:textId="77777777" w:rsidR="00A220B8" w:rsidRPr="00F27D70" w:rsidRDefault="00A220B8" w:rsidP="00F27D70">
            <w:pPr>
              <w:jc w:val="left"/>
            </w:pPr>
            <w:r w:rsidRPr="00F27D70">
              <w:t>z.B. Floatglas</w:t>
            </w:r>
          </w:p>
        </w:tc>
        <w:tc>
          <w:tcPr>
            <w:tcW w:w="2198" w:type="dxa"/>
            <w:shd w:val="clear" w:color="auto" w:fill="auto"/>
            <w:vAlign w:val="center"/>
          </w:tcPr>
          <w:p w14:paraId="746600F8" w14:textId="77777777" w:rsidR="00A220B8" w:rsidRPr="00F27D70" w:rsidRDefault="00A220B8" w:rsidP="00F27D70">
            <w:pPr>
              <w:jc w:val="left"/>
            </w:pPr>
            <w:r w:rsidRPr="00F27D70">
              <w:t xml:space="preserve">Freie Bezeichnung, </w:t>
            </w:r>
            <w:r w:rsidRPr="00F27D70">
              <w:br/>
              <w:t>z.B. ISO 6-14-4-14-4</w:t>
            </w:r>
          </w:p>
        </w:tc>
        <w:tc>
          <w:tcPr>
            <w:tcW w:w="1469" w:type="dxa"/>
            <w:shd w:val="clear" w:color="auto" w:fill="auto"/>
            <w:vAlign w:val="center"/>
          </w:tcPr>
          <w:p w14:paraId="08402C2C" w14:textId="77777777" w:rsidR="00A220B8" w:rsidRPr="00F27D70" w:rsidRDefault="00A220B8" w:rsidP="00C43AB8"/>
        </w:tc>
        <w:tc>
          <w:tcPr>
            <w:tcW w:w="1303" w:type="dxa"/>
            <w:shd w:val="clear" w:color="auto" w:fill="auto"/>
            <w:vAlign w:val="center"/>
          </w:tcPr>
          <w:p w14:paraId="20EB540D" w14:textId="77777777" w:rsidR="00A220B8" w:rsidRPr="00F27D70" w:rsidRDefault="00A220B8" w:rsidP="00F27D70">
            <w:pPr>
              <w:jc w:val="left"/>
            </w:pPr>
          </w:p>
        </w:tc>
      </w:tr>
      <w:tr w:rsidR="00A220B8" w:rsidRPr="00F27D70" w14:paraId="1234C68A" w14:textId="77777777" w:rsidTr="00F27D70">
        <w:trPr>
          <w:trHeight w:val="567"/>
        </w:trPr>
        <w:tc>
          <w:tcPr>
            <w:tcW w:w="2437" w:type="dxa"/>
            <w:shd w:val="clear" w:color="auto" w:fill="auto"/>
            <w:vAlign w:val="center"/>
          </w:tcPr>
          <w:p w14:paraId="5F914427" w14:textId="77777777" w:rsidR="00A220B8" w:rsidRPr="00F27D70" w:rsidRDefault="00A220B8" w:rsidP="00C43AB8"/>
        </w:tc>
        <w:tc>
          <w:tcPr>
            <w:tcW w:w="2623" w:type="dxa"/>
            <w:shd w:val="clear" w:color="auto" w:fill="auto"/>
            <w:vAlign w:val="center"/>
          </w:tcPr>
          <w:p w14:paraId="62F0730B" w14:textId="77777777" w:rsidR="00A220B8" w:rsidRPr="00F27D70" w:rsidRDefault="00A220B8" w:rsidP="00F27D70">
            <w:pPr>
              <w:jc w:val="left"/>
            </w:pPr>
            <w:r w:rsidRPr="00F27D70">
              <w:t>z.B. Beschichtung</w:t>
            </w:r>
          </w:p>
        </w:tc>
        <w:tc>
          <w:tcPr>
            <w:tcW w:w="2198" w:type="dxa"/>
            <w:shd w:val="clear" w:color="auto" w:fill="auto"/>
            <w:vAlign w:val="center"/>
          </w:tcPr>
          <w:p w14:paraId="3D7A55E5" w14:textId="77777777" w:rsidR="00A220B8" w:rsidRPr="00F27D70" w:rsidRDefault="00A220B8" w:rsidP="00F27D70">
            <w:pPr>
              <w:jc w:val="left"/>
            </w:pPr>
          </w:p>
        </w:tc>
        <w:tc>
          <w:tcPr>
            <w:tcW w:w="1469" w:type="dxa"/>
            <w:shd w:val="clear" w:color="auto" w:fill="auto"/>
            <w:vAlign w:val="center"/>
          </w:tcPr>
          <w:p w14:paraId="193E176C" w14:textId="77777777" w:rsidR="00A220B8" w:rsidRPr="00F27D70" w:rsidRDefault="00A220B8" w:rsidP="00C43AB8"/>
        </w:tc>
        <w:tc>
          <w:tcPr>
            <w:tcW w:w="1303" w:type="dxa"/>
            <w:shd w:val="clear" w:color="auto" w:fill="auto"/>
            <w:vAlign w:val="center"/>
          </w:tcPr>
          <w:p w14:paraId="7E154CEB" w14:textId="77777777" w:rsidR="00A220B8" w:rsidRPr="00F27D70" w:rsidRDefault="00A220B8" w:rsidP="00F27D70">
            <w:pPr>
              <w:jc w:val="left"/>
            </w:pPr>
          </w:p>
        </w:tc>
      </w:tr>
      <w:tr w:rsidR="00A220B8" w:rsidRPr="00F27D70" w14:paraId="0E938960" w14:textId="77777777" w:rsidTr="00F27D70">
        <w:trPr>
          <w:trHeight w:val="567"/>
        </w:trPr>
        <w:tc>
          <w:tcPr>
            <w:tcW w:w="2437" w:type="dxa"/>
            <w:shd w:val="clear" w:color="auto" w:fill="auto"/>
            <w:vAlign w:val="center"/>
          </w:tcPr>
          <w:p w14:paraId="0DB156A8" w14:textId="77777777" w:rsidR="00A220B8" w:rsidRPr="00F27D70" w:rsidRDefault="00A220B8" w:rsidP="00C43AB8">
            <w:pPr>
              <w:rPr>
                <w:b/>
              </w:rPr>
            </w:pPr>
            <w:r w:rsidRPr="00F27D70">
              <w:rPr>
                <w:b/>
              </w:rPr>
              <w:t>Abstandhalter Verglasung</w:t>
            </w:r>
          </w:p>
        </w:tc>
        <w:tc>
          <w:tcPr>
            <w:tcW w:w="2623" w:type="dxa"/>
            <w:shd w:val="clear" w:color="auto" w:fill="auto"/>
            <w:vAlign w:val="center"/>
          </w:tcPr>
          <w:p w14:paraId="6756192F" w14:textId="77777777" w:rsidR="00A220B8" w:rsidRPr="00F27D70" w:rsidRDefault="00A220B8" w:rsidP="00F27D70">
            <w:pPr>
              <w:jc w:val="left"/>
            </w:pPr>
            <w:r w:rsidRPr="00F27D70">
              <w:t>z.B. Produktbezeichnung</w:t>
            </w:r>
          </w:p>
        </w:tc>
        <w:tc>
          <w:tcPr>
            <w:tcW w:w="2198" w:type="dxa"/>
            <w:shd w:val="clear" w:color="auto" w:fill="auto"/>
            <w:vAlign w:val="center"/>
          </w:tcPr>
          <w:p w14:paraId="6D111C14" w14:textId="77777777" w:rsidR="00A220B8" w:rsidRPr="00F27D70" w:rsidRDefault="00A220B8" w:rsidP="00F27D70">
            <w:pPr>
              <w:jc w:val="left"/>
            </w:pPr>
          </w:p>
        </w:tc>
        <w:tc>
          <w:tcPr>
            <w:tcW w:w="1469" w:type="dxa"/>
            <w:shd w:val="clear" w:color="auto" w:fill="auto"/>
            <w:vAlign w:val="center"/>
          </w:tcPr>
          <w:p w14:paraId="446F1CB5" w14:textId="77777777" w:rsidR="00A220B8" w:rsidRPr="00F27D70" w:rsidRDefault="00A220B8" w:rsidP="00C43AB8"/>
        </w:tc>
        <w:tc>
          <w:tcPr>
            <w:tcW w:w="1303" w:type="dxa"/>
            <w:shd w:val="clear" w:color="auto" w:fill="auto"/>
            <w:vAlign w:val="center"/>
          </w:tcPr>
          <w:p w14:paraId="75AD25E4" w14:textId="77777777" w:rsidR="00A220B8" w:rsidRPr="00F27D70" w:rsidRDefault="00A220B8" w:rsidP="00F27D70">
            <w:pPr>
              <w:jc w:val="left"/>
            </w:pPr>
          </w:p>
        </w:tc>
      </w:tr>
      <w:tr w:rsidR="00A220B8" w:rsidRPr="00F27D70" w14:paraId="50C96461" w14:textId="77777777" w:rsidTr="00F27D70">
        <w:trPr>
          <w:trHeight w:val="567"/>
        </w:trPr>
        <w:tc>
          <w:tcPr>
            <w:tcW w:w="2437" w:type="dxa"/>
            <w:shd w:val="clear" w:color="auto" w:fill="auto"/>
            <w:vAlign w:val="center"/>
          </w:tcPr>
          <w:p w14:paraId="4D09F0EE" w14:textId="77777777" w:rsidR="00A220B8" w:rsidRPr="00F27D70" w:rsidRDefault="00A220B8" w:rsidP="00C43AB8">
            <w:pPr>
              <w:rPr>
                <w:b/>
              </w:rPr>
            </w:pPr>
            <w:r w:rsidRPr="00F27D70">
              <w:rPr>
                <w:b/>
              </w:rPr>
              <w:t>Füllungen</w:t>
            </w:r>
          </w:p>
        </w:tc>
        <w:tc>
          <w:tcPr>
            <w:tcW w:w="2623" w:type="dxa"/>
            <w:shd w:val="clear" w:color="auto" w:fill="auto"/>
            <w:vAlign w:val="center"/>
          </w:tcPr>
          <w:p w14:paraId="116CB820" w14:textId="77777777" w:rsidR="00A220B8" w:rsidRPr="00F27D70" w:rsidRDefault="00A220B8" w:rsidP="00F27D70">
            <w:pPr>
              <w:jc w:val="left"/>
            </w:pPr>
            <w:r w:rsidRPr="00F27D70">
              <w:t>z.B. Argon</w:t>
            </w:r>
          </w:p>
        </w:tc>
        <w:tc>
          <w:tcPr>
            <w:tcW w:w="2198" w:type="dxa"/>
            <w:shd w:val="clear" w:color="auto" w:fill="auto"/>
            <w:vAlign w:val="center"/>
          </w:tcPr>
          <w:p w14:paraId="12E0590D" w14:textId="77777777" w:rsidR="00A220B8" w:rsidRPr="00F27D70" w:rsidRDefault="00A220B8" w:rsidP="00F27D70">
            <w:pPr>
              <w:jc w:val="left"/>
            </w:pPr>
          </w:p>
        </w:tc>
        <w:tc>
          <w:tcPr>
            <w:tcW w:w="1469" w:type="dxa"/>
            <w:shd w:val="clear" w:color="auto" w:fill="auto"/>
            <w:vAlign w:val="center"/>
          </w:tcPr>
          <w:p w14:paraId="43C50EC1" w14:textId="77777777" w:rsidR="00A220B8" w:rsidRPr="00F27D70" w:rsidRDefault="00A220B8" w:rsidP="00C43AB8"/>
        </w:tc>
        <w:tc>
          <w:tcPr>
            <w:tcW w:w="1303" w:type="dxa"/>
            <w:shd w:val="clear" w:color="auto" w:fill="auto"/>
            <w:vAlign w:val="center"/>
          </w:tcPr>
          <w:p w14:paraId="79D3E371" w14:textId="77777777" w:rsidR="00A220B8" w:rsidRPr="00F27D70" w:rsidRDefault="00A220B8" w:rsidP="00F27D70">
            <w:pPr>
              <w:jc w:val="left"/>
            </w:pPr>
          </w:p>
        </w:tc>
      </w:tr>
      <w:tr w:rsidR="00A220B8" w:rsidRPr="00F27D70" w14:paraId="2A1D969F" w14:textId="77777777" w:rsidTr="00F27D70">
        <w:trPr>
          <w:trHeight w:val="567"/>
        </w:trPr>
        <w:tc>
          <w:tcPr>
            <w:tcW w:w="2437" w:type="dxa"/>
            <w:shd w:val="clear" w:color="auto" w:fill="auto"/>
            <w:vAlign w:val="center"/>
          </w:tcPr>
          <w:p w14:paraId="591CC0AB" w14:textId="77777777" w:rsidR="00A220B8" w:rsidRPr="00F27D70" w:rsidRDefault="00A220B8" w:rsidP="00C43AB8">
            <w:pPr>
              <w:rPr>
                <w:b/>
              </w:rPr>
            </w:pPr>
            <w:r w:rsidRPr="00F27D70">
              <w:rPr>
                <w:b/>
              </w:rPr>
              <w:t>Opake Paneele</w:t>
            </w:r>
          </w:p>
        </w:tc>
        <w:tc>
          <w:tcPr>
            <w:tcW w:w="2623" w:type="dxa"/>
            <w:shd w:val="clear" w:color="auto" w:fill="auto"/>
            <w:vAlign w:val="center"/>
          </w:tcPr>
          <w:p w14:paraId="3F183B62" w14:textId="77777777" w:rsidR="00A220B8" w:rsidRPr="00F27D70" w:rsidRDefault="00A220B8" w:rsidP="00F27D70">
            <w:pPr>
              <w:jc w:val="left"/>
            </w:pPr>
            <w:r w:rsidRPr="00F27D70">
              <w:t>(Schichtaufbauten, z.B. Bleche und Dämmschichten)</w:t>
            </w:r>
          </w:p>
        </w:tc>
        <w:tc>
          <w:tcPr>
            <w:tcW w:w="2198" w:type="dxa"/>
            <w:shd w:val="clear" w:color="auto" w:fill="auto"/>
            <w:vAlign w:val="center"/>
          </w:tcPr>
          <w:p w14:paraId="1FAB0196" w14:textId="77777777" w:rsidR="00A220B8" w:rsidRPr="00F27D70" w:rsidRDefault="00A220B8" w:rsidP="00F27D70">
            <w:pPr>
              <w:jc w:val="left"/>
            </w:pPr>
          </w:p>
        </w:tc>
        <w:tc>
          <w:tcPr>
            <w:tcW w:w="1469" w:type="dxa"/>
            <w:shd w:val="clear" w:color="auto" w:fill="auto"/>
            <w:vAlign w:val="center"/>
          </w:tcPr>
          <w:p w14:paraId="7E6888F1" w14:textId="77777777" w:rsidR="00A220B8" w:rsidRPr="00F27D70" w:rsidRDefault="00A220B8" w:rsidP="00C43AB8"/>
        </w:tc>
        <w:tc>
          <w:tcPr>
            <w:tcW w:w="1303" w:type="dxa"/>
            <w:shd w:val="clear" w:color="auto" w:fill="auto"/>
            <w:vAlign w:val="center"/>
          </w:tcPr>
          <w:p w14:paraId="0B5A8143" w14:textId="77777777" w:rsidR="00A220B8" w:rsidRPr="00F27D70" w:rsidRDefault="00A220B8" w:rsidP="00F27D70">
            <w:pPr>
              <w:jc w:val="left"/>
            </w:pPr>
          </w:p>
        </w:tc>
      </w:tr>
      <w:tr w:rsidR="00A220B8" w:rsidRPr="00F27D70" w14:paraId="648ECDE0" w14:textId="77777777" w:rsidTr="00F27D70">
        <w:trPr>
          <w:trHeight w:val="567"/>
        </w:trPr>
        <w:tc>
          <w:tcPr>
            <w:tcW w:w="2437" w:type="dxa"/>
            <w:shd w:val="clear" w:color="auto" w:fill="auto"/>
            <w:vAlign w:val="center"/>
          </w:tcPr>
          <w:p w14:paraId="4C281CD7" w14:textId="77777777" w:rsidR="00A220B8" w:rsidRPr="00F27D70" w:rsidRDefault="00A220B8" w:rsidP="00C43AB8">
            <w:pPr>
              <w:rPr>
                <w:b/>
              </w:rPr>
            </w:pPr>
            <w:r w:rsidRPr="00F27D70">
              <w:rPr>
                <w:b/>
              </w:rPr>
              <w:t>Summe</w:t>
            </w:r>
          </w:p>
        </w:tc>
        <w:tc>
          <w:tcPr>
            <w:tcW w:w="2623" w:type="dxa"/>
            <w:shd w:val="clear" w:color="auto" w:fill="auto"/>
            <w:vAlign w:val="center"/>
          </w:tcPr>
          <w:p w14:paraId="39E73E18" w14:textId="77777777" w:rsidR="00A220B8" w:rsidRPr="00F27D70" w:rsidRDefault="00A220B8" w:rsidP="00F27D70">
            <w:pPr>
              <w:jc w:val="left"/>
              <w:rPr>
                <w:b/>
              </w:rPr>
            </w:pPr>
          </w:p>
        </w:tc>
        <w:tc>
          <w:tcPr>
            <w:tcW w:w="2198" w:type="dxa"/>
            <w:shd w:val="clear" w:color="auto" w:fill="auto"/>
            <w:vAlign w:val="center"/>
          </w:tcPr>
          <w:p w14:paraId="7745FE53" w14:textId="77777777" w:rsidR="00A220B8" w:rsidRPr="00F27D70" w:rsidRDefault="00A220B8" w:rsidP="00F27D70">
            <w:pPr>
              <w:jc w:val="left"/>
              <w:rPr>
                <w:b/>
              </w:rPr>
            </w:pPr>
          </w:p>
        </w:tc>
        <w:tc>
          <w:tcPr>
            <w:tcW w:w="1469" w:type="dxa"/>
            <w:shd w:val="clear" w:color="auto" w:fill="auto"/>
            <w:vAlign w:val="center"/>
          </w:tcPr>
          <w:p w14:paraId="533AADAA" w14:textId="77777777" w:rsidR="00A220B8" w:rsidRPr="00F27D70" w:rsidRDefault="00A220B8" w:rsidP="00C43AB8">
            <w:pPr>
              <w:rPr>
                <w:b/>
              </w:rPr>
            </w:pPr>
            <w:r w:rsidRPr="00F27D70">
              <w:rPr>
                <w:b/>
              </w:rPr>
              <w:t>100</w:t>
            </w:r>
          </w:p>
        </w:tc>
        <w:tc>
          <w:tcPr>
            <w:tcW w:w="1303" w:type="dxa"/>
            <w:shd w:val="clear" w:color="auto" w:fill="auto"/>
            <w:vAlign w:val="center"/>
          </w:tcPr>
          <w:p w14:paraId="0D2521D0" w14:textId="77777777" w:rsidR="00A220B8" w:rsidRPr="00F27D70" w:rsidRDefault="00A220B8" w:rsidP="00F27D70">
            <w:pPr>
              <w:jc w:val="left"/>
              <w:rPr>
                <w:b/>
              </w:rPr>
            </w:pPr>
            <w:r w:rsidRPr="00F27D70">
              <w:rPr>
                <w:b/>
              </w:rPr>
              <w:t>Summe</w:t>
            </w:r>
          </w:p>
        </w:tc>
      </w:tr>
    </w:tbl>
    <w:p w14:paraId="557CF5BF" w14:textId="77777777" w:rsidR="00A220B8" w:rsidRDefault="00A220B8" w:rsidP="00A220B8">
      <w:pPr>
        <w:rPr>
          <w:rFonts w:eastAsia="Times New Roman"/>
          <w:lang w:val="de-CH"/>
        </w:rPr>
      </w:pPr>
    </w:p>
    <w:p w14:paraId="35EC8564"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p w14:paraId="4DC62179" w14:textId="77777777" w:rsidR="00A220B8" w:rsidRPr="004B5AD6" w:rsidRDefault="00A220B8" w:rsidP="00FB5D78">
      <w:pPr>
        <w:rPr>
          <w:b/>
          <w:sz w:val="16"/>
          <w:lang w:val="de-CH"/>
        </w:rPr>
      </w:pPr>
    </w:p>
    <w:p w14:paraId="36E3F1CC" w14:textId="77777777" w:rsidR="00D52D10" w:rsidRDefault="00D52D10" w:rsidP="00D52D10">
      <w:pPr>
        <w:shd w:val="clear" w:color="auto" w:fill="F0E1FF"/>
        <w:rPr>
          <w:b/>
          <w:sz w:val="16"/>
          <w:lang w:val="de-CH"/>
        </w:rPr>
      </w:pPr>
      <w:bookmarkStart w:id="59" w:name="_Hlk57749759"/>
      <w:bookmarkStart w:id="60" w:name="IBUEPD_2_7_Herstellung"/>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61BFE1F2" w14:textId="77777777" w:rsidR="00D52D10" w:rsidRPr="004B5AD6" w:rsidRDefault="00D52D10" w:rsidP="00D52D10">
      <w:pPr>
        <w:shd w:val="clear" w:color="auto" w:fill="F0E1FF"/>
        <w:rPr>
          <w:b/>
          <w:sz w:val="16"/>
          <w:lang w:val="de-CH"/>
        </w:rPr>
      </w:pPr>
      <w:r>
        <w:rPr>
          <w:b/>
          <w:sz w:val="16"/>
          <w:lang w:val="de-CH"/>
        </w:rPr>
        <w:t>1) …………</w:t>
      </w:r>
    </w:p>
    <w:p w14:paraId="194BDBA8" w14:textId="77777777" w:rsidR="00D52D10" w:rsidRPr="00A94E86" w:rsidRDefault="00D52D10" w:rsidP="00D52D10">
      <w:pPr>
        <w:shd w:val="clear" w:color="auto" w:fill="CCFFFF"/>
        <w:rPr>
          <w:b/>
          <w:bCs/>
          <w:color w:val="17365D"/>
          <w:szCs w:val="18"/>
          <w:lang w:val="de-CH"/>
        </w:rPr>
      </w:pPr>
      <w:r w:rsidRPr="00A94E86">
        <w:rPr>
          <w:b/>
          <w:bCs/>
          <w:color w:val="17365D"/>
          <w:szCs w:val="18"/>
          <w:lang w:val="de-CH"/>
        </w:rPr>
        <w:t>Hilfsstoffe / Zusatzmittel</w:t>
      </w:r>
    </w:p>
    <w:p w14:paraId="0E366E3D" w14:textId="77777777" w:rsidR="00D52D10" w:rsidRDefault="00D52D10" w:rsidP="00D52D10">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59"/>
    <w:p w14:paraId="7B6EC807" w14:textId="77777777" w:rsidR="002812A1" w:rsidRDefault="002812A1" w:rsidP="0067623D">
      <w:pPr>
        <w:spacing w:line="240" w:lineRule="auto"/>
        <w:jc w:val="left"/>
        <w:rPr>
          <w:b/>
          <w:bCs/>
          <w:color w:val="17365D"/>
          <w:szCs w:val="18"/>
          <w:lang w:val="de-CH"/>
        </w:rPr>
      </w:pPr>
    </w:p>
    <w:p w14:paraId="63FCA5C2" w14:textId="77777777" w:rsidR="00CB3C0B" w:rsidRPr="004B5AD6" w:rsidRDefault="00CB3C0B" w:rsidP="009B45C0">
      <w:pPr>
        <w:pStyle w:val="berschrift2"/>
      </w:pPr>
      <w:bookmarkStart w:id="61" w:name="_Toc81487787"/>
      <w:bookmarkStart w:id="62" w:name="_Toc81487831"/>
      <w:r w:rsidRPr="004B5AD6">
        <w:t>Herstellung</w:t>
      </w:r>
      <w:bookmarkEnd w:id="61"/>
      <w:bookmarkEnd w:id="62"/>
      <w:r w:rsidR="00E8033B" w:rsidRPr="004B5AD6">
        <w:t xml:space="preserve"> </w:t>
      </w:r>
    </w:p>
    <w:p w14:paraId="6E6FEEFF" w14:textId="77777777" w:rsidR="00F42B98" w:rsidRPr="004B5AD6" w:rsidRDefault="00F42B98" w:rsidP="00E91F5C">
      <w:pPr>
        <w:rPr>
          <w:rFonts w:eastAsia="Times New Roman"/>
          <w:lang w:val="de-CH"/>
        </w:rPr>
      </w:pPr>
    </w:p>
    <w:p w14:paraId="57309F93" w14:textId="77777777" w:rsidR="00D675B8" w:rsidRPr="004B5AD6" w:rsidRDefault="00CB3C0B" w:rsidP="00F27D70">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60"/>
    </w:p>
    <w:p w14:paraId="7F66BCD0" w14:textId="77777777" w:rsidR="00F42B98" w:rsidRPr="004B5AD6" w:rsidRDefault="00F42B98" w:rsidP="007E6F3E">
      <w:pPr>
        <w:rPr>
          <w:rFonts w:eastAsia="Times New Roman"/>
          <w:lang w:val="de-CH"/>
        </w:rPr>
      </w:pPr>
    </w:p>
    <w:p w14:paraId="236685C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2F26F3D8" w14:textId="77777777" w:rsidR="00F42B98" w:rsidRDefault="00F42B98" w:rsidP="00592E5F">
      <w:pPr>
        <w:shd w:val="clear" w:color="auto" w:fill="CCFFFF"/>
        <w:rPr>
          <w:rFonts w:eastAsia="Times New Roman"/>
          <w:lang w:val="de-CH"/>
        </w:rPr>
      </w:pPr>
    </w:p>
    <w:p w14:paraId="04656310" w14:textId="77777777" w:rsidR="006D3728" w:rsidRDefault="006D3728" w:rsidP="006D3728">
      <w:pPr>
        <w:spacing w:line="240" w:lineRule="auto"/>
        <w:jc w:val="left"/>
        <w:rPr>
          <w:lang w:val="de-CH"/>
        </w:rPr>
      </w:pPr>
      <w:r w:rsidRPr="005C6564">
        <w:rPr>
          <w:shd w:val="clear" w:color="auto" w:fill="CCFFFF"/>
          <w:lang w:val="de-CH"/>
        </w:rPr>
        <w:t>Herkunft und Anteil der Rohstoffe, herstellerspezifische und spezielle Prozesskette</w:t>
      </w:r>
      <w:r w:rsidR="001731C5">
        <w:rPr>
          <w:shd w:val="clear" w:color="auto" w:fill="CCFFFF"/>
          <w:lang w:val="de-CH"/>
        </w:rPr>
        <w:t xml:space="preserve">n, </w:t>
      </w:r>
      <w:r w:rsidRPr="005C6564">
        <w:rPr>
          <w:shd w:val="clear" w:color="auto" w:fill="CCFFFF"/>
          <w:lang w:val="de-CH"/>
        </w:rPr>
        <w:t>besondere Verarbeitungsmethoden.</w:t>
      </w:r>
    </w:p>
    <w:p w14:paraId="40961C21" w14:textId="77777777" w:rsidR="006D3728" w:rsidRDefault="006D3728" w:rsidP="006D3728">
      <w:pPr>
        <w:spacing w:line="240" w:lineRule="auto"/>
        <w:jc w:val="left"/>
        <w:rPr>
          <w:lang w:val="de-CH"/>
        </w:rPr>
      </w:pPr>
    </w:p>
    <w:p w14:paraId="59C1E41F" w14:textId="138403C6" w:rsidR="006D3728" w:rsidRDefault="006D3728" w:rsidP="006D3728">
      <w:pPr>
        <w:pStyle w:val="Beschriftung"/>
        <w:shd w:val="clear" w:color="auto" w:fill="CCFFFF"/>
        <w:tabs>
          <w:tab w:val="left" w:pos="7797"/>
          <w:tab w:val="left" w:pos="7938"/>
          <w:tab w:val="left" w:pos="9072"/>
        </w:tabs>
        <w:ind w:right="-1"/>
        <w:rPr>
          <w:lang w:val="de-CH"/>
        </w:rPr>
      </w:pPr>
      <w:bookmarkStart w:id="63" w:name="_Ref325706134"/>
      <w:bookmarkStart w:id="64" w:name="_Ref330551980"/>
      <w:bookmarkStart w:id="65" w:name="_Toc489988094"/>
      <w:bookmarkStart w:id="66" w:name="_Toc81487870"/>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270462">
        <w:rPr>
          <w:noProof/>
          <w:lang w:val="de-CH"/>
        </w:rPr>
        <w:t>1</w:t>
      </w:r>
      <w:r w:rsidRPr="004B5AD6">
        <w:rPr>
          <w:lang w:val="de-CH"/>
        </w:rPr>
        <w:fldChar w:fldCharType="end"/>
      </w:r>
      <w:bookmarkEnd w:id="63"/>
      <w:r w:rsidRPr="004B5AD6">
        <w:rPr>
          <w:lang w:val="de-CH"/>
        </w:rPr>
        <w:t xml:space="preserve">: </w:t>
      </w:r>
      <w:r>
        <w:rPr>
          <w:lang w:val="de-CH"/>
        </w:rPr>
        <w:t xml:space="preserve">Beispiel eines </w:t>
      </w:r>
      <w:r w:rsidRPr="004B5AD6">
        <w:rPr>
          <w:lang w:val="de-CH"/>
        </w:rPr>
        <w:t>Flussdiagramm</w:t>
      </w:r>
      <w:r>
        <w:rPr>
          <w:lang w:val="de-CH"/>
        </w:rPr>
        <w:t>s</w:t>
      </w:r>
      <w:r w:rsidRPr="004B5AD6">
        <w:rPr>
          <w:lang w:val="de-CH"/>
        </w:rPr>
        <w:t xml:space="preserve"> Herstellungsprozesse</w:t>
      </w:r>
      <w:bookmarkEnd w:id="64"/>
      <w:bookmarkEnd w:id="65"/>
      <w:bookmarkEnd w:id="66"/>
    </w:p>
    <w:p w14:paraId="7E5953B2" w14:textId="77777777" w:rsidR="006D3728" w:rsidRDefault="006D3728" w:rsidP="006D3728">
      <w:pPr>
        <w:shd w:val="clear" w:color="auto" w:fill="CCFFFF"/>
        <w:rPr>
          <w:lang w:val="de-CH"/>
        </w:rPr>
      </w:pPr>
      <w:r>
        <w:rPr>
          <w:lang w:val="de-CH"/>
        </w:rPr>
        <w:t>Bildbeschreibung</w:t>
      </w:r>
    </w:p>
    <w:p w14:paraId="43ECDD15" w14:textId="77777777" w:rsidR="006D3728" w:rsidRDefault="006D3728" w:rsidP="006D3728">
      <w:pPr>
        <w:rPr>
          <w:lang w:val="de-CH"/>
        </w:rPr>
      </w:pPr>
    </w:p>
    <w:p w14:paraId="70EA4D8F" w14:textId="77777777" w:rsidR="00526ED5" w:rsidRPr="004B5AD6" w:rsidRDefault="00526ED5" w:rsidP="009B45C0">
      <w:pPr>
        <w:pStyle w:val="berschrift2"/>
      </w:pPr>
      <w:bookmarkStart w:id="67" w:name="_Toc81487788"/>
      <w:bookmarkStart w:id="68" w:name="_Toc81487832"/>
      <w:r w:rsidRPr="004B5AD6">
        <w:t>Verpackung</w:t>
      </w:r>
      <w:bookmarkEnd w:id="67"/>
      <w:bookmarkEnd w:id="68"/>
    </w:p>
    <w:p w14:paraId="67AE6C78" w14:textId="77777777" w:rsidR="00526ED5" w:rsidRPr="004B5AD6" w:rsidRDefault="00526ED5" w:rsidP="00526ED5">
      <w:pPr>
        <w:spacing w:line="240" w:lineRule="auto"/>
        <w:jc w:val="left"/>
        <w:rPr>
          <w:lang w:val="de-CH"/>
        </w:rPr>
      </w:pPr>
    </w:p>
    <w:p w14:paraId="29842BCF" w14:textId="77777777" w:rsidR="00526ED5" w:rsidRPr="004B5AD6" w:rsidRDefault="00526ED5" w:rsidP="00F27D70">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917379"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Art (Folie, Palette, etc.), </w:t>
      </w:r>
    </w:p>
    <w:p w14:paraId="3D07C98A" w14:textId="77777777" w:rsidR="00526ED5" w:rsidRPr="004B5AD6" w:rsidRDefault="00526ED5" w:rsidP="00F27D70">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ECB9224" w14:textId="77777777" w:rsidR="00526ED5" w:rsidRPr="004B5AD6" w:rsidRDefault="00526ED5" w:rsidP="00F27D70">
      <w:pPr>
        <w:pStyle w:val="Listenabsatz"/>
        <w:numPr>
          <w:ilvl w:val="0"/>
          <w:numId w:val="5"/>
        </w:numPr>
        <w:shd w:val="clear" w:color="auto" w:fill="DAEEF3"/>
        <w:spacing w:before="0" w:line="320" w:lineRule="exact"/>
        <w:jc w:val="left"/>
      </w:pPr>
      <w:r w:rsidRPr="004B5AD6">
        <w:t>mögliche Nachnutzung (z.B. Mehrweg-Paletten)</w:t>
      </w:r>
    </w:p>
    <w:p w14:paraId="12B25535" w14:textId="77777777" w:rsidR="00526ED5" w:rsidRPr="004B5AD6" w:rsidRDefault="00526ED5" w:rsidP="00526ED5">
      <w:pPr>
        <w:rPr>
          <w:lang w:val="de-CH"/>
        </w:rPr>
      </w:pPr>
    </w:p>
    <w:p w14:paraId="5E7B9BE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47190253" w14:textId="77777777" w:rsidR="00526ED5" w:rsidRPr="004B5AD6" w:rsidRDefault="00526ED5" w:rsidP="00526ED5">
      <w:pPr>
        <w:shd w:val="clear" w:color="auto" w:fill="CCFFFF"/>
        <w:rPr>
          <w:lang w:val="de-CH"/>
        </w:rPr>
      </w:pPr>
    </w:p>
    <w:p w14:paraId="257B0B56" w14:textId="77777777"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7C6EAC45" w14:textId="77777777" w:rsidR="00EC2446" w:rsidRDefault="00EC2446">
      <w:pPr>
        <w:spacing w:line="240" w:lineRule="auto"/>
        <w:jc w:val="left"/>
        <w:rPr>
          <w:lang w:val="de-CH"/>
        </w:rPr>
      </w:pPr>
    </w:p>
    <w:p w14:paraId="3CD3BE97" w14:textId="77777777" w:rsidR="00526ED5" w:rsidRPr="004B5AD6" w:rsidRDefault="00526ED5" w:rsidP="009B45C0">
      <w:pPr>
        <w:pStyle w:val="berschrift2"/>
      </w:pPr>
      <w:bookmarkStart w:id="69" w:name="_Toc81487789"/>
      <w:bookmarkStart w:id="70" w:name="_Toc81487833"/>
      <w:r w:rsidRPr="004B5AD6">
        <w:t>Lieferzustand</w:t>
      </w:r>
      <w:bookmarkEnd w:id="69"/>
      <w:bookmarkEnd w:id="70"/>
    </w:p>
    <w:p w14:paraId="22437382" w14:textId="77777777" w:rsidR="00526ED5" w:rsidRPr="004B5AD6" w:rsidRDefault="00526ED5" w:rsidP="00526ED5">
      <w:pPr>
        <w:rPr>
          <w:lang w:val="de-CH"/>
        </w:rPr>
      </w:pPr>
    </w:p>
    <w:p w14:paraId="10B3151A" w14:textId="77777777" w:rsidR="00526ED5" w:rsidRDefault="00526ED5" w:rsidP="00F27D70">
      <w:pPr>
        <w:shd w:val="clear" w:color="auto" w:fill="DAEEF3"/>
        <w:rPr>
          <w:shd w:val="clear" w:color="auto" w:fill="C0C0C0"/>
          <w:lang w:val="de-CH"/>
        </w:rPr>
      </w:pPr>
      <w:r w:rsidRPr="00F27D70">
        <w:rPr>
          <w:shd w:val="clear" w:color="auto" w:fill="DAEEF3"/>
          <w:lang w:val="de-CH"/>
        </w:rPr>
        <w:t>Hier hat eine textliche Beschreibung zum Lieferzustand, den Liefereinheiten, Abmessungen sowie den Lagererfordernissen, die für das/die deklarierte/n Produkt/e wichtig sind, zu erfolgen.</w:t>
      </w:r>
    </w:p>
    <w:p w14:paraId="413D35E0" w14:textId="77777777" w:rsidR="00927051" w:rsidRDefault="00927051">
      <w:pPr>
        <w:spacing w:line="240" w:lineRule="auto"/>
        <w:jc w:val="left"/>
        <w:rPr>
          <w:lang w:val="de-CH"/>
        </w:rPr>
      </w:pPr>
    </w:p>
    <w:p w14:paraId="6448AB63" w14:textId="77777777" w:rsidR="00EF5BED" w:rsidRPr="004B5AD6" w:rsidRDefault="00EF5BED" w:rsidP="00EF5BED">
      <w:pPr>
        <w:shd w:val="clear" w:color="auto" w:fill="CCFFFF"/>
        <w:rPr>
          <w:b/>
          <w:u w:val="single"/>
          <w:lang w:val="de-CH"/>
        </w:rPr>
      </w:pPr>
      <w:r w:rsidRPr="004B5AD6">
        <w:rPr>
          <w:b/>
          <w:u w:val="single"/>
          <w:lang w:val="de-CH"/>
        </w:rPr>
        <w:t xml:space="preserve">Spezifische Anmerkung zur Erstellung einer EPD </w:t>
      </w:r>
      <w:r>
        <w:rPr>
          <w:b/>
          <w:u w:val="single"/>
          <w:lang w:val="de-CH"/>
        </w:rPr>
        <w:t>für Fenster, Türen und Glasfassadenelemente</w:t>
      </w:r>
      <w:r w:rsidRPr="004B5AD6">
        <w:rPr>
          <w:b/>
          <w:u w:val="single"/>
          <w:lang w:val="de-CH"/>
        </w:rPr>
        <w:t>:</w:t>
      </w:r>
    </w:p>
    <w:p w14:paraId="52E3ED13" w14:textId="77777777" w:rsidR="00EF5BED" w:rsidRPr="004B5AD6" w:rsidRDefault="00EF5BED" w:rsidP="00EF5BED">
      <w:pPr>
        <w:shd w:val="clear" w:color="auto" w:fill="CCFFFF"/>
        <w:rPr>
          <w:lang w:val="de-CH"/>
        </w:rPr>
      </w:pPr>
    </w:p>
    <w:p w14:paraId="0D0AD243" w14:textId="77777777" w:rsidR="00A220B8" w:rsidRDefault="00A220B8" w:rsidP="00EF5BED">
      <w:pPr>
        <w:shd w:val="clear" w:color="auto" w:fill="CCFFFF"/>
        <w:spacing w:line="240" w:lineRule="auto"/>
        <w:jc w:val="left"/>
      </w:pPr>
      <w:r w:rsidRPr="00B82FF7">
        <w:lastRenderedPageBreak/>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73311E71" w14:textId="77777777" w:rsidR="00EF5BED" w:rsidRPr="004B5AD6" w:rsidRDefault="00EF5BED" w:rsidP="00EF5BED">
      <w:pPr>
        <w:spacing w:line="240" w:lineRule="auto"/>
        <w:jc w:val="left"/>
        <w:rPr>
          <w:lang w:val="de-CH"/>
        </w:rPr>
      </w:pPr>
    </w:p>
    <w:p w14:paraId="3E69C78B" w14:textId="77777777" w:rsidR="00526ED5" w:rsidRDefault="00526ED5" w:rsidP="009B45C0">
      <w:pPr>
        <w:pStyle w:val="berschrift2"/>
      </w:pPr>
      <w:bookmarkStart w:id="71" w:name="_Toc81487790"/>
      <w:bookmarkStart w:id="72" w:name="_Toc81487834"/>
      <w:r>
        <w:t>Transporte</w:t>
      </w:r>
      <w:bookmarkEnd w:id="71"/>
      <w:bookmarkEnd w:id="72"/>
    </w:p>
    <w:p w14:paraId="7B18E7F3" w14:textId="77777777" w:rsidR="00EC2446" w:rsidRPr="00EC2446" w:rsidRDefault="00EC2446" w:rsidP="00EC2446">
      <w:pPr>
        <w:rPr>
          <w:lang w:val="de-CH"/>
        </w:rPr>
      </w:pPr>
    </w:p>
    <w:p w14:paraId="058747EC"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Beschreibung der Auslieferung:</w:t>
      </w:r>
    </w:p>
    <w:p w14:paraId="31DED8EA" w14:textId="77777777" w:rsidR="00526ED5" w:rsidRPr="00F27D70" w:rsidRDefault="00526ED5" w:rsidP="00F27D70">
      <w:pPr>
        <w:shd w:val="clear" w:color="auto" w:fill="DAEEF3"/>
        <w:rPr>
          <w:shd w:val="clear" w:color="auto" w:fill="DAEEF3"/>
          <w:lang w:val="de-CH"/>
        </w:rPr>
      </w:pPr>
      <w:r w:rsidRPr="00F27D70">
        <w:rPr>
          <w:shd w:val="clear" w:color="auto" w:fill="DAEEF3"/>
          <w:lang w:val="de-CH"/>
        </w:rPr>
        <w:t>Wege und Transportmittel</w:t>
      </w:r>
    </w:p>
    <w:p w14:paraId="4D345AFB" w14:textId="77777777" w:rsidR="00EC2446" w:rsidRPr="00EC2446" w:rsidRDefault="00EC2446" w:rsidP="00EC2446">
      <w:pPr>
        <w:spacing w:line="240" w:lineRule="auto"/>
        <w:jc w:val="left"/>
        <w:rPr>
          <w:lang w:val="de-CH"/>
        </w:rPr>
      </w:pPr>
    </w:p>
    <w:p w14:paraId="6C931E15" w14:textId="77777777" w:rsidR="00526ED5" w:rsidRPr="004B5AD6" w:rsidRDefault="00526ED5" w:rsidP="009B45C0">
      <w:pPr>
        <w:pStyle w:val="berschrift2"/>
      </w:pPr>
      <w:bookmarkStart w:id="73" w:name="_Toc81487791"/>
      <w:bookmarkStart w:id="74" w:name="_Toc81487835"/>
      <w:r w:rsidRPr="004B5AD6">
        <w:t>Produktverarbeitung / Installation</w:t>
      </w:r>
      <w:bookmarkEnd w:id="73"/>
      <w:bookmarkEnd w:id="74"/>
    </w:p>
    <w:p w14:paraId="62F5EFBB" w14:textId="77777777" w:rsidR="00526ED5" w:rsidRPr="004B5AD6" w:rsidRDefault="00526ED5" w:rsidP="00526ED5">
      <w:pPr>
        <w:rPr>
          <w:lang w:val="de-CH"/>
        </w:rPr>
      </w:pPr>
    </w:p>
    <w:p w14:paraId="0FFACC8D" w14:textId="77777777" w:rsidR="00526ED5" w:rsidRPr="004B5AD6" w:rsidRDefault="00526ED5" w:rsidP="00F27D7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2385FB1E" w14:textId="77777777" w:rsidR="00526ED5" w:rsidRPr="004B5AD6" w:rsidRDefault="00526ED5" w:rsidP="00F27D70">
      <w:pPr>
        <w:shd w:val="clear" w:color="auto" w:fill="DAEEF3"/>
        <w:rPr>
          <w:lang w:val="de-CH"/>
        </w:rPr>
      </w:pPr>
    </w:p>
    <w:p w14:paraId="65FF62B9" w14:textId="77777777" w:rsidR="00526ED5" w:rsidRPr="004B5AD6" w:rsidRDefault="00526ED5" w:rsidP="00F27D70">
      <w:pPr>
        <w:shd w:val="clear" w:color="auto" w:fill="DAEEF3"/>
        <w:rPr>
          <w:lang w:val="de-CH"/>
        </w:rPr>
      </w:pPr>
      <w:r w:rsidRPr="004B5AD6">
        <w:rPr>
          <w:lang w:val="de-CH"/>
        </w:rPr>
        <w:t>Hinweise auf Regeln der Technik und des Arbeits- und Umweltschutzes sind möglich.</w:t>
      </w:r>
    </w:p>
    <w:p w14:paraId="117B2F39" w14:textId="77777777" w:rsidR="00526ED5" w:rsidRPr="004B5AD6" w:rsidRDefault="00526ED5" w:rsidP="00F27D70">
      <w:pPr>
        <w:shd w:val="clear" w:color="auto" w:fill="DAEEF3"/>
        <w:rPr>
          <w:lang w:val="de-CH"/>
        </w:rPr>
      </w:pPr>
    </w:p>
    <w:p w14:paraId="3DCF5348" w14:textId="77777777" w:rsidR="00526ED5" w:rsidRPr="004B5AD6" w:rsidRDefault="00526ED5" w:rsidP="00F27D7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55BAC620" w14:textId="2E131C70" w:rsidR="00EF5BED" w:rsidRDefault="00EF5BED">
      <w:pPr>
        <w:spacing w:line="240" w:lineRule="auto"/>
        <w:jc w:val="left"/>
        <w:rPr>
          <w:b/>
          <w:u w:val="single"/>
          <w:lang w:val="de-CH"/>
        </w:rPr>
      </w:pPr>
    </w:p>
    <w:p w14:paraId="794F92B6" w14:textId="77777777" w:rsidR="00D9556B" w:rsidRPr="004B5AD6" w:rsidRDefault="002B1CB0" w:rsidP="009B45C0">
      <w:pPr>
        <w:pStyle w:val="berschrift2"/>
      </w:pPr>
      <w:bookmarkStart w:id="75" w:name="_Toc81487792"/>
      <w:bookmarkStart w:id="76" w:name="_Toc81487836"/>
      <w:r w:rsidRPr="004B5AD6">
        <w:t>Nutzungs</w:t>
      </w:r>
      <w:r w:rsidR="00066E8C">
        <w:t>phase</w:t>
      </w:r>
      <w:bookmarkEnd w:id="75"/>
      <w:bookmarkEnd w:id="76"/>
    </w:p>
    <w:p w14:paraId="7CBC4F31" w14:textId="77777777" w:rsidR="006B2C36" w:rsidRPr="004B5AD6" w:rsidRDefault="006B2C36" w:rsidP="00D9556B">
      <w:pPr>
        <w:rPr>
          <w:lang w:val="de-CH"/>
        </w:rPr>
      </w:pPr>
    </w:p>
    <w:p w14:paraId="5F370D66" w14:textId="77777777" w:rsidR="00F42B98" w:rsidRPr="004B5AD6" w:rsidRDefault="00F42B98" w:rsidP="00F27D70">
      <w:pPr>
        <w:shd w:val="clear" w:color="auto" w:fill="DAEEF3"/>
        <w:rPr>
          <w:lang w:val="de-CH"/>
        </w:rPr>
      </w:pPr>
      <w:r w:rsidRPr="004B5AD6">
        <w:rPr>
          <w:lang w:val="de-CH"/>
        </w:rPr>
        <w:t>Hier sind Hinweise auf Besonderheiten der stofflichen Zusammensetzung zu machen, die für den Zeitraum der Nutzung relevant sind.</w:t>
      </w:r>
    </w:p>
    <w:p w14:paraId="5E09F2F8" w14:textId="77777777" w:rsidR="00DA4A99" w:rsidRPr="004B5AD6" w:rsidRDefault="00DA4A99" w:rsidP="00D9556B">
      <w:pPr>
        <w:rPr>
          <w:lang w:val="de-CH"/>
        </w:rPr>
      </w:pPr>
    </w:p>
    <w:p w14:paraId="3EBB0A08"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287CAB00" w14:textId="77777777" w:rsidR="00F61876" w:rsidRPr="004B5AD6" w:rsidRDefault="00F61876" w:rsidP="00E70468">
      <w:pPr>
        <w:shd w:val="clear" w:color="auto" w:fill="CCFFFF"/>
        <w:rPr>
          <w:i/>
          <w:lang w:val="de-CH"/>
        </w:rPr>
      </w:pPr>
    </w:p>
    <w:p w14:paraId="51B8ED86" w14:textId="77777777"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3E7D154E" w14:textId="77777777" w:rsidR="00F42B98" w:rsidRDefault="00F42B98" w:rsidP="00F954EE">
      <w:pPr>
        <w:rPr>
          <w:lang w:val="de-CH"/>
        </w:rPr>
      </w:pPr>
    </w:p>
    <w:p w14:paraId="5FA73331" w14:textId="77777777" w:rsidR="009B2DCA" w:rsidRPr="004B5AD6" w:rsidRDefault="009B2DCA" w:rsidP="009B45C0">
      <w:pPr>
        <w:pStyle w:val="berschrift2"/>
      </w:pPr>
      <w:bookmarkStart w:id="77" w:name="_Ref325286303"/>
      <w:bookmarkStart w:id="78" w:name="_Toc81487793"/>
      <w:bookmarkStart w:id="79" w:name="_Toc81487837"/>
      <w:r w:rsidRPr="004B5AD6">
        <w:t>Referenznutzungsdauer (RSL)</w:t>
      </w:r>
      <w:bookmarkEnd w:id="77"/>
      <w:bookmarkEnd w:id="78"/>
      <w:bookmarkEnd w:id="79"/>
    </w:p>
    <w:p w14:paraId="2C63C12F" w14:textId="77777777" w:rsidR="009B2DCA" w:rsidRPr="004B5AD6" w:rsidRDefault="009B2DCA" w:rsidP="009B2DCA">
      <w:pPr>
        <w:rPr>
          <w:lang w:val="de-CH"/>
        </w:rPr>
      </w:pPr>
    </w:p>
    <w:p w14:paraId="09F6EE83" w14:textId="77777777" w:rsidR="00A862CB" w:rsidRPr="004B5AD6" w:rsidRDefault="00A862CB" w:rsidP="00F27D7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6128C12C" w14:textId="77777777" w:rsidR="00A862CB" w:rsidRPr="004B5AD6" w:rsidRDefault="00A862CB" w:rsidP="00F27D70">
      <w:pPr>
        <w:shd w:val="clear" w:color="auto" w:fill="DAEEF3"/>
        <w:rPr>
          <w:lang w:val="de-CH"/>
        </w:rPr>
      </w:pPr>
    </w:p>
    <w:p w14:paraId="7387ADEA" w14:textId="77777777" w:rsidR="00066E8C" w:rsidRPr="00F27D70" w:rsidRDefault="00A862CB" w:rsidP="00F27D7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F27D70">
        <w:rPr>
          <w:rFonts w:cs="Calibri"/>
          <w:lang w:val="de-CH"/>
        </w:rPr>
        <w:t>Angaben zur RSL in europäisch harmonisierten Bauproduktenormen haben dabei jedoch immer Vorrang.</w:t>
      </w:r>
    </w:p>
    <w:p w14:paraId="3727F0A8" w14:textId="77777777" w:rsidR="00A862CB" w:rsidRPr="004B5AD6" w:rsidRDefault="00A862CB" w:rsidP="00F27D70">
      <w:pPr>
        <w:shd w:val="clear" w:color="auto" w:fill="DAEEF3"/>
        <w:rPr>
          <w:lang w:val="de-CH"/>
        </w:rPr>
      </w:pPr>
    </w:p>
    <w:p w14:paraId="1248203F" w14:textId="77777777" w:rsidR="00A862CB" w:rsidRPr="004B5AD6" w:rsidRDefault="00A862CB" w:rsidP="00F27D70">
      <w:pPr>
        <w:shd w:val="clear" w:color="auto" w:fill="DAEEF3"/>
        <w:rPr>
          <w:lang w:val="de-CH"/>
        </w:rPr>
      </w:pPr>
      <w:r w:rsidRPr="004B5AD6">
        <w:rPr>
          <w:lang w:val="de-CH"/>
        </w:rPr>
        <w:t>Die Angabe einer RSL ist gemä</w:t>
      </w:r>
      <w:r w:rsidR="001731C5">
        <w:rPr>
          <w:lang w:val="de-CH"/>
        </w:rPr>
        <w:t>ß</w:t>
      </w:r>
      <w:r w:rsidRPr="004B5AD6">
        <w:rPr>
          <w:lang w:val="de-CH"/>
        </w:rPr>
        <w:t xml:space="preserve"> ISO 15686-1, -2, -7 und -8 freiwillig, wenn nicht alle Module der Nutzungsphase oder kein Nutzungsszenarium festgelegt werden.</w:t>
      </w:r>
    </w:p>
    <w:p w14:paraId="7409C1BD" w14:textId="77777777" w:rsidR="00A862CB" w:rsidRDefault="00A862CB" w:rsidP="00F27D70">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355A59FC" w14:textId="77777777" w:rsidR="006E555B" w:rsidRPr="004B5AD6" w:rsidRDefault="006E555B" w:rsidP="00F27D70">
      <w:pPr>
        <w:shd w:val="clear" w:color="auto" w:fill="DAEEF3"/>
        <w:rPr>
          <w:lang w:val="de-CH"/>
        </w:rPr>
      </w:pPr>
    </w:p>
    <w:p w14:paraId="663AE8CB" w14:textId="77777777" w:rsidR="006E555B" w:rsidRPr="004B5AD6" w:rsidRDefault="006E555B" w:rsidP="00F27D70">
      <w:pPr>
        <w:shd w:val="clear" w:color="auto" w:fill="DAEEF3"/>
        <w:rPr>
          <w:lang w:val="de-CH"/>
        </w:rPr>
      </w:pPr>
      <w:r w:rsidRPr="004B5AD6">
        <w:rPr>
          <w:lang w:val="de-CH"/>
        </w:rPr>
        <w:t>Die Einflüsse auf die Alterung bei der Anwendung sind nach den Regeln der Technik zu bewerten.</w:t>
      </w:r>
    </w:p>
    <w:p w14:paraId="7D01A230" w14:textId="77777777" w:rsidR="002553E0" w:rsidRDefault="002553E0">
      <w:pPr>
        <w:spacing w:line="240" w:lineRule="auto"/>
        <w:jc w:val="left"/>
        <w:rPr>
          <w:lang w:val="de-CH"/>
        </w:rPr>
      </w:pPr>
    </w:p>
    <w:p w14:paraId="42B80199"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282235A8" w14:textId="77777777" w:rsidR="001B6972" w:rsidRPr="001B6972" w:rsidRDefault="001B6972" w:rsidP="001B6972">
      <w:pPr>
        <w:shd w:val="clear" w:color="auto" w:fill="CCFFFF"/>
        <w:rPr>
          <w:b/>
          <w:u w:val="single"/>
          <w:lang w:val="de-CH"/>
        </w:rPr>
      </w:pPr>
    </w:p>
    <w:p w14:paraId="43713729" w14:textId="3AD74CC0" w:rsidR="009B2DCA" w:rsidRPr="004B5AD6" w:rsidRDefault="009B2DCA" w:rsidP="001B6972">
      <w:pPr>
        <w:pStyle w:val="Beschriftung"/>
        <w:shd w:val="clear" w:color="auto" w:fill="CCFFFF"/>
        <w:rPr>
          <w:lang w:val="de-CH"/>
        </w:rPr>
      </w:pPr>
      <w:bookmarkStart w:id="80" w:name="_Toc8148787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70462">
        <w:rPr>
          <w:noProof/>
          <w:lang w:val="de-CH"/>
        </w:rPr>
        <w:t>5</w:t>
      </w:r>
      <w:r w:rsidR="008F50D0">
        <w:rPr>
          <w:lang w:val="de-CH"/>
        </w:rPr>
        <w:fldChar w:fldCharType="end"/>
      </w:r>
      <w:r w:rsidRPr="004B5AD6">
        <w:rPr>
          <w:lang w:val="de-CH"/>
        </w:rPr>
        <w:t>: Referenz-Nutzungsdauer (RSL)</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F27D70" w14:paraId="50FF1978" w14:textId="77777777" w:rsidTr="002D7E2E">
        <w:tc>
          <w:tcPr>
            <w:tcW w:w="6756" w:type="dxa"/>
            <w:shd w:val="clear" w:color="auto" w:fill="CCFFFF"/>
            <w:tcMar>
              <w:top w:w="0" w:type="dxa"/>
              <w:left w:w="0" w:type="dxa"/>
              <w:bottom w:w="0" w:type="dxa"/>
              <w:right w:w="0" w:type="dxa"/>
            </w:tcMar>
            <w:vAlign w:val="center"/>
          </w:tcPr>
          <w:p w14:paraId="695E0485" w14:textId="77777777" w:rsidR="009B2DCA" w:rsidRPr="00F27D70" w:rsidRDefault="009B2DCA" w:rsidP="009B2DCA">
            <w:pPr>
              <w:pBdr>
                <w:top w:val="nil"/>
                <w:left w:val="nil"/>
                <w:bottom w:val="nil"/>
                <w:right w:val="nil"/>
                <w:between w:val="nil"/>
                <w:bar w:val="nil"/>
              </w:pBdr>
              <w:ind w:left="147"/>
              <w:rPr>
                <w:rFonts w:eastAsia="Times New Roman" w:cs="Times New Roman"/>
                <w:lang w:val="de-CH"/>
              </w:rPr>
            </w:pPr>
            <w:r w:rsidRPr="00F27D70">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56E06058" w14:textId="77777777" w:rsidR="009B2DCA" w:rsidRPr="00F27D70" w:rsidRDefault="009B2DCA" w:rsidP="0079617C">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78DCFDBC" w14:textId="77777777" w:rsidR="009B2DCA" w:rsidRPr="00F27D70" w:rsidRDefault="009B2DCA" w:rsidP="003B0D41">
            <w:pPr>
              <w:pBdr>
                <w:top w:val="nil"/>
                <w:left w:val="nil"/>
                <w:bottom w:val="nil"/>
                <w:right w:val="nil"/>
                <w:between w:val="nil"/>
                <w:bar w:val="nil"/>
              </w:pBdr>
              <w:jc w:val="center"/>
              <w:rPr>
                <w:rFonts w:eastAsia="Times New Roman"/>
                <w:b/>
                <w:bCs/>
                <w:lang w:val="de-CH"/>
              </w:rPr>
            </w:pPr>
            <w:r w:rsidRPr="00F27D70">
              <w:rPr>
                <w:rFonts w:eastAsia="Times New Roman"/>
                <w:b/>
                <w:bCs/>
                <w:lang w:val="de-CH"/>
              </w:rPr>
              <w:t>Einheit</w:t>
            </w:r>
          </w:p>
        </w:tc>
      </w:tr>
      <w:tr w:rsidR="009B2DCA" w:rsidRPr="00F27D70" w14:paraId="3187F2C1" w14:textId="77777777" w:rsidTr="002D7E2E">
        <w:tc>
          <w:tcPr>
            <w:tcW w:w="6756" w:type="dxa"/>
            <w:shd w:val="clear" w:color="auto" w:fill="CCFFFF"/>
            <w:tcMar>
              <w:top w:w="0" w:type="dxa"/>
              <w:left w:w="0" w:type="dxa"/>
              <w:bottom w:w="0" w:type="dxa"/>
              <w:right w:w="0" w:type="dxa"/>
            </w:tcMar>
            <w:vAlign w:val="center"/>
          </w:tcPr>
          <w:p w14:paraId="6580FA51" w14:textId="77777777" w:rsidR="009B2DCA"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Fenster</w:t>
            </w:r>
          </w:p>
        </w:tc>
        <w:tc>
          <w:tcPr>
            <w:tcW w:w="1313" w:type="dxa"/>
            <w:shd w:val="clear" w:color="auto" w:fill="CCFFFF"/>
            <w:tcMar>
              <w:top w:w="0" w:type="dxa"/>
              <w:left w:w="0" w:type="dxa"/>
              <w:bottom w:w="0" w:type="dxa"/>
              <w:right w:w="0" w:type="dxa"/>
            </w:tcMar>
            <w:vAlign w:val="center"/>
          </w:tcPr>
          <w:p w14:paraId="200FDA95" w14:textId="77777777" w:rsidR="009B2DCA" w:rsidRPr="00F27D70"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1B4141D9" w14:textId="77777777" w:rsidR="009B2DCA" w:rsidRPr="00F27D70" w:rsidRDefault="009B2DCA"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C20DAC" w:rsidRPr="00F27D70" w14:paraId="1D56DD49" w14:textId="77777777" w:rsidTr="002D7E2E">
        <w:tc>
          <w:tcPr>
            <w:tcW w:w="6756" w:type="dxa"/>
            <w:shd w:val="clear" w:color="auto" w:fill="CCFFFF"/>
            <w:tcMar>
              <w:top w:w="0" w:type="dxa"/>
              <w:left w:w="0" w:type="dxa"/>
              <w:bottom w:w="0" w:type="dxa"/>
              <w:right w:w="0" w:type="dxa"/>
            </w:tcMar>
            <w:vAlign w:val="center"/>
          </w:tcPr>
          <w:p w14:paraId="4778B68C" w14:textId="77777777" w:rsidR="00C20DAC"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Türen</w:t>
            </w:r>
          </w:p>
        </w:tc>
        <w:tc>
          <w:tcPr>
            <w:tcW w:w="1313" w:type="dxa"/>
            <w:shd w:val="clear" w:color="auto" w:fill="CCFFFF"/>
            <w:tcMar>
              <w:top w:w="0" w:type="dxa"/>
              <w:left w:w="0" w:type="dxa"/>
              <w:bottom w:w="0" w:type="dxa"/>
              <w:right w:w="0" w:type="dxa"/>
            </w:tcMar>
            <w:vAlign w:val="center"/>
          </w:tcPr>
          <w:p w14:paraId="7CFFE9EE" w14:textId="77777777" w:rsidR="00C20DAC" w:rsidRPr="00F27D70" w:rsidRDefault="00C20DAC"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0BE3DD6" w14:textId="77777777" w:rsidR="00C20DAC" w:rsidRPr="00F27D70" w:rsidRDefault="00C20DAC"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7E315D" w:rsidRPr="00F27D70" w14:paraId="765FAF3D" w14:textId="77777777" w:rsidTr="002D7E2E">
        <w:tc>
          <w:tcPr>
            <w:tcW w:w="6756" w:type="dxa"/>
            <w:shd w:val="clear" w:color="auto" w:fill="CCFFFF"/>
            <w:tcMar>
              <w:top w:w="0" w:type="dxa"/>
              <w:left w:w="0" w:type="dxa"/>
              <w:bottom w:w="0" w:type="dxa"/>
              <w:right w:w="0" w:type="dxa"/>
            </w:tcMar>
            <w:vAlign w:val="center"/>
          </w:tcPr>
          <w:p w14:paraId="2874093F" w14:textId="77777777" w:rsidR="007E315D" w:rsidRPr="00F27D70" w:rsidRDefault="007E315D"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Glasfassadenelemente</w:t>
            </w:r>
          </w:p>
        </w:tc>
        <w:tc>
          <w:tcPr>
            <w:tcW w:w="1313" w:type="dxa"/>
            <w:shd w:val="clear" w:color="auto" w:fill="CCFFFF"/>
            <w:tcMar>
              <w:top w:w="0" w:type="dxa"/>
              <w:left w:w="0" w:type="dxa"/>
              <w:bottom w:w="0" w:type="dxa"/>
              <w:right w:w="0" w:type="dxa"/>
            </w:tcMar>
            <w:vAlign w:val="center"/>
          </w:tcPr>
          <w:p w14:paraId="06937F0F" w14:textId="77777777" w:rsidR="007E315D" w:rsidRPr="00F27D70" w:rsidRDefault="007E315D" w:rsidP="003B0D41">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37E1104" w14:textId="77777777" w:rsidR="007E315D" w:rsidRPr="00F27D70" w:rsidRDefault="007E315D" w:rsidP="003B0D41">
            <w:pPr>
              <w:pBdr>
                <w:top w:val="nil"/>
                <w:left w:val="nil"/>
                <w:bottom w:val="nil"/>
                <w:right w:val="nil"/>
                <w:between w:val="nil"/>
                <w:bar w:val="nil"/>
              </w:pBdr>
              <w:jc w:val="center"/>
              <w:rPr>
                <w:rFonts w:eastAsia="Times New Roman"/>
                <w:lang w:val="de-CH"/>
              </w:rPr>
            </w:pPr>
            <w:r w:rsidRPr="00F27D70">
              <w:rPr>
                <w:rFonts w:eastAsia="Times New Roman"/>
                <w:lang w:val="de-CH"/>
              </w:rPr>
              <w:t>Jahre</w:t>
            </w:r>
          </w:p>
        </w:tc>
      </w:tr>
      <w:tr w:rsidR="00FD50F9" w:rsidRPr="00F27D70" w14:paraId="60C25725" w14:textId="77777777" w:rsidTr="002D7E2E">
        <w:tc>
          <w:tcPr>
            <w:tcW w:w="6756" w:type="dxa"/>
            <w:shd w:val="clear" w:color="auto" w:fill="CCFFFF"/>
            <w:tcMar>
              <w:top w:w="0" w:type="dxa"/>
              <w:left w:w="0" w:type="dxa"/>
              <w:bottom w:w="0" w:type="dxa"/>
              <w:right w:w="0" w:type="dxa"/>
            </w:tcMar>
            <w:vAlign w:val="center"/>
          </w:tcPr>
          <w:p w14:paraId="4FD2A527" w14:textId="77777777" w:rsidR="00FD50F9" w:rsidRPr="00F27D70" w:rsidRDefault="00FD50F9" w:rsidP="009B2DCA">
            <w:pPr>
              <w:pBdr>
                <w:top w:val="nil"/>
                <w:left w:val="nil"/>
                <w:bottom w:val="nil"/>
                <w:right w:val="nil"/>
                <w:between w:val="nil"/>
                <w:bar w:val="nil"/>
              </w:pBdr>
              <w:ind w:left="147"/>
              <w:rPr>
                <w:rFonts w:eastAsia="Times New Roman"/>
                <w:spacing w:val="-4"/>
                <w:lang w:val="de-CH"/>
              </w:rPr>
            </w:pPr>
            <w:r w:rsidRPr="00F27D70">
              <w:rPr>
                <w:rFonts w:eastAsia="Times New Roman"/>
                <w:spacing w:val="-4"/>
                <w:lang w:val="de-CH"/>
              </w:rPr>
              <w:t>Referenzbedingungen die der RSL zu Grunde liegen</w:t>
            </w:r>
            <w:r w:rsidR="00516CA3" w:rsidRPr="00F27D70">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5F16BBE2" w14:textId="77777777" w:rsidR="00FD50F9" w:rsidRPr="00F27D70"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32AA77" w14:textId="77777777" w:rsidR="00FD50F9" w:rsidRPr="00F27D70" w:rsidRDefault="00FD50F9" w:rsidP="003B0D41">
            <w:pPr>
              <w:pBdr>
                <w:top w:val="nil"/>
                <w:left w:val="nil"/>
                <w:bottom w:val="nil"/>
                <w:right w:val="nil"/>
                <w:between w:val="nil"/>
                <w:bar w:val="nil"/>
              </w:pBdr>
              <w:jc w:val="center"/>
              <w:rPr>
                <w:rFonts w:eastAsia="Times New Roman"/>
                <w:lang w:val="de-CH"/>
              </w:rPr>
            </w:pPr>
            <w:r w:rsidRPr="00F27D70">
              <w:rPr>
                <w:rFonts w:eastAsia="Times New Roman"/>
                <w:lang w:val="de-CH"/>
              </w:rPr>
              <w:t>Sinnvolle Einheiten</w:t>
            </w:r>
          </w:p>
        </w:tc>
      </w:tr>
    </w:tbl>
    <w:p w14:paraId="1A95FDF6" w14:textId="77777777" w:rsidR="002553E0" w:rsidRDefault="002553E0" w:rsidP="006D3728">
      <w:pPr>
        <w:shd w:val="clear" w:color="auto" w:fill="CCFFFF"/>
        <w:rPr>
          <w:lang w:val="de-CH"/>
        </w:rPr>
      </w:pPr>
    </w:p>
    <w:p w14:paraId="073C7FD7" w14:textId="77777777" w:rsidR="001731C5" w:rsidRPr="00984D4E" w:rsidRDefault="001731C5" w:rsidP="001731C5">
      <w:pPr>
        <w:shd w:val="clear" w:color="auto" w:fill="CCFFFF"/>
        <w:rPr>
          <w:lang w:val="de-CH"/>
        </w:rPr>
      </w:pPr>
      <w:bookmarkStart w:id="81" w:name="_Hlk55475578"/>
      <w:bookmarkStart w:id="82" w:name="_Hlk55554393"/>
      <w:bookmarkStart w:id="83" w:name="_Hlk55477229"/>
      <w:r w:rsidRPr="00984D4E">
        <w:rPr>
          <w:lang w:val="de-CH"/>
        </w:rPr>
        <w:t>Siehe EN 15804+A2 Abschnitt 6.3.4 und Anhang A Anforderungen und Leitlinien für die Referenz Nutzungsdauer</w:t>
      </w:r>
    </w:p>
    <w:p w14:paraId="37011ACC" w14:textId="77777777" w:rsidR="001731C5" w:rsidRPr="00984D4E" w:rsidRDefault="001731C5" w:rsidP="001731C5">
      <w:pPr>
        <w:shd w:val="clear" w:color="auto" w:fill="CCFFFF"/>
        <w:rPr>
          <w:lang w:val="de-CH"/>
        </w:rPr>
      </w:pPr>
    </w:p>
    <w:p w14:paraId="406DC6B9" w14:textId="0A4E25B7" w:rsidR="00CD6364" w:rsidRDefault="001731C5" w:rsidP="002D7E2E">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w:t>
      </w:r>
      <w:r w:rsidRPr="00984D4E">
        <w:rPr>
          <w:lang w:val="de-CH"/>
        </w:rPr>
        <w:lastRenderedPageBreak/>
        <w:t>DOKUMENT-</w:t>
      </w:r>
      <w:r w:rsidR="00441BE4">
        <w:rPr>
          <w:lang w:val="de-CH"/>
        </w:rPr>
        <w:t>20</w:t>
      </w:r>
      <w:r w:rsidRPr="00984D4E">
        <w:rPr>
          <w:lang w:val="de-CH"/>
        </w:rPr>
        <w:t>-Referenznutzungsdauern-20150810 (Österreich) bzw. die BBSR-Tabelle „Nutzungsdauern von Bauteilen zur Lebenszyklusanalyse nach BNB“ (Deutschland).</w:t>
      </w:r>
      <w:bookmarkEnd w:id="81"/>
      <w:r w:rsidRPr="006D24DA">
        <w:rPr>
          <w:lang w:val="de-CH"/>
        </w:rPr>
        <w:t xml:space="preserve"> </w:t>
      </w:r>
      <w:r>
        <w:rPr>
          <w:lang w:val="de-CH"/>
        </w:rPr>
        <w:t>Sind darin keine Angaben zu finden, ist die RSL sinnvoll aus anderen (Regel-)werken abzuleiten (Eurocodes, andere Grundlagen).</w:t>
      </w:r>
      <w:bookmarkEnd w:id="82"/>
      <w:bookmarkEnd w:id="83"/>
    </w:p>
    <w:p w14:paraId="4E6D6D0A" w14:textId="77777777" w:rsidR="002D7E2E" w:rsidRPr="004B5AD6" w:rsidRDefault="002D7E2E" w:rsidP="002D7E2E">
      <w:pPr>
        <w:shd w:val="clear" w:color="auto" w:fill="CCFFFF"/>
        <w:rPr>
          <w:lang w:val="de-CH"/>
        </w:rPr>
      </w:pPr>
    </w:p>
    <w:p w14:paraId="56FCFD8F" w14:textId="77777777" w:rsidR="00CB3C0B" w:rsidRPr="004B5AD6" w:rsidRDefault="00CB3C0B" w:rsidP="009B45C0">
      <w:pPr>
        <w:pStyle w:val="berschrift2"/>
      </w:pPr>
      <w:bookmarkStart w:id="84" w:name="_Toc81487794"/>
      <w:bookmarkStart w:id="85" w:name="_Toc81487838"/>
      <w:bookmarkStart w:id="86" w:name="IBUEPD_2_15_Nachnutzungsphase"/>
      <w:r w:rsidRPr="004B5AD6">
        <w:t>Nachnutzungsphase</w:t>
      </w:r>
      <w:bookmarkEnd w:id="84"/>
      <w:bookmarkEnd w:id="85"/>
    </w:p>
    <w:bookmarkEnd w:id="86"/>
    <w:p w14:paraId="42984A7D" w14:textId="77777777" w:rsidR="00217E25" w:rsidRPr="004B5AD6" w:rsidRDefault="00217E25" w:rsidP="00FB5D78">
      <w:pPr>
        <w:rPr>
          <w:lang w:val="de-CH"/>
        </w:rPr>
      </w:pPr>
    </w:p>
    <w:p w14:paraId="676E7AB2" w14:textId="77777777" w:rsidR="000C7B32" w:rsidRPr="004B5AD6" w:rsidRDefault="000C7B32" w:rsidP="00F27D70">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465DDFA" w14:textId="77777777" w:rsidR="00217E25" w:rsidRPr="004B5AD6" w:rsidRDefault="00217E25" w:rsidP="00FB5D78">
      <w:pPr>
        <w:rPr>
          <w:lang w:val="de-CH"/>
        </w:rPr>
      </w:pPr>
    </w:p>
    <w:p w14:paraId="23017519" w14:textId="77777777" w:rsidR="000C7B32" w:rsidRPr="004B5AD6" w:rsidRDefault="000C7B32" w:rsidP="009B45C0">
      <w:pPr>
        <w:pStyle w:val="berschrift2"/>
      </w:pPr>
      <w:bookmarkStart w:id="87" w:name="_Toc81487795"/>
      <w:bookmarkStart w:id="88" w:name="_Toc81487839"/>
      <w:r w:rsidRPr="004B5AD6">
        <w:t>Entsorgung</w:t>
      </w:r>
      <w:bookmarkEnd w:id="87"/>
      <w:bookmarkEnd w:id="88"/>
    </w:p>
    <w:p w14:paraId="09F5F92E" w14:textId="77777777" w:rsidR="00217E25" w:rsidRPr="004B5AD6" w:rsidRDefault="00217E25" w:rsidP="00FB5D78">
      <w:pPr>
        <w:rPr>
          <w:lang w:val="de-CH"/>
        </w:rPr>
      </w:pPr>
    </w:p>
    <w:p w14:paraId="3C651CEC" w14:textId="77777777" w:rsidR="000C7B32" w:rsidRPr="004B5AD6" w:rsidRDefault="000C7B32" w:rsidP="00F27D70">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1360F4" w14:textId="77777777" w:rsidR="000C7B32" w:rsidRPr="004B5AD6" w:rsidRDefault="000C7B32" w:rsidP="00FB5D78">
      <w:pPr>
        <w:rPr>
          <w:lang w:val="de-CH"/>
        </w:rPr>
      </w:pPr>
    </w:p>
    <w:p w14:paraId="187B349A" w14:textId="77777777" w:rsidR="000C7B32" w:rsidRPr="004B5AD6" w:rsidRDefault="000C7B32" w:rsidP="009B45C0">
      <w:pPr>
        <w:pStyle w:val="berschrift2"/>
      </w:pPr>
      <w:bookmarkStart w:id="89" w:name="_Toc81487796"/>
      <w:bookmarkStart w:id="90" w:name="_Toc81487840"/>
      <w:r w:rsidRPr="004B5AD6">
        <w:t>Weitere Informationen</w:t>
      </w:r>
      <w:bookmarkEnd w:id="89"/>
      <w:bookmarkEnd w:id="90"/>
    </w:p>
    <w:p w14:paraId="499DC81E" w14:textId="77777777" w:rsidR="002812A1" w:rsidRPr="004B5AD6" w:rsidRDefault="002812A1" w:rsidP="002812A1">
      <w:pPr>
        <w:rPr>
          <w:lang w:val="de-CH"/>
        </w:rPr>
      </w:pPr>
    </w:p>
    <w:p w14:paraId="45130E60" w14:textId="77777777" w:rsidR="004B163E" w:rsidRPr="004B5AD6" w:rsidRDefault="00217E25" w:rsidP="00F27D70">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071B4CCC" w14:textId="77777777" w:rsidR="00814166" w:rsidRPr="00F27D70" w:rsidRDefault="00814166">
      <w:pPr>
        <w:spacing w:line="240" w:lineRule="auto"/>
        <w:jc w:val="left"/>
        <w:rPr>
          <w:b/>
          <w:bCs/>
          <w:color w:val="17365D"/>
          <w:sz w:val="24"/>
          <w:szCs w:val="28"/>
          <w:lang w:val="de-CH"/>
        </w:rPr>
      </w:pPr>
    </w:p>
    <w:p w14:paraId="3D5DF25F" w14:textId="77777777" w:rsidR="007E315D" w:rsidRPr="00F27D70" w:rsidRDefault="007E315D">
      <w:pPr>
        <w:spacing w:line="240" w:lineRule="auto"/>
        <w:jc w:val="left"/>
        <w:rPr>
          <w:b/>
          <w:bCs/>
          <w:color w:val="17365D"/>
          <w:sz w:val="24"/>
          <w:szCs w:val="28"/>
          <w:lang w:val="de-CH"/>
        </w:rPr>
      </w:pPr>
    </w:p>
    <w:p w14:paraId="5827EC32" w14:textId="77777777" w:rsidR="00CB3C0B" w:rsidRPr="004B5AD6" w:rsidRDefault="00217E25" w:rsidP="004B5AD6">
      <w:pPr>
        <w:pStyle w:val="berschrift1"/>
        <w:ind w:left="426"/>
        <w:rPr>
          <w:lang w:val="de-CH"/>
        </w:rPr>
      </w:pPr>
      <w:bookmarkStart w:id="91" w:name="_Toc81487797"/>
      <w:bookmarkStart w:id="92" w:name="_Toc81487841"/>
      <w:r w:rsidRPr="004B5AD6">
        <w:rPr>
          <w:lang w:val="de-CH"/>
        </w:rPr>
        <w:t>LCA: Rechenregeln</w:t>
      </w:r>
      <w:bookmarkEnd w:id="91"/>
      <w:bookmarkEnd w:id="92"/>
    </w:p>
    <w:p w14:paraId="0E9D1129" w14:textId="77777777" w:rsidR="00787C1F" w:rsidRPr="004B5AD6" w:rsidRDefault="00787C1F" w:rsidP="00787C1F">
      <w:pPr>
        <w:rPr>
          <w:lang w:val="de-CH"/>
        </w:rPr>
      </w:pPr>
    </w:p>
    <w:p w14:paraId="3AA800F3" w14:textId="77777777" w:rsidR="008645DA" w:rsidRPr="004B5AD6" w:rsidRDefault="008645DA" w:rsidP="009B45C0">
      <w:pPr>
        <w:pStyle w:val="berschrift2"/>
      </w:pPr>
      <w:bookmarkStart w:id="93" w:name="_Ref326570557"/>
      <w:bookmarkStart w:id="94" w:name="_Toc81487798"/>
      <w:bookmarkStart w:id="95" w:name="_Toc81487842"/>
      <w:r w:rsidRPr="004B5AD6">
        <w:t>Deklarierte Einheit/ Funktionale Einheit</w:t>
      </w:r>
      <w:bookmarkStart w:id="96" w:name="EPDEdit_3_1_dekl_Einheit_Intro"/>
      <w:bookmarkStart w:id="97" w:name="PCR_3_1_Deklarierte_Einheit"/>
      <w:bookmarkEnd w:id="93"/>
      <w:bookmarkEnd w:id="94"/>
      <w:bookmarkEnd w:id="95"/>
    </w:p>
    <w:p w14:paraId="5A3946D0" w14:textId="77777777" w:rsidR="004D4EC5" w:rsidRPr="004B5AD6" w:rsidRDefault="004D4EC5" w:rsidP="008645DA">
      <w:pPr>
        <w:rPr>
          <w:lang w:val="de-CH"/>
        </w:rPr>
      </w:pPr>
    </w:p>
    <w:p w14:paraId="625E7FEA" w14:textId="77777777" w:rsidR="00AE0CEF" w:rsidRPr="004B5AD6" w:rsidRDefault="00AE0CEF" w:rsidP="00F27D70">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E5E127E" w14:textId="77777777" w:rsidR="00353CA2" w:rsidRDefault="00353CA2" w:rsidP="008645DA">
      <w:pPr>
        <w:rPr>
          <w:lang w:val="de-CH"/>
        </w:rPr>
      </w:pPr>
    </w:p>
    <w:p w14:paraId="59F8477C" w14:textId="77777777" w:rsidR="00AE0CEF" w:rsidRDefault="00AE0CEF" w:rsidP="006D3728">
      <w:pPr>
        <w:shd w:val="clear" w:color="auto" w:fill="BEFE68"/>
        <w:rPr>
          <w:lang w:val="de-CH"/>
        </w:rPr>
      </w:pPr>
      <w:r w:rsidRPr="004B5AD6">
        <w:rPr>
          <w:b/>
          <w:u w:val="single"/>
          <w:lang w:val="de-CH"/>
        </w:rPr>
        <w:t xml:space="preserve">Spezifische Ökobilanzregeln für </w:t>
      </w:r>
      <w:r w:rsidR="007E315D">
        <w:rPr>
          <w:b/>
          <w:u w:val="single"/>
          <w:lang w:val="de-CH"/>
        </w:rPr>
        <w:t>Fenster, Türen und Glasfassadenelemente</w:t>
      </w:r>
    </w:p>
    <w:p w14:paraId="24DB467A" w14:textId="77777777" w:rsidR="006D3728" w:rsidRPr="009E7B8B" w:rsidRDefault="00352210" w:rsidP="00970BC3">
      <w:pPr>
        <w:shd w:val="clear" w:color="auto" w:fill="BEFE68"/>
        <w:rPr>
          <w:i/>
          <w:lang w:val="de-CH"/>
        </w:rPr>
      </w:pPr>
      <w:r w:rsidRPr="009E7B8B">
        <w:rPr>
          <w:i/>
          <w:lang w:val="de-CH"/>
        </w:rPr>
        <w:t>Deklarierte Einheit:</w:t>
      </w:r>
    </w:p>
    <w:p w14:paraId="0B2B756A" w14:textId="77777777" w:rsidR="00352210" w:rsidRDefault="00352210" w:rsidP="00970BC3">
      <w:pPr>
        <w:shd w:val="clear" w:color="auto" w:fill="BEFE68"/>
        <w:rPr>
          <w:lang w:val="de-CH"/>
        </w:rPr>
      </w:pPr>
    </w:p>
    <w:p w14:paraId="4A25D3EC" w14:textId="77777777" w:rsidR="00441BE4" w:rsidRDefault="00441BE4" w:rsidP="00441BE4">
      <w:pPr>
        <w:shd w:val="clear" w:color="auto" w:fill="BEFE68"/>
        <w:rPr>
          <w:lang w:val="de-CH"/>
        </w:rPr>
      </w:pPr>
    </w:p>
    <w:p w14:paraId="1D4414BD" w14:textId="0636AA86" w:rsidR="00352210" w:rsidRPr="00352210" w:rsidRDefault="00441BE4" w:rsidP="00441BE4">
      <w:pPr>
        <w:shd w:val="clear" w:color="auto" w:fill="BEFE68"/>
        <w:rPr>
          <w:lang w:val="de-CH"/>
        </w:rPr>
      </w:pPr>
      <w:r w:rsidRPr="00352210">
        <w:rPr>
          <w:lang w:val="de-CH"/>
        </w:rPr>
        <w:t>Die deklarierte Einheit für alle Produkttypen muss</w:t>
      </w:r>
      <w:r>
        <w:rPr>
          <w:lang w:val="de-CH"/>
        </w:rPr>
        <w:t xml:space="preserve"> </w:t>
      </w:r>
      <w:r w:rsidRPr="00352210">
        <w:rPr>
          <w:lang w:val="de-CH"/>
        </w:rPr>
        <w:t>1</w:t>
      </w:r>
      <w:r>
        <w:rPr>
          <w:lang w:val="de-CH"/>
        </w:rPr>
        <w:t xml:space="preserve"> </w:t>
      </w:r>
      <w:r w:rsidRPr="00352210">
        <w:rPr>
          <w:lang w:val="de-CH"/>
        </w:rPr>
        <w:t>m</w:t>
      </w:r>
      <w:r w:rsidRPr="009E7B8B">
        <w:rPr>
          <w:vertAlign w:val="superscript"/>
          <w:lang w:val="de-CH"/>
        </w:rPr>
        <w:t>2</w:t>
      </w:r>
      <w:r w:rsidRPr="00352210">
        <w:rPr>
          <w:lang w:val="de-CH"/>
        </w:rPr>
        <w:t xml:space="preserve"> sein</w:t>
      </w:r>
      <w:r w:rsidR="00352210" w:rsidRPr="00352210">
        <w:rPr>
          <w:lang w:val="de-CH"/>
        </w:rPr>
        <w:t>.</w:t>
      </w:r>
      <w:r w:rsidR="00352210">
        <w:rPr>
          <w:lang w:val="de-CH"/>
        </w:rPr>
        <w:t xml:space="preserve"> </w:t>
      </w:r>
      <w:r w:rsidR="00352210" w:rsidRPr="00352210">
        <w:rPr>
          <w:lang w:val="de-CH"/>
        </w:rPr>
        <w:t>Die Indikatorergebnisse sollten für Elemente mit Standardmaßen (wie unten aufgeführt) berechnet und</w:t>
      </w:r>
      <w:r w:rsidR="00352210">
        <w:rPr>
          <w:lang w:val="de-CH"/>
        </w:rPr>
        <w:t xml:space="preserve"> </w:t>
      </w:r>
      <w:r w:rsidR="00352210" w:rsidRPr="00352210">
        <w:rPr>
          <w:lang w:val="de-CH"/>
        </w:rPr>
        <w:t>dann je Quadratmeter des Produkts in der EPD deklariert werden. Die Konfiguration und die für die</w:t>
      </w:r>
      <w:r w:rsidR="00352210">
        <w:rPr>
          <w:lang w:val="de-CH"/>
        </w:rPr>
        <w:t xml:space="preserve"> </w:t>
      </w:r>
      <w:r w:rsidR="00352210" w:rsidRPr="00352210">
        <w:rPr>
          <w:lang w:val="de-CH"/>
        </w:rPr>
        <w:t>Berechnung verwendeten Maße sind in der EPD deutlich anzugeben, und es sollten die unten aufgeführten</w:t>
      </w:r>
      <w:r w:rsidR="00352210">
        <w:rPr>
          <w:lang w:val="de-CH"/>
        </w:rPr>
        <w:t xml:space="preserve"> </w:t>
      </w:r>
      <w:r w:rsidR="00352210" w:rsidRPr="00352210">
        <w:rPr>
          <w:lang w:val="de-CH"/>
        </w:rPr>
        <w:t>Standardmaße für die Berechnung herangezogen werden:</w:t>
      </w:r>
    </w:p>
    <w:p w14:paraId="57DC5719" w14:textId="77777777" w:rsidR="00352210" w:rsidRDefault="00352210" w:rsidP="00352210">
      <w:pPr>
        <w:shd w:val="clear" w:color="auto" w:fill="BEFE68"/>
        <w:rPr>
          <w:lang w:val="de-CH"/>
        </w:rPr>
      </w:pPr>
    </w:p>
    <w:p w14:paraId="3B063C04" w14:textId="77777777" w:rsidR="00352210" w:rsidRDefault="00352210" w:rsidP="00352210">
      <w:pPr>
        <w:shd w:val="clear" w:color="auto" w:fill="BEFE68"/>
        <w:rPr>
          <w:lang w:val="de-CH"/>
        </w:rPr>
      </w:pPr>
      <w:r>
        <w:rPr>
          <w:lang w:val="de-CH"/>
        </w:rPr>
        <w:tab/>
      </w:r>
      <w:r>
        <w:rPr>
          <w:lang w:val="de-CH"/>
        </w:rPr>
        <w:tab/>
      </w:r>
      <w:r>
        <w:rPr>
          <w:lang w:val="de-CH"/>
        </w:rPr>
        <w:tab/>
      </w:r>
      <w:r>
        <w:rPr>
          <w:lang w:val="de-CH"/>
        </w:rPr>
        <w:tab/>
      </w:r>
      <w:r>
        <w:rPr>
          <w:lang w:val="de-CH"/>
        </w:rPr>
        <w:tab/>
      </w:r>
      <w:r w:rsidRPr="00352210">
        <w:rPr>
          <w:lang w:val="de-CH"/>
        </w:rPr>
        <w:t>Standardmaße:</w:t>
      </w:r>
    </w:p>
    <w:p w14:paraId="792052E9" w14:textId="77777777" w:rsidR="00441BE4" w:rsidRDefault="00352210" w:rsidP="00352210">
      <w:pPr>
        <w:shd w:val="clear" w:color="auto" w:fill="BEFE68"/>
        <w:rPr>
          <w:lang w:val="en-GB"/>
        </w:rPr>
      </w:pPr>
      <w:r w:rsidRPr="009E7B8B">
        <w:rPr>
          <w:lang w:val="en-GB"/>
        </w:rPr>
        <w:t>- Fenster</w:t>
      </w:r>
      <w:r>
        <w:rPr>
          <w:lang w:val="en-GB"/>
        </w:rPr>
        <w:tab/>
      </w:r>
      <w:r>
        <w:rPr>
          <w:lang w:val="en-GB"/>
        </w:rPr>
        <w:tab/>
      </w:r>
      <w:r>
        <w:rPr>
          <w:lang w:val="en-GB"/>
        </w:rPr>
        <w:tab/>
      </w:r>
      <w:r>
        <w:rPr>
          <w:lang w:val="en-GB"/>
        </w:rPr>
        <w:tab/>
      </w:r>
      <w:r>
        <w:rPr>
          <w:lang w:val="en-GB"/>
        </w:rPr>
        <w:tab/>
      </w:r>
      <w:r w:rsidRPr="009E7B8B">
        <w:rPr>
          <w:lang w:val="en-GB"/>
        </w:rPr>
        <w:t xml:space="preserve">1,23 m x 1.48 m </w:t>
      </w:r>
      <w:r w:rsidR="00441BE4" w:rsidRPr="009E7B8B">
        <w:rPr>
          <w:lang w:val="en-GB"/>
        </w:rPr>
        <w:t>(</w:t>
      </w:r>
      <w:r w:rsidR="00441BE4">
        <w:rPr>
          <w:lang w:val="en-GB"/>
        </w:rPr>
        <w:t>S:1,82m²</w:t>
      </w:r>
      <w:r w:rsidR="00441BE4" w:rsidRPr="009E7B8B">
        <w:rPr>
          <w:lang w:val="en-GB"/>
        </w:rPr>
        <w:t>)</w:t>
      </w:r>
    </w:p>
    <w:p w14:paraId="20D1395D" w14:textId="1BF09F69" w:rsidR="00352210" w:rsidRDefault="00250A8D" w:rsidP="00352210">
      <w:pPr>
        <w:shd w:val="clear" w:color="auto" w:fill="BEFE68"/>
        <w:rPr>
          <w:lang w:val="de-CH"/>
        </w:rPr>
      </w:pPr>
      <w:r>
        <w:rPr>
          <w:lang w:val="de-CH"/>
        </w:rPr>
        <w:t>- Fenstertüre</w:t>
      </w:r>
      <w:r w:rsidR="00352210">
        <w:rPr>
          <w:lang w:val="de-CH"/>
        </w:rPr>
        <w:tab/>
      </w:r>
      <w:r w:rsidR="00352210">
        <w:rPr>
          <w:lang w:val="de-CH"/>
        </w:rPr>
        <w:tab/>
      </w:r>
      <w:r w:rsidR="00352210">
        <w:rPr>
          <w:lang w:val="de-CH"/>
        </w:rPr>
        <w:tab/>
      </w:r>
      <w:r w:rsidR="00352210">
        <w:rPr>
          <w:lang w:val="de-CH"/>
        </w:rPr>
        <w:tab/>
      </w:r>
      <w:r w:rsidR="00352210" w:rsidRPr="00352210">
        <w:rPr>
          <w:lang w:val="de-CH"/>
        </w:rPr>
        <w:t>1.48 m x 2,18 m (&gt; 2,3 m</w:t>
      </w:r>
      <w:r w:rsidR="00352210" w:rsidRPr="009E7B8B">
        <w:rPr>
          <w:vertAlign w:val="superscript"/>
          <w:lang w:val="de-CH"/>
        </w:rPr>
        <w:t>2</w:t>
      </w:r>
      <w:r w:rsidR="00352210" w:rsidRPr="00352210">
        <w:rPr>
          <w:lang w:val="de-CH"/>
        </w:rPr>
        <w:t>)</w:t>
      </w:r>
    </w:p>
    <w:p w14:paraId="15927530" w14:textId="77777777" w:rsidR="00352210" w:rsidRPr="00352210" w:rsidRDefault="00352210" w:rsidP="00352210">
      <w:pPr>
        <w:shd w:val="clear" w:color="auto" w:fill="BEFE68"/>
        <w:rPr>
          <w:lang w:val="de-CH"/>
        </w:rPr>
      </w:pPr>
      <w:r w:rsidRPr="00352210">
        <w:rPr>
          <w:lang w:val="de-CH"/>
        </w:rPr>
        <w:t>- Türen</w:t>
      </w:r>
      <w:r>
        <w:rPr>
          <w:lang w:val="de-CH"/>
        </w:rPr>
        <w:tab/>
      </w:r>
      <w:r>
        <w:rPr>
          <w:lang w:val="de-CH"/>
        </w:rPr>
        <w:tab/>
      </w:r>
      <w:r>
        <w:rPr>
          <w:lang w:val="de-CH"/>
        </w:rPr>
        <w:tab/>
      </w:r>
      <w:r>
        <w:rPr>
          <w:lang w:val="de-CH"/>
        </w:rPr>
        <w:tab/>
      </w:r>
      <w:r>
        <w:rPr>
          <w:lang w:val="de-CH"/>
        </w:rPr>
        <w:tab/>
      </w:r>
      <w:r w:rsidRPr="00352210">
        <w:rPr>
          <w:lang w:val="de-CH"/>
        </w:rPr>
        <w:t>1,</w:t>
      </w:r>
      <w:r w:rsidR="00250A8D">
        <w:rPr>
          <w:lang w:val="de-CH"/>
        </w:rPr>
        <w:t>48</w:t>
      </w:r>
      <w:r w:rsidRPr="00352210">
        <w:rPr>
          <w:lang w:val="de-CH"/>
        </w:rPr>
        <w:t xml:space="preserve"> m x 2,18 m (&lt; 3,6 m</w:t>
      </w:r>
      <w:r w:rsidRPr="009E7B8B">
        <w:rPr>
          <w:vertAlign w:val="superscript"/>
          <w:lang w:val="de-CH"/>
        </w:rPr>
        <w:t>2</w:t>
      </w:r>
      <w:r w:rsidRPr="00352210">
        <w:rPr>
          <w:lang w:val="de-CH"/>
        </w:rPr>
        <w:t>)</w:t>
      </w:r>
    </w:p>
    <w:p w14:paraId="2EA66218" w14:textId="77777777" w:rsidR="00352210" w:rsidRPr="00352210" w:rsidRDefault="00250A8D" w:rsidP="00352210">
      <w:pPr>
        <w:shd w:val="clear" w:color="auto" w:fill="BEFE68"/>
        <w:rPr>
          <w:lang w:val="de-CH"/>
        </w:rPr>
      </w:pPr>
      <w:r>
        <w:rPr>
          <w:lang w:val="de-CH"/>
        </w:rPr>
        <w:t>- Tore</w:t>
      </w:r>
      <w:r w:rsidR="00352210">
        <w:rPr>
          <w:lang w:val="de-CH"/>
        </w:rPr>
        <w:tab/>
      </w:r>
      <w:r w:rsidR="00352210">
        <w:rPr>
          <w:lang w:val="de-CH"/>
        </w:rPr>
        <w:tab/>
      </w:r>
      <w:r w:rsidR="00352210">
        <w:rPr>
          <w:lang w:val="de-CH"/>
        </w:rPr>
        <w:tab/>
      </w:r>
      <w:r w:rsidR="00352210">
        <w:rPr>
          <w:lang w:val="de-CH"/>
        </w:rPr>
        <w:tab/>
      </w:r>
      <w:r w:rsidR="00352210">
        <w:rPr>
          <w:lang w:val="de-CH"/>
        </w:rPr>
        <w:tab/>
      </w:r>
      <w:r w:rsidR="00352210" w:rsidRPr="00352210">
        <w:rPr>
          <w:lang w:val="de-CH"/>
        </w:rPr>
        <w:t>2.00 m x 2.18 m (&gt; 3,6 m2)</w:t>
      </w:r>
    </w:p>
    <w:p w14:paraId="400DFA47" w14:textId="77777777" w:rsidR="00352210" w:rsidRDefault="00352210" w:rsidP="00352210">
      <w:pPr>
        <w:shd w:val="clear" w:color="auto" w:fill="BEFE68"/>
        <w:rPr>
          <w:lang w:val="de-CH"/>
        </w:rPr>
      </w:pPr>
      <w:r w:rsidRPr="00352210">
        <w:rPr>
          <w:lang w:val="de-CH"/>
        </w:rPr>
        <w:t>- Türhöhe bei Schiebe-/ Faltelementen</w:t>
      </w:r>
      <w:r w:rsidR="006068F1">
        <w:rPr>
          <w:lang w:val="de-CH"/>
        </w:rPr>
        <w:tab/>
      </w:r>
      <w:r>
        <w:rPr>
          <w:lang w:val="de-CH"/>
        </w:rPr>
        <w:tab/>
      </w:r>
      <w:r w:rsidRPr="00352210">
        <w:rPr>
          <w:lang w:val="de-CH"/>
        </w:rPr>
        <w:t>3.00 m X 2,18 m</w:t>
      </w:r>
    </w:p>
    <w:p w14:paraId="73473B2C" w14:textId="77777777" w:rsidR="00352210" w:rsidRPr="00352210" w:rsidRDefault="00352210" w:rsidP="00352210">
      <w:pPr>
        <w:shd w:val="clear" w:color="auto" w:fill="BEFE68"/>
        <w:rPr>
          <w:lang w:val="de-CH"/>
        </w:rPr>
      </w:pPr>
    </w:p>
    <w:p w14:paraId="0EB60ED5" w14:textId="77777777" w:rsidR="00352210" w:rsidRPr="00352210" w:rsidRDefault="00352210" w:rsidP="00352210">
      <w:pPr>
        <w:shd w:val="clear" w:color="auto" w:fill="BEFE68"/>
        <w:rPr>
          <w:lang w:val="de-CH"/>
        </w:rPr>
      </w:pPr>
      <w:r w:rsidRPr="00352210">
        <w:rPr>
          <w:lang w:val="de-CH"/>
        </w:rPr>
        <w:t>Möchte der Hersteller Indikatorergebnisse zur Ökobilanz für ein Element mit Nicht-Standardmaßen</w:t>
      </w:r>
      <w:r>
        <w:rPr>
          <w:lang w:val="de-CH"/>
        </w:rPr>
        <w:t xml:space="preserve"> </w:t>
      </w:r>
      <w:r w:rsidRPr="00352210">
        <w:rPr>
          <w:lang w:val="de-CH"/>
        </w:rPr>
        <w:t>angeben. darf der Herste</w:t>
      </w:r>
      <w:r>
        <w:rPr>
          <w:lang w:val="de-CH"/>
        </w:rPr>
        <w:t>ll</w:t>
      </w:r>
      <w:r w:rsidRPr="00352210">
        <w:rPr>
          <w:lang w:val="de-CH"/>
        </w:rPr>
        <w:t>er entweder:</w:t>
      </w:r>
    </w:p>
    <w:p w14:paraId="7963C0FD" w14:textId="77777777" w:rsidR="006068F1" w:rsidRDefault="006068F1" w:rsidP="00352210">
      <w:pPr>
        <w:shd w:val="clear" w:color="auto" w:fill="BEFE68"/>
        <w:rPr>
          <w:lang w:val="de-CH"/>
        </w:rPr>
      </w:pPr>
    </w:p>
    <w:p w14:paraId="02EFB249" w14:textId="77777777" w:rsidR="00352210" w:rsidRPr="00352210" w:rsidRDefault="00352210" w:rsidP="00352210">
      <w:pPr>
        <w:shd w:val="clear" w:color="auto" w:fill="BEFE68"/>
        <w:rPr>
          <w:lang w:val="de-CH"/>
        </w:rPr>
      </w:pPr>
      <w:r w:rsidRPr="00352210">
        <w:rPr>
          <w:lang w:val="de-CH"/>
        </w:rPr>
        <w:t xml:space="preserve">(a) als zusätzliche Information die Indikatorergebnisse </w:t>
      </w:r>
      <w:r w:rsidR="006068F1">
        <w:rPr>
          <w:lang w:val="de-CH"/>
        </w:rPr>
        <w:t>für</w:t>
      </w:r>
      <w:r w:rsidRPr="00352210">
        <w:rPr>
          <w:lang w:val="de-CH"/>
        </w:rPr>
        <w:t xml:space="preserve"> die folgenden optionalen Maße angeben:</w:t>
      </w:r>
    </w:p>
    <w:p w14:paraId="40973E1C" w14:textId="77777777" w:rsidR="00352210" w:rsidRPr="00352210" w:rsidRDefault="006068F1" w:rsidP="006068F1">
      <w:pPr>
        <w:shd w:val="clear" w:color="auto" w:fill="BEFE68"/>
        <w:rPr>
          <w:lang w:val="de-CH"/>
        </w:rPr>
      </w:pPr>
      <w:r>
        <w:rPr>
          <w:lang w:val="de-CH"/>
        </w:rPr>
        <w:t xml:space="preserve"> </w:t>
      </w:r>
      <w:r>
        <w:rPr>
          <w:lang w:val="de-CH"/>
        </w:rPr>
        <w:tab/>
      </w:r>
      <w:r>
        <w:rPr>
          <w:lang w:val="de-CH"/>
        </w:rPr>
        <w:tab/>
      </w:r>
      <w:r>
        <w:rPr>
          <w:lang w:val="de-CH"/>
        </w:rPr>
        <w:tab/>
      </w:r>
      <w:r>
        <w:rPr>
          <w:lang w:val="de-CH"/>
        </w:rPr>
        <w:tab/>
      </w:r>
      <w:r>
        <w:rPr>
          <w:lang w:val="de-CH"/>
        </w:rPr>
        <w:tab/>
      </w:r>
      <w:r w:rsidR="00352210" w:rsidRPr="00352210">
        <w:rPr>
          <w:lang w:val="de-CH"/>
        </w:rPr>
        <w:t>Optionale Maße:</w:t>
      </w:r>
    </w:p>
    <w:p w14:paraId="05369CBB" w14:textId="77777777" w:rsidR="00352210" w:rsidRPr="00352210" w:rsidRDefault="00352210" w:rsidP="00352210">
      <w:pPr>
        <w:shd w:val="clear" w:color="auto" w:fill="BEFE68"/>
        <w:rPr>
          <w:lang w:val="de-CH"/>
        </w:rPr>
      </w:pPr>
      <w:r w:rsidRPr="00352210">
        <w:rPr>
          <w:lang w:val="de-CH"/>
        </w:rPr>
        <w:t>Fenster</w:t>
      </w:r>
      <w:r w:rsidR="006068F1">
        <w:rPr>
          <w:lang w:val="de-CH"/>
        </w:rPr>
        <w:tab/>
      </w:r>
      <w:r w:rsidR="006068F1">
        <w:rPr>
          <w:lang w:val="de-CH"/>
        </w:rPr>
        <w:tab/>
      </w:r>
      <w:r w:rsidR="006068F1">
        <w:rPr>
          <w:lang w:val="de-CH"/>
        </w:rPr>
        <w:tab/>
      </w:r>
      <w:r w:rsidR="006068F1">
        <w:rPr>
          <w:lang w:val="de-CH"/>
        </w:rPr>
        <w:tab/>
      </w:r>
      <w:r w:rsidR="006068F1">
        <w:rPr>
          <w:lang w:val="de-CH"/>
        </w:rPr>
        <w:tab/>
      </w:r>
      <w:r w:rsidRPr="00352210">
        <w:rPr>
          <w:lang w:val="de-CH"/>
        </w:rPr>
        <w:t>1.48 m x 2,18 m</w:t>
      </w:r>
    </w:p>
    <w:p w14:paraId="1B277346" w14:textId="77777777" w:rsidR="00352210" w:rsidRPr="00352210" w:rsidRDefault="00352210" w:rsidP="00352210">
      <w:pPr>
        <w:shd w:val="clear" w:color="auto" w:fill="BEFE68"/>
        <w:rPr>
          <w:lang w:val="de-CH"/>
        </w:rPr>
      </w:pPr>
      <w:r w:rsidRPr="00352210">
        <w:rPr>
          <w:lang w:val="de-CH"/>
        </w:rPr>
        <w:t>Türen</w:t>
      </w:r>
      <w:r w:rsidR="006068F1">
        <w:rPr>
          <w:lang w:val="de-CH"/>
        </w:rPr>
        <w:tab/>
      </w:r>
      <w:r w:rsidR="006068F1">
        <w:rPr>
          <w:lang w:val="de-CH"/>
        </w:rPr>
        <w:tab/>
      </w:r>
      <w:r w:rsidR="006068F1">
        <w:rPr>
          <w:lang w:val="de-CH"/>
        </w:rPr>
        <w:tab/>
      </w:r>
      <w:r w:rsidR="006068F1">
        <w:rPr>
          <w:lang w:val="de-CH"/>
        </w:rPr>
        <w:tab/>
      </w:r>
      <w:r w:rsidR="006068F1">
        <w:rPr>
          <w:lang w:val="de-CH"/>
        </w:rPr>
        <w:tab/>
      </w:r>
      <w:r w:rsidR="005B0B4C">
        <w:rPr>
          <w:lang w:val="de-CH"/>
        </w:rPr>
        <w:t>1,48</w:t>
      </w:r>
      <w:r w:rsidRPr="00352210">
        <w:rPr>
          <w:lang w:val="de-CH"/>
        </w:rPr>
        <w:t xml:space="preserve"> m X 2,18 m</w:t>
      </w:r>
      <w:r w:rsidR="005B0B4C">
        <w:rPr>
          <w:lang w:val="de-CH"/>
        </w:rPr>
        <w:t xml:space="preserve">  </w:t>
      </w:r>
    </w:p>
    <w:p w14:paraId="537E06E4" w14:textId="77777777" w:rsidR="00352210" w:rsidRDefault="00352210" w:rsidP="00352210">
      <w:pPr>
        <w:shd w:val="clear" w:color="auto" w:fill="BEFE68"/>
        <w:rPr>
          <w:lang w:val="de-CH"/>
        </w:rPr>
      </w:pPr>
      <w:r w:rsidRPr="00352210">
        <w:rPr>
          <w:lang w:val="de-CH"/>
        </w:rPr>
        <w:t>T</w:t>
      </w:r>
      <w:r w:rsidR="002D7E2E">
        <w:rPr>
          <w:lang w:val="de-CH"/>
        </w:rPr>
        <w:t>ü</w:t>
      </w:r>
      <w:r w:rsidRPr="00352210">
        <w:rPr>
          <w:lang w:val="de-CH"/>
        </w:rPr>
        <w:t>rhöhe bei Schiebe-/Faltelementen</w:t>
      </w:r>
      <w:r w:rsidR="006068F1">
        <w:rPr>
          <w:lang w:val="de-CH"/>
        </w:rPr>
        <w:tab/>
      </w:r>
      <w:r w:rsidR="006068F1">
        <w:rPr>
          <w:lang w:val="de-CH"/>
        </w:rPr>
        <w:tab/>
      </w:r>
      <w:r w:rsidRPr="00352210">
        <w:rPr>
          <w:lang w:val="de-CH"/>
        </w:rPr>
        <w:t>6,00 m x 2.18 m</w:t>
      </w:r>
    </w:p>
    <w:p w14:paraId="24DB3717" w14:textId="77777777" w:rsidR="006068F1" w:rsidRPr="00352210" w:rsidRDefault="006068F1" w:rsidP="00352210">
      <w:pPr>
        <w:shd w:val="clear" w:color="auto" w:fill="BEFE68"/>
        <w:rPr>
          <w:lang w:val="de-CH"/>
        </w:rPr>
      </w:pPr>
    </w:p>
    <w:p w14:paraId="08DD342B" w14:textId="77777777" w:rsidR="00352210" w:rsidRDefault="00352210" w:rsidP="00352210">
      <w:pPr>
        <w:shd w:val="clear" w:color="auto" w:fill="BEFE68"/>
        <w:rPr>
          <w:lang w:val="de-CH"/>
        </w:rPr>
      </w:pPr>
      <w:r w:rsidRPr="00352210">
        <w:rPr>
          <w:lang w:val="de-CH"/>
        </w:rPr>
        <w:t xml:space="preserve">oder (b) die Indikatorergebnisse für andere Elementmaße als die oben </w:t>
      </w:r>
      <w:r w:rsidR="006068F1" w:rsidRPr="00352210">
        <w:rPr>
          <w:lang w:val="de-CH"/>
        </w:rPr>
        <w:t>aufgeführten</w:t>
      </w:r>
      <w:r w:rsidRPr="00352210">
        <w:rPr>
          <w:lang w:val="de-CH"/>
        </w:rPr>
        <w:t xml:space="preserve"> angeben, um die</w:t>
      </w:r>
      <w:r w:rsidR="006068F1">
        <w:rPr>
          <w:lang w:val="de-CH"/>
        </w:rPr>
        <w:t xml:space="preserve"> </w:t>
      </w:r>
      <w:r w:rsidRPr="00352210">
        <w:rPr>
          <w:lang w:val="de-CH"/>
        </w:rPr>
        <w:t xml:space="preserve">tatsächlich hergestellten Elemente widerzuspiegeln. </w:t>
      </w:r>
      <w:r w:rsidR="006068F1">
        <w:rPr>
          <w:lang w:val="de-CH"/>
        </w:rPr>
        <w:t>I</w:t>
      </w:r>
      <w:r w:rsidRPr="00352210">
        <w:rPr>
          <w:lang w:val="de-CH"/>
        </w:rPr>
        <w:t xml:space="preserve">n solch einem Fall </w:t>
      </w:r>
      <w:r w:rsidR="006068F1" w:rsidRPr="00352210">
        <w:rPr>
          <w:lang w:val="de-CH"/>
        </w:rPr>
        <w:t>müssen</w:t>
      </w:r>
      <w:r w:rsidRPr="00352210">
        <w:rPr>
          <w:lang w:val="de-CH"/>
        </w:rPr>
        <w:t xml:space="preserve"> in die EPD die genauen</w:t>
      </w:r>
      <w:r w:rsidR="006068F1">
        <w:rPr>
          <w:lang w:val="de-CH"/>
        </w:rPr>
        <w:t xml:space="preserve"> v</w:t>
      </w:r>
      <w:r w:rsidRPr="00352210">
        <w:rPr>
          <w:lang w:val="de-CH"/>
        </w:rPr>
        <w:t>erwendeten Maße und eine Skizze des Elements aufgenommen werden. Diese größenspezifische EPD darf</w:t>
      </w:r>
      <w:r w:rsidR="006068F1">
        <w:rPr>
          <w:lang w:val="de-CH"/>
        </w:rPr>
        <w:t xml:space="preserve"> </w:t>
      </w:r>
      <w:r w:rsidRPr="00352210">
        <w:rPr>
          <w:lang w:val="de-CH"/>
        </w:rPr>
        <w:t>nicht stellvertretend für andere Größen des Elements verwendet werden.</w:t>
      </w:r>
    </w:p>
    <w:p w14:paraId="2926FBB0" w14:textId="77777777" w:rsidR="00352210" w:rsidRDefault="00352210" w:rsidP="00970BC3">
      <w:pPr>
        <w:shd w:val="clear" w:color="auto" w:fill="BEFE68"/>
        <w:rPr>
          <w:lang w:val="de-CH"/>
        </w:rPr>
      </w:pPr>
    </w:p>
    <w:p w14:paraId="57924CE7" w14:textId="77777777" w:rsidR="00C0298E" w:rsidRPr="009E7B8B" w:rsidRDefault="00C0298E" w:rsidP="00970BC3">
      <w:pPr>
        <w:shd w:val="clear" w:color="auto" w:fill="BEFE68"/>
        <w:rPr>
          <w:i/>
          <w:lang w:val="de-CH"/>
        </w:rPr>
      </w:pPr>
      <w:r w:rsidRPr="009E7B8B">
        <w:rPr>
          <w:i/>
          <w:lang w:val="de-CH"/>
        </w:rPr>
        <w:t>Funktionale Einheit:</w:t>
      </w:r>
    </w:p>
    <w:p w14:paraId="229D1C13" w14:textId="77777777" w:rsidR="00C0298E" w:rsidRDefault="00C0298E" w:rsidP="00970BC3">
      <w:pPr>
        <w:shd w:val="clear" w:color="auto" w:fill="BEFE68"/>
        <w:rPr>
          <w:lang w:val="de-CH"/>
        </w:rPr>
      </w:pPr>
    </w:p>
    <w:p w14:paraId="004ADCCC" w14:textId="77777777" w:rsidR="00C0298E" w:rsidRDefault="00C0298E" w:rsidP="00C0298E">
      <w:pPr>
        <w:shd w:val="clear" w:color="auto" w:fill="BEFE68"/>
        <w:rPr>
          <w:lang w:val="de-CH"/>
        </w:rPr>
      </w:pPr>
      <w:r w:rsidRPr="00C0298E">
        <w:rPr>
          <w:lang w:val="de-CH"/>
        </w:rPr>
        <w:t>Die funktionale Einheit muss in Übereinstimmung mit der deklarierten Einheit und</w:t>
      </w:r>
      <w:r>
        <w:rPr>
          <w:lang w:val="de-CH"/>
        </w:rPr>
        <w:t xml:space="preserve"> der</w:t>
      </w:r>
      <w:r w:rsidRPr="00C0298E">
        <w:rPr>
          <w:lang w:val="de-CH"/>
        </w:rPr>
        <w:t xml:space="preserve"> Referenz-Nutzungsdauer definiert werden.</w:t>
      </w:r>
      <w:r>
        <w:rPr>
          <w:lang w:val="de-CH"/>
        </w:rPr>
        <w:t xml:space="preserve"> </w:t>
      </w:r>
      <w:r w:rsidRPr="00C0298E">
        <w:rPr>
          <w:lang w:val="de-CH"/>
        </w:rPr>
        <w:t>Es wird als bewährte Praxis angesehen, die für die Nutzungsphase relevanten technischen Merkmale des</w:t>
      </w:r>
      <w:r>
        <w:rPr>
          <w:lang w:val="de-CH"/>
        </w:rPr>
        <w:t xml:space="preserve"> </w:t>
      </w:r>
      <w:r w:rsidRPr="00C0298E">
        <w:rPr>
          <w:lang w:val="de-CH"/>
        </w:rPr>
        <w:t>Produkts anzugeben, um die Berechnung des Bauwerks zu erleichtern. Bei Fenstern und Türen wären das</w:t>
      </w:r>
      <w:r>
        <w:rPr>
          <w:lang w:val="de-CH"/>
        </w:rPr>
        <w:t xml:space="preserve"> </w:t>
      </w:r>
      <w:r w:rsidRPr="00C0298E">
        <w:rPr>
          <w:lang w:val="de-CH"/>
        </w:rPr>
        <w:t>z. B. Wärmed</w:t>
      </w:r>
      <w:r>
        <w:rPr>
          <w:lang w:val="de-CH"/>
        </w:rPr>
        <w:t>u</w:t>
      </w:r>
      <w:r w:rsidRPr="00C0298E">
        <w:rPr>
          <w:lang w:val="de-CH"/>
        </w:rPr>
        <w:t xml:space="preserve">rchgangskoeffizient </w:t>
      </w:r>
      <w:r>
        <w:rPr>
          <w:lang w:val="de-CH"/>
        </w:rPr>
        <w:t>u</w:t>
      </w:r>
      <w:r w:rsidRPr="00C0298E">
        <w:rPr>
          <w:lang w:val="de-CH"/>
        </w:rPr>
        <w:t>nd Strahlungseigenschaften. Werden solche Merkmale angegeben</w:t>
      </w:r>
      <w:r>
        <w:rPr>
          <w:lang w:val="de-CH"/>
        </w:rPr>
        <w:t xml:space="preserve">, </w:t>
      </w:r>
      <w:r w:rsidRPr="00C0298E">
        <w:rPr>
          <w:lang w:val="de-CH"/>
        </w:rPr>
        <w:t>müssen sie in Übereinstimmung mit den entsprechenden harmonisierten Produktnormen erstellt werden.</w:t>
      </w:r>
    </w:p>
    <w:p w14:paraId="5305340F" w14:textId="77777777" w:rsidR="004A2F5E" w:rsidRDefault="004A2F5E" w:rsidP="00C0298E">
      <w:pPr>
        <w:shd w:val="clear" w:color="auto" w:fill="BEFE68"/>
        <w:rPr>
          <w:lang w:val="de-CH"/>
        </w:rPr>
      </w:pPr>
    </w:p>
    <w:p w14:paraId="09AAF4E7" w14:textId="77777777" w:rsidR="004A2F5E" w:rsidRPr="004A2F5E" w:rsidRDefault="004A2F5E" w:rsidP="004A2F5E">
      <w:pPr>
        <w:shd w:val="clear" w:color="auto" w:fill="BEFE68"/>
        <w:rPr>
          <w:lang w:val="de-CH"/>
        </w:rPr>
      </w:pPr>
      <w:r w:rsidRPr="004A2F5E">
        <w:rPr>
          <w:lang w:val="de-CH"/>
        </w:rPr>
        <w:t>Die in Übereinstimmung mit den relevanten harmonisierten Produktnormen erarbeiteten deklarierten</w:t>
      </w:r>
      <w:r>
        <w:rPr>
          <w:lang w:val="de-CH"/>
        </w:rPr>
        <w:t xml:space="preserve"> </w:t>
      </w:r>
      <w:r w:rsidRPr="004A2F5E">
        <w:rPr>
          <w:lang w:val="de-CH"/>
        </w:rPr>
        <w:t xml:space="preserve">Merkmale für Fenster </w:t>
      </w:r>
      <w:r>
        <w:rPr>
          <w:lang w:val="de-CH"/>
        </w:rPr>
        <w:t>u</w:t>
      </w:r>
      <w:r w:rsidRPr="004A2F5E">
        <w:rPr>
          <w:lang w:val="de-CH"/>
        </w:rPr>
        <w:t>nd Türen sind wichtig</w:t>
      </w:r>
      <w:r>
        <w:rPr>
          <w:lang w:val="de-CH"/>
        </w:rPr>
        <w:t>,</w:t>
      </w:r>
      <w:r w:rsidRPr="004A2F5E">
        <w:rPr>
          <w:lang w:val="de-CH"/>
        </w:rPr>
        <w:t xml:space="preserve"> müssen aber im Gebäudezusammenhang betrachtet werden.</w:t>
      </w:r>
      <w:r>
        <w:rPr>
          <w:lang w:val="de-CH"/>
        </w:rPr>
        <w:t xml:space="preserve"> </w:t>
      </w:r>
      <w:r w:rsidRPr="004A2F5E">
        <w:rPr>
          <w:lang w:val="de-CH"/>
        </w:rPr>
        <w:t>Solche Parameter werden stark von Faktoren wie den Maßen und der Orientierung des Produkts sowie dem</w:t>
      </w:r>
      <w:r>
        <w:rPr>
          <w:lang w:val="de-CH"/>
        </w:rPr>
        <w:t xml:space="preserve"> </w:t>
      </w:r>
      <w:r w:rsidRPr="004A2F5E">
        <w:rPr>
          <w:lang w:val="de-CH"/>
        </w:rPr>
        <w:t>lokalen Klima beeinflusst. Diese Faktoren sind bei den Daten der Produktnormen nicht immer</w:t>
      </w:r>
    </w:p>
    <w:p w14:paraId="7E81EE6C" w14:textId="77777777" w:rsidR="004A2F5E" w:rsidRPr="004A2F5E" w:rsidRDefault="004A2F5E" w:rsidP="004A2F5E">
      <w:pPr>
        <w:shd w:val="clear" w:color="auto" w:fill="BEFE68"/>
        <w:rPr>
          <w:lang w:val="de-CH"/>
        </w:rPr>
      </w:pPr>
      <w:r w:rsidRPr="004A2F5E">
        <w:rPr>
          <w:lang w:val="de-CH"/>
        </w:rPr>
        <w:t>berücksichtigt. So kann eine Leistungserklärung zum Beispiel a</w:t>
      </w:r>
      <w:r>
        <w:rPr>
          <w:lang w:val="de-CH"/>
        </w:rPr>
        <w:t>u</w:t>
      </w:r>
      <w:r w:rsidRPr="004A2F5E">
        <w:rPr>
          <w:lang w:val="de-CH"/>
        </w:rPr>
        <w:t xml:space="preserve">f einem ,.Standard"-Maß basieren </w:t>
      </w:r>
      <w:r>
        <w:rPr>
          <w:lang w:val="de-CH"/>
        </w:rPr>
        <w:t>u</w:t>
      </w:r>
      <w:r w:rsidRPr="004A2F5E">
        <w:rPr>
          <w:lang w:val="de-CH"/>
        </w:rPr>
        <w:t>nd von</w:t>
      </w:r>
      <w:r>
        <w:rPr>
          <w:lang w:val="de-CH"/>
        </w:rPr>
        <w:t xml:space="preserve"> </w:t>
      </w:r>
      <w:r w:rsidRPr="004A2F5E">
        <w:rPr>
          <w:lang w:val="de-CH"/>
        </w:rPr>
        <w:t>der Leistung in den tatsächlich installierten Maßen abweichen.</w:t>
      </w:r>
    </w:p>
    <w:p w14:paraId="59A4A164" w14:textId="77777777" w:rsidR="004A2F5E" w:rsidRDefault="004A2F5E" w:rsidP="004A2F5E">
      <w:pPr>
        <w:shd w:val="clear" w:color="auto" w:fill="BEFE68"/>
        <w:rPr>
          <w:lang w:val="de-CH"/>
        </w:rPr>
      </w:pPr>
    </w:p>
    <w:p w14:paraId="1BD0526C" w14:textId="77777777" w:rsidR="004A2F5E" w:rsidRDefault="004A2F5E" w:rsidP="004A2F5E">
      <w:pPr>
        <w:shd w:val="clear" w:color="auto" w:fill="BEFE68"/>
        <w:rPr>
          <w:lang w:val="de-CH"/>
        </w:rPr>
      </w:pPr>
      <w:r w:rsidRPr="004A2F5E">
        <w:rPr>
          <w:lang w:val="de-CH"/>
        </w:rPr>
        <w:t xml:space="preserve">Richtlinien zur Definition repräsentativer Produkte innerhalb einer Produktreihe siehe </w:t>
      </w:r>
      <w:r>
        <w:rPr>
          <w:lang w:val="de-CH"/>
        </w:rPr>
        <w:t xml:space="preserve">ÖNORM EN 17213 –  </w:t>
      </w:r>
      <w:r w:rsidRPr="004A2F5E">
        <w:rPr>
          <w:lang w:val="de-CH"/>
        </w:rPr>
        <w:t>Anhang A.</w:t>
      </w:r>
    </w:p>
    <w:bookmarkEnd w:id="96"/>
    <w:bookmarkEnd w:id="97"/>
    <w:p w14:paraId="21F6AB97"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0F2175BB"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305671">
        <w:rPr>
          <w:lang w:val="de-CH"/>
        </w:rPr>
        <w:t>und die Bandbreite</w:t>
      </w:r>
      <w:r w:rsidR="00305671" w:rsidRPr="0087373F">
        <w:rPr>
          <w:lang w:val="de-CH"/>
        </w:rPr>
        <w:t xml:space="preserve"> </w:t>
      </w:r>
      <w:r w:rsidRPr="0087373F">
        <w:rPr>
          <w:lang w:val="de-CH"/>
        </w:rPr>
        <w:t>für die Rohdichte</w:t>
      </w:r>
      <w:r w:rsidR="00305671">
        <w:rPr>
          <w:lang w:val="de-CH"/>
        </w:rPr>
        <w:t xml:space="preserve"> </w:t>
      </w:r>
      <w:r w:rsidRPr="0087373F">
        <w:rPr>
          <w:lang w:val="de-CH"/>
        </w:rPr>
        <w:t>anzuführen.</w:t>
      </w:r>
    </w:p>
    <w:p w14:paraId="11AE516A" w14:textId="77777777" w:rsidR="007E315D" w:rsidRPr="00B82FF7" w:rsidRDefault="007E315D" w:rsidP="007E315D">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6776181C" w14:textId="77777777" w:rsidR="007E315D" w:rsidRPr="00B82FF7" w:rsidRDefault="007E315D" w:rsidP="007E315D">
      <w:pPr>
        <w:shd w:val="clear" w:color="auto" w:fill="CCFF66"/>
        <w:rPr>
          <w:lang w:val="de-AT"/>
        </w:rPr>
      </w:pPr>
    </w:p>
    <w:p w14:paraId="3887EAC0" w14:textId="77777777" w:rsidR="007E315D" w:rsidRPr="00B82FF7" w:rsidRDefault="007E315D" w:rsidP="007E315D">
      <w:pPr>
        <w:shd w:val="clear" w:color="auto" w:fill="CCFF66"/>
        <w:rPr>
          <w:lang w:val="de-AT"/>
        </w:rPr>
      </w:pPr>
      <w:r w:rsidRPr="00B82FF7">
        <w:rPr>
          <w:lang w:val="de-AT"/>
        </w:rPr>
        <w:t>Durchschnittsbildung auf Produktebene ist möglich, wenn Anwendung und Produkteigenschaften und Rahmenmaterial grundsätzlich ident sind:</w:t>
      </w:r>
    </w:p>
    <w:p w14:paraId="514595E6" w14:textId="77777777" w:rsidR="007E315D" w:rsidRPr="00B82FF7" w:rsidRDefault="007E315D" w:rsidP="007E315D">
      <w:pPr>
        <w:shd w:val="clear" w:color="auto" w:fill="CCFF66"/>
        <w:rPr>
          <w:lang w:val="de-AT"/>
        </w:rPr>
      </w:pPr>
    </w:p>
    <w:p w14:paraId="759483B3" w14:textId="77777777" w:rsidR="007E315D" w:rsidRPr="00B82FF7" w:rsidRDefault="007E315D" w:rsidP="007E315D">
      <w:pPr>
        <w:shd w:val="clear" w:color="auto" w:fill="CCFF66"/>
        <w:rPr>
          <w:lang w:val="de-AT"/>
        </w:rPr>
      </w:pPr>
      <w:r w:rsidRPr="00B82FF7">
        <w:rPr>
          <w:lang w:val="de-AT"/>
        </w:rPr>
        <w:t>Unterschieden werden muss jedenfalls die Verglasungsart (2fach, 3fach-Verglasung und der damit verbundene Rahmenanteil).</w:t>
      </w:r>
    </w:p>
    <w:p w14:paraId="5D8D607D" w14:textId="77777777" w:rsidR="007E315D" w:rsidRPr="00B82FF7" w:rsidRDefault="007E315D" w:rsidP="007E315D">
      <w:pPr>
        <w:shd w:val="clear" w:color="auto" w:fill="CCFF66"/>
        <w:rPr>
          <w:lang w:val="de-AT"/>
        </w:rPr>
      </w:pPr>
      <w:r w:rsidRPr="00B82FF7">
        <w:rPr>
          <w:lang w:val="de-AT"/>
        </w:rPr>
        <w:t xml:space="preserve"> </w:t>
      </w:r>
    </w:p>
    <w:p w14:paraId="13BB7BFF" w14:textId="77777777" w:rsidR="007E315D" w:rsidRPr="00B82FF7" w:rsidRDefault="007E315D" w:rsidP="007E315D">
      <w:pPr>
        <w:shd w:val="clear" w:color="auto" w:fill="CCFF66"/>
        <w:rPr>
          <w:lang w:val="de-AT"/>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1A909E49" w14:textId="77777777" w:rsidR="007C262C" w:rsidRPr="004B5AD6" w:rsidRDefault="007C262C" w:rsidP="009036DD">
      <w:pPr>
        <w:shd w:val="clear" w:color="auto" w:fill="BEFE68"/>
        <w:rPr>
          <w:lang w:val="de-CH"/>
        </w:rPr>
      </w:pPr>
    </w:p>
    <w:p w14:paraId="39151649" w14:textId="77777777" w:rsidR="004D4EC5" w:rsidRPr="004B5AD6" w:rsidRDefault="004D4EC5" w:rsidP="004D4EC5">
      <w:pPr>
        <w:rPr>
          <w:lang w:val="de-CH"/>
        </w:rPr>
      </w:pPr>
    </w:p>
    <w:p w14:paraId="7904B819" w14:textId="77777777" w:rsidR="004D4EC5" w:rsidRPr="004B5AD6" w:rsidRDefault="004D4EC5" w:rsidP="009B45C0">
      <w:pPr>
        <w:pStyle w:val="berschrift2"/>
      </w:pPr>
      <w:bookmarkStart w:id="98" w:name="_Ref330554249"/>
      <w:bookmarkStart w:id="99" w:name="_Toc81487799"/>
      <w:bookmarkStart w:id="100" w:name="_Toc81487843"/>
      <w:r w:rsidRPr="004B5AD6">
        <w:t>Systemgrenze</w:t>
      </w:r>
      <w:bookmarkEnd w:id="98"/>
      <w:bookmarkEnd w:id="99"/>
      <w:bookmarkEnd w:id="100"/>
    </w:p>
    <w:p w14:paraId="45177F28" w14:textId="77777777" w:rsidR="00C97DB1" w:rsidRPr="004B5AD6" w:rsidRDefault="00C97DB1" w:rsidP="00C97DB1">
      <w:pPr>
        <w:rPr>
          <w:lang w:val="de-CH"/>
        </w:rPr>
      </w:pPr>
    </w:p>
    <w:p w14:paraId="317606E9" w14:textId="77777777" w:rsidR="00305671" w:rsidRDefault="00305671" w:rsidP="00F27D70">
      <w:pPr>
        <w:shd w:val="clear" w:color="auto" w:fill="DAEEF3"/>
        <w:rPr>
          <w:lang w:val="de-CH"/>
        </w:rPr>
      </w:pPr>
      <w:bookmarkStart w:id="101"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17F3E945" w14:textId="77777777" w:rsidR="00305671" w:rsidRPr="004B5AD6" w:rsidRDefault="00305671" w:rsidP="00F27D70">
      <w:pPr>
        <w:shd w:val="clear" w:color="auto" w:fill="DAEEF3"/>
        <w:rPr>
          <w:lang w:val="de-CH"/>
        </w:rPr>
      </w:pPr>
    </w:p>
    <w:p w14:paraId="0348C0A1"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9129BAF" w14:textId="77777777" w:rsidR="00305671" w:rsidRPr="004B5AD6"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79EB4F15" w14:textId="77777777" w:rsidR="00305671" w:rsidRDefault="00305671" w:rsidP="00E27E8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345C68C" w14:textId="77777777" w:rsidR="00305671" w:rsidRDefault="00305671" w:rsidP="00F27D70">
      <w:pPr>
        <w:pStyle w:val="Aufzhlung"/>
        <w:numPr>
          <w:ilvl w:val="0"/>
          <w:numId w:val="0"/>
        </w:numPr>
        <w:shd w:val="clear" w:color="auto" w:fill="DAEEF3"/>
        <w:spacing w:before="0" w:after="0"/>
        <w:rPr>
          <w:lang w:val="de-CH"/>
        </w:rPr>
      </w:pPr>
    </w:p>
    <w:p w14:paraId="36DED4AF" w14:textId="77777777" w:rsidR="00305671" w:rsidRPr="00216B0C" w:rsidRDefault="00305671" w:rsidP="00F27D7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01"/>
    <w:p w14:paraId="1D91FFAA" w14:textId="77777777" w:rsidR="001917C9" w:rsidRDefault="001917C9" w:rsidP="00F27D70">
      <w:pPr>
        <w:pStyle w:val="Aufzhlung"/>
        <w:numPr>
          <w:ilvl w:val="0"/>
          <w:numId w:val="0"/>
        </w:numPr>
        <w:shd w:val="clear" w:color="auto" w:fill="DAEEF3"/>
        <w:spacing w:before="0" w:after="0"/>
        <w:rPr>
          <w:lang w:val="de-CH"/>
        </w:rPr>
      </w:pPr>
    </w:p>
    <w:p w14:paraId="0509D82E" w14:textId="4D49D564" w:rsidR="00C40062" w:rsidRDefault="00AF1919" w:rsidP="00F27D70">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ins w:id="102" w:author="Sarah" w:date="2021-12-01T21:24:00Z">
        <w:r w:rsidR="00270462" w:rsidRPr="00F27D70">
          <w:rPr>
            <w:b/>
            <w:bCs/>
            <w:color w:val="17365D"/>
            <w:szCs w:val="18"/>
            <w:lang w:val="de-CH"/>
          </w:rPr>
          <w:t xml:space="preserve">Tabelle </w:t>
        </w:r>
        <w:r w:rsidR="00270462">
          <w:rPr>
            <w:b/>
            <w:bCs/>
            <w:noProof/>
            <w:color w:val="17365D"/>
            <w:szCs w:val="18"/>
            <w:lang w:val="de-CH"/>
          </w:rPr>
          <w:t>6</w:t>
        </w:r>
      </w:ins>
      <w:r w:rsidR="00D31F9E">
        <w:rPr>
          <w:lang w:val="de-CH"/>
        </w:rPr>
        <w:fldChar w:fldCharType="end"/>
      </w:r>
      <w:r w:rsidRPr="00AF1919">
        <w:rPr>
          <w:lang w:val="de-CH"/>
        </w:rPr>
        <w:t xml:space="preserve"> mit einem „X“ zu kennzeichnen. Nicht deklarierte Module sind mit ND </w:t>
      </w:r>
    </w:p>
    <w:p w14:paraId="65B711C2" w14:textId="743DB40B" w:rsidR="00AF1919" w:rsidRPr="00AF1919" w:rsidRDefault="00AF1919" w:rsidP="00F27D70">
      <w:pPr>
        <w:shd w:val="clear" w:color="auto" w:fill="DAEEF3"/>
        <w:rPr>
          <w:lang w:val="de-CH"/>
        </w:rPr>
      </w:pPr>
      <w:r w:rsidRPr="00AF1919">
        <w:rPr>
          <w:lang w:val="de-CH"/>
        </w:rPr>
        <w:t xml:space="preserve">(= </w:t>
      </w:r>
      <w:r w:rsidR="0044066E">
        <w:rPr>
          <w:lang w:val="de-CH"/>
        </w:rPr>
        <w:t>Nicht</w:t>
      </w:r>
      <w:r w:rsidRPr="00AF1919">
        <w:rPr>
          <w:lang w:val="de-CH"/>
        </w:rPr>
        <w:t xml:space="preserve"> deklariert) zu kennzeichnen.</w:t>
      </w:r>
    </w:p>
    <w:p w14:paraId="3B313065" w14:textId="77777777" w:rsidR="00AF1919" w:rsidRPr="00AF1919" w:rsidRDefault="00AF1919" w:rsidP="00F27D70">
      <w:pPr>
        <w:shd w:val="clear" w:color="auto" w:fill="DAEEF3"/>
        <w:rPr>
          <w:lang w:val="de-CH"/>
        </w:rPr>
      </w:pPr>
    </w:p>
    <w:p w14:paraId="691A6243" w14:textId="77777777" w:rsidR="00AF1919" w:rsidRPr="00AF1919" w:rsidRDefault="00AF1919" w:rsidP="00AF1919">
      <w:pPr>
        <w:spacing w:line="240" w:lineRule="auto"/>
        <w:jc w:val="left"/>
        <w:rPr>
          <w:lang w:val="de-CH"/>
        </w:rPr>
      </w:pPr>
    </w:p>
    <w:p w14:paraId="3438A0CC" w14:textId="7B6E664A" w:rsidR="002E75BF" w:rsidRPr="00F27D70" w:rsidRDefault="00441BE4">
      <w:pPr>
        <w:spacing w:line="240" w:lineRule="auto"/>
        <w:jc w:val="left"/>
        <w:rPr>
          <w:b/>
          <w:bCs/>
          <w:color w:val="17365D"/>
          <w:szCs w:val="18"/>
          <w:lang w:val="de-CH"/>
        </w:rPr>
      </w:pPr>
      <w:r>
        <w:rPr>
          <w:b/>
          <w:bCs/>
          <w:color w:val="17365D"/>
          <w:szCs w:val="18"/>
          <w:lang w:val="de-CH"/>
        </w:rPr>
        <w:br w:type="page"/>
      </w:r>
    </w:p>
    <w:p w14:paraId="7B7D80A2" w14:textId="4F6CF692" w:rsidR="00AF1919" w:rsidRPr="00F27D70" w:rsidRDefault="00AF1919" w:rsidP="00F27D70">
      <w:pPr>
        <w:shd w:val="clear" w:color="auto" w:fill="DAEEF3"/>
        <w:spacing w:after="200" w:line="240" w:lineRule="auto"/>
        <w:rPr>
          <w:b/>
          <w:bCs/>
          <w:color w:val="17365D"/>
          <w:szCs w:val="18"/>
          <w:lang w:val="de-CH"/>
        </w:rPr>
      </w:pPr>
      <w:bookmarkStart w:id="103" w:name="_Ref485718600"/>
      <w:bookmarkStart w:id="104" w:name="_Toc81487876"/>
      <w:r w:rsidRPr="00F27D70">
        <w:rPr>
          <w:b/>
          <w:bCs/>
          <w:color w:val="17365D"/>
          <w:szCs w:val="18"/>
          <w:lang w:val="de-CH"/>
        </w:rPr>
        <w:t xml:space="preserve">Tabelle </w:t>
      </w:r>
      <w:r w:rsidRPr="00F27D70">
        <w:rPr>
          <w:b/>
          <w:bCs/>
          <w:color w:val="17365D"/>
          <w:szCs w:val="18"/>
          <w:lang w:val="de-CH"/>
        </w:rPr>
        <w:fldChar w:fldCharType="begin"/>
      </w:r>
      <w:r w:rsidRPr="00F27D70">
        <w:rPr>
          <w:b/>
          <w:bCs/>
          <w:color w:val="17365D"/>
          <w:szCs w:val="18"/>
          <w:lang w:val="de-CH"/>
        </w:rPr>
        <w:instrText xml:space="preserve"> SEQ Tabelle \* ARABIC </w:instrText>
      </w:r>
      <w:r w:rsidRPr="00F27D70">
        <w:rPr>
          <w:b/>
          <w:bCs/>
          <w:color w:val="17365D"/>
          <w:szCs w:val="18"/>
          <w:lang w:val="de-CH"/>
        </w:rPr>
        <w:fldChar w:fldCharType="separate"/>
      </w:r>
      <w:r w:rsidR="00270462">
        <w:rPr>
          <w:b/>
          <w:bCs/>
          <w:noProof/>
          <w:color w:val="17365D"/>
          <w:szCs w:val="18"/>
          <w:lang w:val="de-CH"/>
        </w:rPr>
        <w:t>6</w:t>
      </w:r>
      <w:r w:rsidRPr="00F27D70">
        <w:rPr>
          <w:b/>
          <w:bCs/>
          <w:color w:val="17365D"/>
          <w:szCs w:val="18"/>
          <w:lang w:val="de-CH"/>
        </w:rPr>
        <w:fldChar w:fldCharType="end"/>
      </w:r>
      <w:bookmarkEnd w:id="103"/>
      <w:r w:rsidRPr="00F27D70">
        <w:rPr>
          <w:b/>
          <w:bCs/>
          <w:color w:val="17365D"/>
          <w:szCs w:val="18"/>
          <w:lang w:val="de-CH"/>
        </w:rPr>
        <w:t>: Deklarierte Lebenszyklusphasen</w:t>
      </w:r>
      <w:bookmarkEnd w:id="10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F27D70" w14:paraId="4F64FC0A" w14:textId="77777777" w:rsidTr="0044066E">
        <w:trPr>
          <w:trHeight w:val="1020"/>
        </w:trPr>
        <w:tc>
          <w:tcPr>
            <w:tcW w:w="1526" w:type="dxa"/>
            <w:gridSpan w:val="3"/>
            <w:shd w:val="clear" w:color="auto" w:fill="DAEEF3"/>
            <w:vAlign w:val="center"/>
          </w:tcPr>
          <w:p w14:paraId="18BCAE7B" w14:textId="77777777" w:rsidR="00AF1919" w:rsidRPr="00F27D70" w:rsidRDefault="00AF1919" w:rsidP="00AF1919">
            <w:pPr>
              <w:spacing w:line="240" w:lineRule="auto"/>
              <w:jc w:val="center"/>
              <w:rPr>
                <w:b/>
                <w:color w:val="000000"/>
                <w:lang w:val="de-CH" w:eastAsia="de-DE"/>
              </w:rPr>
            </w:pPr>
            <w:r w:rsidRPr="00F27D70">
              <w:rPr>
                <w:b/>
                <w:color w:val="000000"/>
                <w:lang w:val="de-CH"/>
              </w:rPr>
              <w:t>HERSTEL-</w:t>
            </w:r>
          </w:p>
          <w:p w14:paraId="197E6041" w14:textId="77777777" w:rsidR="00AF1919" w:rsidRPr="00F27D70" w:rsidRDefault="00AF1919" w:rsidP="00AF1919">
            <w:pPr>
              <w:spacing w:line="240" w:lineRule="auto"/>
              <w:jc w:val="center"/>
              <w:rPr>
                <w:b/>
                <w:color w:val="000000"/>
                <w:lang w:val="de-CH"/>
              </w:rPr>
            </w:pPr>
            <w:r w:rsidRPr="00F27D70">
              <w:rPr>
                <w:b/>
                <w:color w:val="000000"/>
                <w:lang w:val="de-CH"/>
              </w:rPr>
              <w:t>LUNGS-</w:t>
            </w:r>
          </w:p>
          <w:p w14:paraId="203F609A"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020" w:type="dxa"/>
            <w:gridSpan w:val="2"/>
            <w:shd w:val="clear" w:color="auto" w:fill="DAEEF3"/>
            <w:vAlign w:val="center"/>
          </w:tcPr>
          <w:p w14:paraId="3A69B642" w14:textId="77777777" w:rsidR="00AF1919" w:rsidRPr="00F27D70" w:rsidRDefault="00AF1919" w:rsidP="00AF1919">
            <w:pPr>
              <w:spacing w:line="240" w:lineRule="auto"/>
              <w:jc w:val="center"/>
              <w:rPr>
                <w:b/>
                <w:color w:val="000000"/>
                <w:lang w:val="de-CH" w:eastAsia="de-DE"/>
              </w:rPr>
            </w:pPr>
            <w:r w:rsidRPr="00F27D70">
              <w:rPr>
                <w:b/>
                <w:color w:val="000000"/>
                <w:lang w:val="de-CH"/>
              </w:rPr>
              <w:t>ERRICH-</w:t>
            </w:r>
          </w:p>
          <w:p w14:paraId="0481D24E" w14:textId="77777777" w:rsidR="00AF1919" w:rsidRPr="00F27D70" w:rsidRDefault="00AF1919" w:rsidP="00AF1919">
            <w:pPr>
              <w:spacing w:line="240" w:lineRule="auto"/>
              <w:jc w:val="center"/>
              <w:rPr>
                <w:b/>
                <w:color w:val="000000"/>
                <w:lang w:val="de-CH"/>
              </w:rPr>
            </w:pPr>
            <w:r w:rsidRPr="00F27D70">
              <w:rPr>
                <w:b/>
                <w:color w:val="000000"/>
                <w:lang w:val="de-CH"/>
              </w:rPr>
              <w:t>TUNGS-</w:t>
            </w:r>
          </w:p>
          <w:p w14:paraId="036DA307" w14:textId="77777777" w:rsidR="00AF1919" w:rsidRPr="00F27D70" w:rsidRDefault="00AF1919" w:rsidP="00AF1919">
            <w:pPr>
              <w:spacing w:line="240" w:lineRule="auto"/>
              <w:jc w:val="center"/>
              <w:rPr>
                <w:b/>
                <w:color w:val="000000"/>
                <w:lang w:val="de-CH" w:eastAsia="de-DE"/>
              </w:rPr>
            </w:pPr>
            <w:r w:rsidRPr="00F27D70">
              <w:rPr>
                <w:b/>
                <w:color w:val="000000"/>
                <w:lang w:val="de-CH"/>
              </w:rPr>
              <w:t>PHASE</w:t>
            </w:r>
          </w:p>
        </w:tc>
        <w:tc>
          <w:tcPr>
            <w:tcW w:w="3572" w:type="dxa"/>
            <w:gridSpan w:val="7"/>
            <w:shd w:val="clear" w:color="auto" w:fill="DAEEF3"/>
            <w:vAlign w:val="center"/>
          </w:tcPr>
          <w:p w14:paraId="2013E8DC"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NUTZUNGSPHASE</w:t>
            </w:r>
          </w:p>
        </w:tc>
        <w:tc>
          <w:tcPr>
            <w:tcW w:w="2041" w:type="dxa"/>
            <w:gridSpan w:val="4"/>
            <w:shd w:val="clear" w:color="auto" w:fill="DAEEF3"/>
            <w:vAlign w:val="center"/>
          </w:tcPr>
          <w:p w14:paraId="36D904EF" w14:textId="77777777" w:rsidR="00AF1919" w:rsidRPr="00F27D70" w:rsidRDefault="00AF1919" w:rsidP="00AF1919">
            <w:pPr>
              <w:spacing w:line="240" w:lineRule="auto"/>
              <w:jc w:val="center"/>
              <w:rPr>
                <w:b/>
                <w:color w:val="000000"/>
                <w:lang w:val="de-CH" w:eastAsia="de-DE"/>
              </w:rPr>
            </w:pPr>
            <w:r w:rsidRPr="00F27D70">
              <w:rPr>
                <w:b/>
                <w:color w:val="000000"/>
                <w:lang w:val="de-CH"/>
              </w:rPr>
              <w:t>ENTSORGUNGS-</w:t>
            </w:r>
          </w:p>
          <w:p w14:paraId="3E9F0377"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PHASE</w:t>
            </w:r>
          </w:p>
        </w:tc>
        <w:tc>
          <w:tcPr>
            <w:tcW w:w="1305" w:type="dxa"/>
            <w:shd w:val="clear" w:color="auto" w:fill="DAEEF3"/>
            <w:vAlign w:val="center"/>
          </w:tcPr>
          <w:p w14:paraId="7554C05F" w14:textId="77777777" w:rsidR="00AF1919" w:rsidRPr="00F27D70" w:rsidRDefault="00AF1919" w:rsidP="00AF1919">
            <w:pPr>
              <w:spacing w:line="240" w:lineRule="auto"/>
              <w:jc w:val="center"/>
              <w:rPr>
                <w:b/>
                <w:color w:val="000000"/>
                <w:szCs w:val="18"/>
                <w:lang w:val="de-CH" w:eastAsia="de-DE"/>
              </w:rPr>
            </w:pPr>
            <w:r w:rsidRPr="00F27D70">
              <w:rPr>
                <w:b/>
                <w:color w:val="000000"/>
                <w:lang w:val="de-CH"/>
              </w:rPr>
              <w:t>Vorteile und Belastungen</w:t>
            </w:r>
          </w:p>
        </w:tc>
      </w:tr>
      <w:tr w:rsidR="00AF1919" w:rsidRPr="00F27D70" w14:paraId="7DC4DC06" w14:textId="77777777" w:rsidTr="0044066E">
        <w:trPr>
          <w:trHeight w:val="340"/>
        </w:trPr>
        <w:tc>
          <w:tcPr>
            <w:tcW w:w="508" w:type="dxa"/>
            <w:shd w:val="clear" w:color="auto" w:fill="DAEEF3"/>
            <w:vAlign w:val="center"/>
          </w:tcPr>
          <w:p w14:paraId="7025EB77" w14:textId="77777777" w:rsidR="00AF1919" w:rsidRPr="00F27D70" w:rsidRDefault="00AF1919" w:rsidP="00AF1919">
            <w:pPr>
              <w:spacing w:line="240" w:lineRule="auto"/>
              <w:jc w:val="center"/>
              <w:rPr>
                <w:lang w:val="de-CH" w:eastAsia="de-DE"/>
              </w:rPr>
            </w:pPr>
            <w:r w:rsidRPr="00F27D70">
              <w:rPr>
                <w:lang w:val="de-CH"/>
              </w:rPr>
              <w:t>A1</w:t>
            </w:r>
          </w:p>
        </w:tc>
        <w:tc>
          <w:tcPr>
            <w:tcW w:w="508" w:type="dxa"/>
            <w:shd w:val="clear" w:color="auto" w:fill="DAEEF3"/>
            <w:vAlign w:val="center"/>
          </w:tcPr>
          <w:p w14:paraId="79C71A48" w14:textId="77777777" w:rsidR="00AF1919" w:rsidRPr="00F27D70" w:rsidRDefault="00AF1919" w:rsidP="00AF1919">
            <w:pPr>
              <w:spacing w:line="240" w:lineRule="auto"/>
              <w:jc w:val="center"/>
              <w:rPr>
                <w:lang w:val="de-CH" w:eastAsia="de-DE"/>
              </w:rPr>
            </w:pPr>
            <w:r w:rsidRPr="00F27D70">
              <w:rPr>
                <w:lang w:val="de-CH"/>
              </w:rPr>
              <w:t>A2</w:t>
            </w:r>
          </w:p>
        </w:tc>
        <w:tc>
          <w:tcPr>
            <w:tcW w:w="510" w:type="dxa"/>
            <w:shd w:val="clear" w:color="auto" w:fill="DAEEF3"/>
            <w:vAlign w:val="center"/>
          </w:tcPr>
          <w:p w14:paraId="66482547" w14:textId="77777777" w:rsidR="00AF1919" w:rsidRPr="00F27D70" w:rsidRDefault="00AF1919" w:rsidP="00AF1919">
            <w:pPr>
              <w:spacing w:line="240" w:lineRule="auto"/>
              <w:jc w:val="center"/>
              <w:rPr>
                <w:lang w:val="de-CH" w:eastAsia="de-DE"/>
              </w:rPr>
            </w:pPr>
            <w:r w:rsidRPr="00F27D70">
              <w:rPr>
                <w:lang w:val="de-CH"/>
              </w:rPr>
              <w:t>A3</w:t>
            </w:r>
          </w:p>
        </w:tc>
        <w:tc>
          <w:tcPr>
            <w:tcW w:w="510" w:type="dxa"/>
            <w:shd w:val="clear" w:color="auto" w:fill="DAEEF3"/>
            <w:vAlign w:val="center"/>
          </w:tcPr>
          <w:p w14:paraId="78CB0EFF" w14:textId="77777777" w:rsidR="00AF1919" w:rsidRPr="00F27D70" w:rsidRDefault="00AF1919" w:rsidP="00AF1919">
            <w:pPr>
              <w:spacing w:line="240" w:lineRule="auto"/>
              <w:jc w:val="center"/>
              <w:rPr>
                <w:lang w:val="de-CH" w:eastAsia="de-DE"/>
              </w:rPr>
            </w:pPr>
            <w:r w:rsidRPr="00F27D70">
              <w:rPr>
                <w:lang w:val="de-CH"/>
              </w:rPr>
              <w:t>A4</w:t>
            </w:r>
          </w:p>
        </w:tc>
        <w:tc>
          <w:tcPr>
            <w:tcW w:w="510" w:type="dxa"/>
            <w:shd w:val="clear" w:color="auto" w:fill="DAEEF3"/>
            <w:vAlign w:val="center"/>
          </w:tcPr>
          <w:p w14:paraId="210B56A8" w14:textId="77777777" w:rsidR="00AF1919" w:rsidRPr="00F27D70" w:rsidRDefault="00AF1919" w:rsidP="00AF1919">
            <w:pPr>
              <w:spacing w:line="240" w:lineRule="auto"/>
              <w:jc w:val="center"/>
              <w:rPr>
                <w:lang w:val="de-CH" w:eastAsia="de-DE"/>
              </w:rPr>
            </w:pPr>
            <w:r w:rsidRPr="00F27D70">
              <w:rPr>
                <w:lang w:val="de-CH"/>
              </w:rPr>
              <w:t>A5</w:t>
            </w:r>
          </w:p>
        </w:tc>
        <w:tc>
          <w:tcPr>
            <w:tcW w:w="510" w:type="dxa"/>
            <w:shd w:val="clear" w:color="auto" w:fill="DAEEF3"/>
            <w:vAlign w:val="center"/>
          </w:tcPr>
          <w:p w14:paraId="4B0834FC" w14:textId="77777777" w:rsidR="00AF1919" w:rsidRPr="00F27D70" w:rsidRDefault="00AF1919" w:rsidP="00AF1919">
            <w:pPr>
              <w:spacing w:line="240" w:lineRule="auto"/>
              <w:jc w:val="center"/>
              <w:rPr>
                <w:lang w:val="de-CH" w:eastAsia="de-DE"/>
              </w:rPr>
            </w:pPr>
            <w:r w:rsidRPr="00F27D70">
              <w:rPr>
                <w:lang w:val="de-CH"/>
              </w:rPr>
              <w:t>B1</w:t>
            </w:r>
          </w:p>
        </w:tc>
        <w:tc>
          <w:tcPr>
            <w:tcW w:w="510" w:type="dxa"/>
            <w:shd w:val="clear" w:color="auto" w:fill="DAEEF3"/>
            <w:vAlign w:val="center"/>
          </w:tcPr>
          <w:p w14:paraId="14E58C1B" w14:textId="77777777" w:rsidR="00AF1919" w:rsidRPr="00F27D70" w:rsidRDefault="00AF1919" w:rsidP="00AF1919">
            <w:pPr>
              <w:spacing w:line="240" w:lineRule="auto"/>
              <w:jc w:val="center"/>
              <w:rPr>
                <w:lang w:val="de-CH" w:eastAsia="de-DE"/>
              </w:rPr>
            </w:pPr>
            <w:r w:rsidRPr="00F27D70">
              <w:rPr>
                <w:lang w:val="de-CH"/>
              </w:rPr>
              <w:t>B2</w:t>
            </w:r>
          </w:p>
        </w:tc>
        <w:tc>
          <w:tcPr>
            <w:tcW w:w="510" w:type="dxa"/>
            <w:shd w:val="clear" w:color="auto" w:fill="DAEEF3"/>
            <w:vAlign w:val="center"/>
          </w:tcPr>
          <w:p w14:paraId="453C9225" w14:textId="77777777" w:rsidR="00AF1919" w:rsidRPr="00F27D70" w:rsidRDefault="00AF1919" w:rsidP="00AF1919">
            <w:pPr>
              <w:spacing w:line="240" w:lineRule="auto"/>
              <w:jc w:val="center"/>
              <w:rPr>
                <w:lang w:val="de-CH" w:eastAsia="de-DE"/>
              </w:rPr>
            </w:pPr>
            <w:r w:rsidRPr="00F27D70">
              <w:rPr>
                <w:lang w:val="de-CH"/>
              </w:rPr>
              <w:t>B3</w:t>
            </w:r>
          </w:p>
        </w:tc>
        <w:tc>
          <w:tcPr>
            <w:tcW w:w="510" w:type="dxa"/>
            <w:shd w:val="clear" w:color="auto" w:fill="DAEEF3"/>
            <w:vAlign w:val="center"/>
          </w:tcPr>
          <w:p w14:paraId="3FBF60F8" w14:textId="77777777" w:rsidR="00AF1919" w:rsidRPr="00F27D70" w:rsidRDefault="00AF1919" w:rsidP="00AF1919">
            <w:pPr>
              <w:spacing w:line="240" w:lineRule="auto"/>
              <w:jc w:val="center"/>
              <w:rPr>
                <w:lang w:val="de-CH" w:eastAsia="de-DE"/>
              </w:rPr>
            </w:pPr>
            <w:r w:rsidRPr="00F27D70">
              <w:rPr>
                <w:lang w:val="de-CH"/>
              </w:rPr>
              <w:t>B4</w:t>
            </w:r>
          </w:p>
        </w:tc>
        <w:tc>
          <w:tcPr>
            <w:tcW w:w="510" w:type="dxa"/>
            <w:shd w:val="clear" w:color="auto" w:fill="DAEEF3"/>
            <w:vAlign w:val="center"/>
          </w:tcPr>
          <w:p w14:paraId="2BF7E788" w14:textId="77777777" w:rsidR="00AF1919" w:rsidRPr="00F27D70" w:rsidRDefault="00AF1919" w:rsidP="00AF1919">
            <w:pPr>
              <w:spacing w:line="240" w:lineRule="auto"/>
              <w:jc w:val="center"/>
              <w:rPr>
                <w:lang w:val="de-CH" w:eastAsia="de-DE"/>
              </w:rPr>
            </w:pPr>
            <w:r w:rsidRPr="00F27D70">
              <w:rPr>
                <w:lang w:val="de-CH"/>
              </w:rPr>
              <w:t>B5</w:t>
            </w:r>
          </w:p>
        </w:tc>
        <w:tc>
          <w:tcPr>
            <w:tcW w:w="510" w:type="dxa"/>
            <w:shd w:val="clear" w:color="auto" w:fill="DAEEF3"/>
            <w:vAlign w:val="center"/>
          </w:tcPr>
          <w:p w14:paraId="607A1349" w14:textId="77777777" w:rsidR="00AF1919" w:rsidRPr="00F27D70" w:rsidRDefault="00AF1919" w:rsidP="00AF1919">
            <w:pPr>
              <w:spacing w:line="240" w:lineRule="auto"/>
              <w:jc w:val="center"/>
              <w:rPr>
                <w:lang w:val="de-CH" w:eastAsia="de-DE"/>
              </w:rPr>
            </w:pPr>
            <w:r w:rsidRPr="00F27D70">
              <w:rPr>
                <w:lang w:val="de-CH"/>
              </w:rPr>
              <w:t>B6</w:t>
            </w:r>
          </w:p>
        </w:tc>
        <w:tc>
          <w:tcPr>
            <w:tcW w:w="512" w:type="dxa"/>
            <w:shd w:val="clear" w:color="auto" w:fill="DAEEF3"/>
            <w:vAlign w:val="center"/>
          </w:tcPr>
          <w:p w14:paraId="4642D147" w14:textId="77777777" w:rsidR="00AF1919" w:rsidRPr="00F27D70" w:rsidRDefault="00AF1919" w:rsidP="00AF1919">
            <w:pPr>
              <w:spacing w:line="240" w:lineRule="auto"/>
              <w:jc w:val="center"/>
              <w:rPr>
                <w:lang w:val="de-CH" w:eastAsia="de-DE"/>
              </w:rPr>
            </w:pPr>
            <w:r w:rsidRPr="00F27D70">
              <w:rPr>
                <w:lang w:val="de-CH"/>
              </w:rPr>
              <w:t>B7</w:t>
            </w:r>
          </w:p>
        </w:tc>
        <w:tc>
          <w:tcPr>
            <w:tcW w:w="510" w:type="dxa"/>
            <w:shd w:val="clear" w:color="auto" w:fill="DAEEF3"/>
            <w:vAlign w:val="center"/>
          </w:tcPr>
          <w:p w14:paraId="0C637101" w14:textId="77777777" w:rsidR="00AF1919" w:rsidRPr="00F27D70" w:rsidRDefault="00AF1919" w:rsidP="00AF1919">
            <w:pPr>
              <w:spacing w:line="240" w:lineRule="auto"/>
              <w:jc w:val="center"/>
              <w:rPr>
                <w:lang w:val="de-CH" w:eastAsia="de-DE"/>
              </w:rPr>
            </w:pPr>
            <w:r w:rsidRPr="00F27D70">
              <w:rPr>
                <w:lang w:val="de-CH"/>
              </w:rPr>
              <w:t>C1</w:t>
            </w:r>
          </w:p>
        </w:tc>
        <w:tc>
          <w:tcPr>
            <w:tcW w:w="510" w:type="dxa"/>
            <w:shd w:val="clear" w:color="auto" w:fill="DAEEF3"/>
            <w:vAlign w:val="center"/>
          </w:tcPr>
          <w:p w14:paraId="5DF2EF87" w14:textId="77777777" w:rsidR="00AF1919" w:rsidRPr="00F27D70" w:rsidRDefault="00AF1919" w:rsidP="00AF1919">
            <w:pPr>
              <w:spacing w:line="240" w:lineRule="auto"/>
              <w:jc w:val="center"/>
              <w:rPr>
                <w:lang w:val="de-CH" w:eastAsia="de-DE"/>
              </w:rPr>
            </w:pPr>
            <w:r w:rsidRPr="00F27D70">
              <w:rPr>
                <w:lang w:val="de-CH"/>
              </w:rPr>
              <w:t>C2</w:t>
            </w:r>
          </w:p>
        </w:tc>
        <w:tc>
          <w:tcPr>
            <w:tcW w:w="510" w:type="dxa"/>
            <w:shd w:val="clear" w:color="auto" w:fill="DAEEF3"/>
            <w:vAlign w:val="center"/>
          </w:tcPr>
          <w:p w14:paraId="4BDC08C6" w14:textId="77777777" w:rsidR="00AF1919" w:rsidRPr="00F27D70" w:rsidRDefault="00AF1919" w:rsidP="00AF1919">
            <w:pPr>
              <w:spacing w:line="240" w:lineRule="auto"/>
              <w:jc w:val="center"/>
              <w:rPr>
                <w:lang w:val="de-CH" w:eastAsia="de-DE"/>
              </w:rPr>
            </w:pPr>
            <w:r w:rsidRPr="00F27D70">
              <w:rPr>
                <w:lang w:val="de-CH"/>
              </w:rPr>
              <w:t>C3</w:t>
            </w:r>
          </w:p>
        </w:tc>
        <w:tc>
          <w:tcPr>
            <w:tcW w:w="511" w:type="dxa"/>
            <w:shd w:val="clear" w:color="auto" w:fill="DAEEF3"/>
            <w:vAlign w:val="center"/>
          </w:tcPr>
          <w:p w14:paraId="53498200" w14:textId="77777777" w:rsidR="00AF1919" w:rsidRPr="00F27D70" w:rsidRDefault="00AF1919" w:rsidP="00AF1919">
            <w:pPr>
              <w:spacing w:line="240" w:lineRule="auto"/>
              <w:jc w:val="center"/>
              <w:rPr>
                <w:lang w:val="de-CH" w:eastAsia="de-DE"/>
              </w:rPr>
            </w:pPr>
            <w:r w:rsidRPr="00F27D70">
              <w:rPr>
                <w:lang w:val="de-CH"/>
              </w:rPr>
              <w:t>C4</w:t>
            </w:r>
          </w:p>
        </w:tc>
        <w:tc>
          <w:tcPr>
            <w:tcW w:w="1305" w:type="dxa"/>
            <w:shd w:val="clear" w:color="auto" w:fill="DAEEF3"/>
            <w:vAlign w:val="center"/>
          </w:tcPr>
          <w:p w14:paraId="460D0D52" w14:textId="77777777" w:rsidR="00AF1919" w:rsidRPr="00F27D70" w:rsidRDefault="00AF1919" w:rsidP="00AF1919">
            <w:pPr>
              <w:spacing w:line="240" w:lineRule="auto"/>
              <w:jc w:val="center"/>
              <w:rPr>
                <w:lang w:val="de-CH" w:eastAsia="de-DE"/>
              </w:rPr>
            </w:pPr>
            <w:r w:rsidRPr="00F27D70">
              <w:rPr>
                <w:lang w:val="de-CH"/>
              </w:rPr>
              <w:t>D</w:t>
            </w:r>
          </w:p>
        </w:tc>
      </w:tr>
      <w:tr w:rsidR="00AF1919" w:rsidRPr="00F27D70" w14:paraId="741EA6F8" w14:textId="77777777" w:rsidTr="0044066E">
        <w:trPr>
          <w:cantSplit/>
          <w:trHeight w:val="2551"/>
        </w:trPr>
        <w:tc>
          <w:tcPr>
            <w:tcW w:w="508" w:type="dxa"/>
            <w:shd w:val="clear" w:color="auto" w:fill="DAEEF3"/>
            <w:textDirection w:val="btLr"/>
            <w:vAlign w:val="center"/>
          </w:tcPr>
          <w:p w14:paraId="0439DF33" w14:textId="77777777" w:rsidR="00AF1919" w:rsidRPr="00F27D70" w:rsidRDefault="00AF1919" w:rsidP="00AF1919">
            <w:pPr>
              <w:spacing w:line="240" w:lineRule="auto"/>
              <w:rPr>
                <w:lang w:val="de-CH" w:eastAsia="de-DE"/>
              </w:rPr>
            </w:pPr>
            <w:r w:rsidRPr="00F27D70">
              <w:rPr>
                <w:lang w:val="de-CH"/>
              </w:rPr>
              <w:t>Rohstoffbereitstellung</w:t>
            </w:r>
          </w:p>
        </w:tc>
        <w:tc>
          <w:tcPr>
            <w:tcW w:w="508" w:type="dxa"/>
            <w:shd w:val="clear" w:color="auto" w:fill="DAEEF3"/>
            <w:textDirection w:val="btLr"/>
            <w:vAlign w:val="center"/>
          </w:tcPr>
          <w:p w14:paraId="3B34554F"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61B990DD" w14:textId="77777777" w:rsidR="00AF1919" w:rsidRPr="00F27D70" w:rsidRDefault="00AF1919" w:rsidP="00AF1919">
            <w:pPr>
              <w:spacing w:line="240" w:lineRule="auto"/>
              <w:rPr>
                <w:lang w:val="de-CH" w:eastAsia="de-DE"/>
              </w:rPr>
            </w:pPr>
            <w:r w:rsidRPr="00F27D70">
              <w:rPr>
                <w:lang w:val="de-CH"/>
              </w:rPr>
              <w:t>Herstellung</w:t>
            </w:r>
          </w:p>
        </w:tc>
        <w:tc>
          <w:tcPr>
            <w:tcW w:w="510" w:type="dxa"/>
            <w:shd w:val="clear" w:color="auto" w:fill="DAEEF3"/>
            <w:textDirection w:val="btLr"/>
            <w:vAlign w:val="center"/>
          </w:tcPr>
          <w:p w14:paraId="26F74DF8"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7876FB35" w14:textId="77777777" w:rsidR="00AF1919" w:rsidRPr="00F27D70" w:rsidRDefault="00AF1919" w:rsidP="00AF1919">
            <w:pPr>
              <w:spacing w:line="240" w:lineRule="auto"/>
              <w:rPr>
                <w:lang w:val="de-CH" w:eastAsia="de-DE"/>
              </w:rPr>
            </w:pPr>
            <w:r w:rsidRPr="00F27D70">
              <w:rPr>
                <w:lang w:val="de-CH"/>
              </w:rPr>
              <w:t>Bau / Einbau</w:t>
            </w:r>
          </w:p>
        </w:tc>
        <w:tc>
          <w:tcPr>
            <w:tcW w:w="510" w:type="dxa"/>
            <w:shd w:val="clear" w:color="auto" w:fill="DAEEF3"/>
            <w:textDirection w:val="btLr"/>
            <w:vAlign w:val="center"/>
          </w:tcPr>
          <w:p w14:paraId="07901179" w14:textId="77777777" w:rsidR="00AF1919" w:rsidRPr="00F27D70" w:rsidRDefault="00AF1919" w:rsidP="00AF1919">
            <w:pPr>
              <w:spacing w:line="240" w:lineRule="auto"/>
              <w:rPr>
                <w:lang w:val="de-CH" w:eastAsia="de-DE"/>
              </w:rPr>
            </w:pPr>
            <w:r w:rsidRPr="00F27D70">
              <w:rPr>
                <w:lang w:val="de-CH"/>
              </w:rPr>
              <w:t>Nutzung</w:t>
            </w:r>
          </w:p>
        </w:tc>
        <w:tc>
          <w:tcPr>
            <w:tcW w:w="510" w:type="dxa"/>
            <w:shd w:val="clear" w:color="auto" w:fill="DAEEF3"/>
            <w:textDirection w:val="btLr"/>
            <w:vAlign w:val="center"/>
          </w:tcPr>
          <w:p w14:paraId="3CFB141E" w14:textId="77777777" w:rsidR="00AF1919" w:rsidRPr="00F27D70" w:rsidRDefault="00AF1919" w:rsidP="00AF1919">
            <w:pPr>
              <w:spacing w:line="240" w:lineRule="auto"/>
              <w:rPr>
                <w:lang w:val="de-CH" w:eastAsia="de-DE"/>
              </w:rPr>
            </w:pPr>
            <w:r w:rsidRPr="00F27D70">
              <w:rPr>
                <w:lang w:val="de-CH"/>
              </w:rPr>
              <w:t>Instandhaltung</w:t>
            </w:r>
          </w:p>
        </w:tc>
        <w:tc>
          <w:tcPr>
            <w:tcW w:w="510" w:type="dxa"/>
            <w:shd w:val="clear" w:color="auto" w:fill="DAEEF3"/>
            <w:textDirection w:val="btLr"/>
            <w:vAlign w:val="center"/>
          </w:tcPr>
          <w:p w14:paraId="073F8F7B" w14:textId="77777777" w:rsidR="00AF1919" w:rsidRPr="00F27D70" w:rsidRDefault="00AF1919" w:rsidP="00AF1919">
            <w:pPr>
              <w:spacing w:line="240" w:lineRule="auto"/>
              <w:rPr>
                <w:lang w:val="de-CH" w:eastAsia="de-DE"/>
              </w:rPr>
            </w:pPr>
            <w:r w:rsidRPr="00F27D70">
              <w:rPr>
                <w:lang w:val="de-CH"/>
              </w:rPr>
              <w:t>Reparatur</w:t>
            </w:r>
          </w:p>
        </w:tc>
        <w:tc>
          <w:tcPr>
            <w:tcW w:w="510" w:type="dxa"/>
            <w:shd w:val="clear" w:color="auto" w:fill="DAEEF3"/>
            <w:textDirection w:val="btLr"/>
            <w:vAlign w:val="center"/>
          </w:tcPr>
          <w:p w14:paraId="2C700739" w14:textId="77777777" w:rsidR="00AF1919" w:rsidRPr="00F27D70" w:rsidRDefault="00AF1919" w:rsidP="00AF1919">
            <w:pPr>
              <w:spacing w:line="240" w:lineRule="auto"/>
              <w:rPr>
                <w:lang w:val="de-CH" w:eastAsia="de-DE"/>
              </w:rPr>
            </w:pPr>
            <w:r w:rsidRPr="00F27D70">
              <w:rPr>
                <w:lang w:val="de-CH"/>
              </w:rPr>
              <w:t>Ersatz</w:t>
            </w:r>
          </w:p>
        </w:tc>
        <w:tc>
          <w:tcPr>
            <w:tcW w:w="510" w:type="dxa"/>
            <w:shd w:val="clear" w:color="auto" w:fill="DAEEF3"/>
            <w:textDirection w:val="btLr"/>
          </w:tcPr>
          <w:p w14:paraId="60D1EF9F" w14:textId="77777777" w:rsidR="00AF1919" w:rsidRPr="00F27D70" w:rsidRDefault="00AF1919" w:rsidP="00AF1919">
            <w:pPr>
              <w:spacing w:line="240" w:lineRule="auto"/>
              <w:rPr>
                <w:lang w:val="de-CH" w:eastAsia="de-DE"/>
              </w:rPr>
            </w:pPr>
            <w:r w:rsidRPr="00F27D70">
              <w:rPr>
                <w:lang w:val="de-CH"/>
              </w:rPr>
              <w:t>Umbau, Erneuerung</w:t>
            </w:r>
          </w:p>
        </w:tc>
        <w:tc>
          <w:tcPr>
            <w:tcW w:w="510" w:type="dxa"/>
            <w:shd w:val="clear" w:color="auto" w:fill="DAEEF3"/>
            <w:textDirection w:val="btLr"/>
            <w:vAlign w:val="center"/>
          </w:tcPr>
          <w:p w14:paraId="70E27F66" w14:textId="77777777" w:rsidR="00AF1919" w:rsidRPr="00F27D70" w:rsidRDefault="00AF1919" w:rsidP="00AF1919">
            <w:pPr>
              <w:spacing w:line="240" w:lineRule="auto"/>
              <w:rPr>
                <w:lang w:val="de-CH" w:eastAsia="de-DE"/>
              </w:rPr>
            </w:pPr>
            <w:r w:rsidRPr="00F27D70">
              <w:rPr>
                <w:lang w:val="de-CH"/>
              </w:rPr>
              <w:t>betrieblicher Energieeinsatz</w:t>
            </w:r>
          </w:p>
        </w:tc>
        <w:tc>
          <w:tcPr>
            <w:tcW w:w="512" w:type="dxa"/>
            <w:shd w:val="clear" w:color="auto" w:fill="DAEEF3"/>
            <w:textDirection w:val="btLr"/>
            <w:vAlign w:val="center"/>
          </w:tcPr>
          <w:p w14:paraId="3C3E67B0" w14:textId="77777777" w:rsidR="00AF1919" w:rsidRPr="00F27D70" w:rsidRDefault="00AF1919" w:rsidP="00AF1919">
            <w:pPr>
              <w:spacing w:line="240" w:lineRule="auto"/>
              <w:rPr>
                <w:lang w:val="de-CH" w:eastAsia="de-DE"/>
              </w:rPr>
            </w:pPr>
            <w:r w:rsidRPr="00F27D70">
              <w:rPr>
                <w:lang w:val="de-CH"/>
              </w:rPr>
              <w:t>betrieblicher Wassereinsatz</w:t>
            </w:r>
          </w:p>
        </w:tc>
        <w:tc>
          <w:tcPr>
            <w:tcW w:w="510" w:type="dxa"/>
            <w:shd w:val="clear" w:color="auto" w:fill="DAEEF3"/>
            <w:textDirection w:val="btLr"/>
            <w:vAlign w:val="center"/>
          </w:tcPr>
          <w:p w14:paraId="411C99B0" w14:textId="77777777" w:rsidR="00AF1919" w:rsidRPr="00F27D70" w:rsidRDefault="00AF1919" w:rsidP="00AF1919">
            <w:pPr>
              <w:spacing w:line="240" w:lineRule="auto"/>
              <w:rPr>
                <w:lang w:val="de-CH" w:eastAsia="de-DE"/>
              </w:rPr>
            </w:pPr>
            <w:r w:rsidRPr="00F27D70">
              <w:rPr>
                <w:lang w:val="de-CH"/>
              </w:rPr>
              <w:t>Abbruch</w:t>
            </w:r>
          </w:p>
        </w:tc>
        <w:tc>
          <w:tcPr>
            <w:tcW w:w="510" w:type="dxa"/>
            <w:shd w:val="clear" w:color="auto" w:fill="DAEEF3"/>
            <w:textDirection w:val="btLr"/>
            <w:vAlign w:val="center"/>
          </w:tcPr>
          <w:p w14:paraId="0140CB1C" w14:textId="77777777" w:rsidR="00AF1919" w:rsidRPr="00F27D70" w:rsidRDefault="00AF1919" w:rsidP="00AF1919">
            <w:pPr>
              <w:spacing w:line="240" w:lineRule="auto"/>
              <w:rPr>
                <w:lang w:val="de-CH" w:eastAsia="de-DE"/>
              </w:rPr>
            </w:pPr>
            <w:r w:rsidRPr="00F27D70">
              <w:rPr>
                <w:lang w:val="de-CH"/>
              </w:rPr>
              <w:t>Transport</w:t>
            </w:r>
          </w:p>
        </w:tc>
        <w:tc>
          <w:tcPr>
            <w:tcW w:w="510" w:type="dxa"/>
            <w:shd w:val="clear" w:color="auto" w:fill="DAEEF3"/>
            <w:textDirection w:val="btLr"/>
            <w:vAlign w:val="center"/>
          </w:tcPr>
          <w:p w14:paraId="2DBCA04E" w14:textId="77777777" w:rsidR="00AF1919" w:rsidRPr="00F27D70" w:rsidRDefault="00AF1919" w:rsidP="00AF1919">
            <w:pPr>
              <w:spacing w:line="240" w:lineRule="auto"/>
              <w:rPr>
                <w:lang w:val="de-CH" w:eastAsia="de-DE"/>
              </w:rPr>
            </w:pPr>
            <w:r w:rsidRPr="00F27D70">
              <w:rPr>
                <w:lang w:val="de-CH"/>
              </w:rPr>
              <w:t>Abfallbewirtschaftung</w:t>
            </w:r>
          </w:p>
        </w:tc>
        <w:tc>
          <w:tcPr>
            <w:tcW w:w="511" w:type="dxa"/>
            <w:shd w:val="clear" w:color="auto" w:fill="DAEEF3"/>
            <w:textDirection w:val="btLr"/>
            <w:vAlign w:val="center"/>
          </w:tcPr>
          <w:p w14:paraId="385E8D7B" w14:textId="77777777" w:rsidR="00AF1919" w:rsidRPr="00F27D70" w:rsidRDefault="00AF1919" w:rsidP="00AF1919">
            <w:pPr>
              <w:spacing w:line="240" w:lineRule="auto"/>
              <w:rPr>
                <w:lang w:val="de-CH" w:eastAsia="de-DE"/>
              </w:rPr>
            </w:pPr>
            <w:r w:rsidRPr="00F27D70">
              <w:rPr>
                <w:lang w:val="de-CH"/>
              </w:rPr>
              <w:t>Entsorgung</w:t>
            </w:r>
          </w:p>
        </w:tc>
        <w:tc>
          <w:tcPr>
            <w:tcW w:w="1305" w:type="dxa"/>
            <w:shd w:val="clear" w:color="auto" w:fill="DAEEF3"/>
            <w:textDirection w:val="btLr"/>
            <w:vAlign w:val="center"/>
          </w:tcPr>
          <w:p w14:paraId="1E666F0E" w14:textId="77777777" w:rsidR="00AF1919" w:rsidRPr="00F27D70" w:rsidRDefault="00AF1919" w:rsidP="00AF1919">
            <w:pPr>
              <w:spacing w:line="240" w:lineRule="auto"/>
              <w:rPr>
                <w:lang w:val="de-CH" w:eastAsia="de-DE"/>
              </w:rPr>
            </w:pPr>
            <w:r w:rsidRPr="00F27D70">
              <w:rPr>
                <w:lang w:val="de-CH"/>
              </w:rPr>
              <w:t>Wiederverwendungs-, Rückgewinnungs-,</w:t>
            </w:r>
          </w:p>
          <w:p w14:paraId="5ABF3344" w14:textId="77777777" w:rsidR="00AF1919" w:rsidRPr="00F27D70" w:rsidRDefault="00AF1919" w:rsidP="00AF1919">
            <w:pPr>
              <w:spacing w:line="240" w:lineRule="auto"/>
              <w:rPr>
                <w:lang w:val="de-CH" w:eastAsia="de-DE"/>
              </w:rPr>
            </w:pPr>
            <w:r w:rsidRPr="00F27D70">
              <w:rPr>
                <w:lang w:val="de-CH"/>
              </w:rPr>
              <w:t>Recyclingpotenzial</w:t>
            </w:r>
          </w:p>
        </w:tc>
      </w:tr>
      <w:tr w:rsidR="00AF1919" w:rsidRPr="00F27D70" w14:paraId="4D03F76E" w14:textId="77777777" w:rsidTr="0044066E">
        <w:trPr>
          <w:cantSplit/>
          <w:trHeight w:val="340"/>
        </w:trPr>
        <w:tc>
          <w:tcPr>
            <w:tcW w:w="508" w:type="dxa"/>
            <w:shd w:val="clear" w:color="auto" w:fill="DAEEF3"/>
            <w:vAlign w:val="center"/>
          </w:tcPr>
          <w:p w14:paraId="56F86E2E" w14:textId="77777777" w:rsidR="00AF1919" w:rsidRPr="00F27D70"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3A7BEB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54D454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8A9B7"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A4385EE"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B75DAF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35F32D1"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62D4F05"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33D5D83"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4395D9C"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C8D640" w14:textId="77777777" w:rsidR="00AF1919" w:rsidRPr="00F27D70"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6ED0585F"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DB2FEB"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8CA2A80" w14:textId="77777777" w:rsidR="00AF1919" w:rsidRPr="00F27D70"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ECD726C" w14:textId="77777777" w:rsidR="00AF1919" w:rsidRPr="00F27D70"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2AAB983D" w14:textId="77777777" w:rsidR="00AF1919" w:rsidRPr="00F27D70"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13FC3182" w14:textId="77777777" w:rsidR="00AF1919" w:rsidRPr="00F27D70" w:rsidRDefault="00AF1919" w:rsidP="00AF1919">
            <w:pPr>
              <w:tabs>
                <w:tab w:val="center" w:pos="4536"/>
                <w:tab w:val="right" w:pos="9072"/>
              </w:tabs>
              <w:spacing w:line="240" w:lineRule="auto"/>
              <w:jc w:val="center"/>
              <w:rPr>
                <w:lang w:val="de-CH"/>
              </w:rPr>
            </w:pPr>
          </w:p>
        </w:tc>
      </w:tr>
    </w:tbl>
    <w:p w14:paraId="2C382170" w14:textId="778F3431" w:rsidR="00AF1919" w:rsidRPr="00AF1919" w:rsidRDefault="00AF1919" w:rsidP="00F27D70">
      <w:pPr>
        <w:shd w:val="clear" w:color="auto" w:fill="DAEEF3"/>
        <w:spacing w:before="240"/>
        <w:rPr>
          <w:szCs w:val="18"/>
          <w:lang w:val="de-CH"/>
        </w:rPr>
      </w:pPr>
      <w:r w:rsidRPr="00AF1919">
        <w:rPr>
          <w:szCs w:val="18"/>
          <w:lang w:val="de-CH"/>
        </w:rPr>
        <w:t xml:space="preserve">X = in Ökobilanz enthalten; ND = </w:t>
      </w:r>
      <w:r w:rsidR="0044066E">
        <w:rPr>
          <w:szCs w:val="18"/>
          <w:lang w:val="de-CH"/>
        </w:rPr>
        <w:t>N</w:t>
      </w:r>
      <w:r w:rsidRPr="00AF1919">
        <w:rPr>
          <w:szCs w:val="18"/>
          <w:lang w:val="de-CH"/>
        </w:rPr>
        <w:t>icht deklariert</w:t>
      </w:r>
    </w:p>
    <w:p w14:paraId="00677D70" w14:textId="77777777" w:rsidR="00AF1919" w:rsidRDefault="00AF1919" w:rsidP="00F27D70">
      <w:pPr>
        <w:pStyle w:val="Aufzhlung"/>
        <w:numPr>
          <w:ilvl w:val="0"/>
          <w:numId w:val="0"/>
        </w:numPr>
        <w:shd w:val="clear" w:color="auto" w:fill="DAEEF3"/>
        <w:spacing w:before="0" w:after="0"/>
        <w:rPr>
          <w:lang w:val="de-CH"/>
        </w:rPr>
      </w:pPr>
    </w:p>
    <w:p w14:paraId="1D43EA8F" w14:textId="77777777" w:rsidR="00816774" w:rsidRPr="004B5AD6" w:rsidRDefault="00816774" w:rsidP="00F27D70">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18A449E" w14:textId="77777777" w:rsidR="00177809" w:rsidRPr="004B5AD6" w:rsidRDefault="00177809" w:rsidP="00F27D70">
      <w:pPr>
        <w:shd w:val="clear" w:color="auto" w:fill="DAEEF3"/>
        <w:rPr>
          <w:lang w:val="de-CH"/>
        </w:rPr>
      </w:pPr>
    </w:p>
    <w:p w14:paraId="4077535D" w14:textId="77777777" w:rsidR="00177809" w:rsidRPr="004B5AD6" w:rsidRDefault="00177809" w:rsidP="00F27D70">
      <w:pPr>
        <w:shd w:val="clear" w:color="auto" w:fill="DAEEF3"/>
        <w:rPr>
          <w:lang w:val="de-CH"/>
        </w:rPr>
      </w:pPr>
      <w:r w:rsidRPr="004B5AD6">
        <w:rPr>
          <w:lang w:val="de-CH"/>
        </w:rPr>
        <w:t>Falls im Zuge einer EPD Module nicht in der Bewertung berücksichtigt werden, so ist dies schlüssig zu begründen und darzulegen.</w:t>
      </w:r>
    </w:p>
    <w:p w14:paraId="3CC5FB31" w14:textId="77777777" w:rsidR="00177809" w:rsidRPr="004B5AD6" w:rsidRDefault="00177809" w:rsidP="00816774">
      <w:pPr>
        <w:rPr>
          <w:lang w:val="de-CH"/>
        </w:rPr>
      </w:pPr>
    </w:p>
    <w:p w14:paraId="12424991"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140CED16" w14:textId="77777777" w:rsidR="00380053" w:rsidRPr="00B82FF7" w:rsidRDefault="00380053" w:rsidP="00380053">
      <w:pPr>
        <w:pStyle w:val="StandardAbs"/>
        <w:shd w:val="clear" w:color="auto" w:fill="CCFF66"/>
        <w:rPr>
          <w:b/>
        </w:rPr>
      </w:pPr>
      <w:r w:rsidRPr="00B82FF7">
        <w:rPr>
          <w:b/>
        </w:rPr>
        <w:t>A1-A3</w:t>
      </w:r>
    </w:p>
    <w:p w14:paraId="4EF01B51" w14:textId="77777777" w:rsidR="00380053" w:rsidRPr="00B82FF7" w:rsidRDefault="00380053" w:rsidP="0031624C">
      <w:pPr>
        <w:pStyle w:val="Aufzhlung"/>
        <w:shd w:val="clear" w:color="auto" w:fill="CCFF66"/>
        <w:tabs>
          <w:tab w:val="clear" w:pos="2477"/>
        </w:tabs>
        <w:ind w:left="700"/>
      </w:pPr>
      <w:r w:rsidRPr="00B82FF7">
        <w:t xml:space="preserve">Die Ökobilanz von Fensterkanteln aus Holz ist entsprechend der PKR Teil B: Anforderungen an die EPD für Vollholzprodukte durchzuführen. </w:t>
      </w:r>
    </w:p>
    <w:p w14:paraId="6C54C059" w14:textId="77777777" w:rsidR="00380053" w:rsidRPr="00B82FF7" w:rsidRDefault="00380053" w:rsidP="0031624C">
      <w:pPr>
        <w:pStyle w:val="Aufzhlung"/>
        <w:shd w:val="clear" w:color="auto" w:fill="CCFF66"/>
        <w:tabs>
          <w:tab w:val="clear" w:pos="2477"/>
        </w:tabs>
        <w:ind w:left="700"/>
      </w:pPr>
      <w:r w:rsidRPr="00B82FF7">
        <w:t xml:space="preserve">Die Ökobilanz für Metallprofile ist entsprechend der PKR Teil B: Anforderungen an die EPD für Baumetalle durchzuführen. </w:t>
      </w:r>
    </w:p>
    <w:p w14:paraId="0A6412F1" w14:textId="77777777" w:rsidR="00380053" w:rsidRPr="00B82FF7" w:rsidRDefault="00380053" w:rsidP="0031624C">
      <w:pPr>
        <w:pStyle w:val="Aufzhlung"/>
        <w:shd w:val="clear" w:color="auto" w:fill="CCFF66"/>
        <w:tabs>
          <w:tab w:val="clear" w:pos="2477"/>
        </w:tabs>
        <w:ind w:left="700"/>
      </w:pPr>
      <w:r w:rsidRPr="00B82FF7">
        <w:t xml:space="preserve">Verwendung von generischen Daten für EPDs </w:t>
      </w:r>
    </w:p>
    <w:p w14:paraId="3C375DB9" w14:textId="77777777" w:rsidR="00380053" w:rsidRPr="00B82FF7" w:rsidRDefault="00380053" w:rsidP="0031624C">
      <w:pPr>
        <w:pStyle w:val="Aufzhlung"/>
        <w:numPr>
          <w:ilvl w:val="0"/>
          <w:numId w:val="0"/>
        </w:numPr>
        <w:shd w:val="clear" w:color="auto" w:fill="CCFF66"/>
        <w:tabs>
          <w:tab w:val="clear" w:pos="2477"/>
        </w:tabs>
        <w:ind w:left="700"/>
      </w:pPr>
      <w:r w:rsidRPr="00B82FF7">
        <w:t xml:space="preserve">In den allgemeinen Regeln für Ökobilanzen </w:t>
      </w:r>
      <w:r w:rsidR="00305671">
        <w:t>(MS-HB)</w:t>
      </w:r>
      <w:r w:rsidRPr="00B82FF7">
        <w:t xml:space="preserve"> ist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Worst-Case-Szenarios eingesetzt werden. Die verwendeten generischen Datensätze müssen vollständig sein.</w:t>
      </w:r>
    </w:p>
    <w:p w14:paraId="3313688F" w14:textId="77777777" w:rsidR="00380053" w:rsidRPr="00B82FF7" w:rsidRDefault="00380053" w:rsidP="0031624C">
      <w:pPr>
        <w:pStyle w:val="Aufzhlung"/>
        <w:numPr>
          <w:ilvl w:val="1"/>
          <w:numId w:val="1"/>
        </w:numPr>
        <w:shd w:val="clear" w:color="auto" w:fill="CCFF66"/>
        <w:tabs>
          <w:tab w:val="clear" w:pos="2477"/>
        </w:tabs>
      </w:pPr>
      <w:r w:rsidRPr="00B82FF7">
        <w:t xml:space="preserve">Falls für die Herstellung des Vorproduktes Aluminium vom Fensterproduzenten keine spezifischen Daten vorgelegt werden können, wird auf den generischen ecoinvent v2.2 - Datensatz von primärem "Aluminium ab Werk/RER" zurückgegriffen. Falls für den eingesetzten Anteil an sekundärem Aluminium ein plausibler Nachweis geliefert wird, wird dieser entweder entsprechend mit dem Datensatz "Aluminium, sekundär, aus altem Schrott, ab Werk/RER" oder "Aluminium, sekundär, aus neuem Schrott, ab Werk/RER" angenähert. Für die Formung zu Profilen wird der generische Datensatz „Section bar extrusion, aluminium/RER U“ herangezogen. </w:t>
      </w:r>
    </w:p>
    <w:p w14:paraId="0A9F1470" w14:textId="77777777" w:rsidR="00380053" w:rsidRPr="00B82FF7" w:rsidRDefault="00380053" w:rsidP="0031624C">
      <w:pPr>
        <w:pStyle w:val="Aufzhlung"/>
        <w:numPr>
          <w:ilvl w:val="1"/>
          <w:numId w:val="1"/>
        </w:numPr>
        <w:shd w:val="clear" w:color="auto" w:fill="CCFF66"/>
        <w:tabs>
          <w:tab w:val="clear" w:pos="2477"/>
        </w:tabs>
        <w:rPr>
          <w:lang w:val="de-AT"/>
        </w:rPr>
      </w:pPr>
      <w:r w:rsidRPr="00B82FF7">
        <w:rPr>
          <w:lang w:val="de-AT"/>
        </w:rPr>
        <w:t xml:space="preserve">Für die PVC -Fensterrahmen sind die ecoinvent v2.2 - Datensätze Polyvinylchloride, at regional storage/RER U“ als Rohstoff und „Extrusion, plastic pipes/RER U“ für die Formung zu Profilen eingesetzt. </w:t>
      </w:r>
    </w:p>
    <w:p w14:paraId="13DFC20A" w14:textId="78CDC6F9" w:rsidR="00380053" w:rsidRDefault="00380053" w:rsidP="0031624C">
      <w:pPr>
        <w:pStyle w:val="Aufzhlung"/>
        <w:numPr>
          <w:ilvl w:val="0"/>
          <w:numId w:val="0"/>
        </w:numPr>
        <w:shd w:val="clear" w:color="auto" w:fill="CCFF66"/>
        <w:tabs>
          <w:tab w:val="clear" w:pos="2477"/>
        </w:tabs>
        <w:ind w:left="700" w:firstLine="9"/>
        <w:rPr>
          <w:lang w:val="de-AT"/>
        </w:rPr>
      </w:pPr>
      <w:r w:rsidRPr="00B82FF7">
        <w:rPr>
          <w:lang w:val="de-AT"/>
        </w:rPr>
        <w:t>Analog gilt die Vorgangsweise für Daten aus GaBi.</w:t>
      </w:r>
    </w:p>
    <w:p w14:paraId="09573F90" w14:textId="732E2996" w:rsidR="00441BE4" w:rsidRDefault="00441BE4" w:rsidP="0031624C">
      <w:pPr>
        <w:pStyle w:val="Aufzhlung"/>
        <w:numPr>
          <w:ilvl w:val="0"/>
          <w:numId w:val="0"/>
        </w:numPr>
        <w:shd w:val="clear" w:color="auto" w:fill="CCFF66"/>
        <w:tabs>
          <w:tab w:val="clear" w:pos="2477"/>
        </w:tabs>
        <w:ind w:left="700" w:firstLine="9"/>
        <w:rPr>
          <w:lang w:val="de-AT"/>
        </w:rPr>
      </w:pPr>
    </w:p>
    <w:p w14:paraId="7255D467" w14:textId="77777777" w:rsidR="00441BE4" w:rsidRPr="00B82FF7" w:rsidRDefault="00441BE4" w:rsidP="00380053">
      <w:pPr>
        <w:pStyle w:val="Aufzhlung"/>
        <w:numPr>
          <w:ilvl w:val="0"/>
          <w:numId w:val="0"/>
        </w:numPr>
        <w:shd w:val="clear" w:color="auto" w:fill="CCFF66"/>
        <w:ind w:left="700" w:hanging="360"/>
        <w:rPr>
          <w:lang w:val="de-AT"/>
        </w:rPr>
      </w:pPr>
    </w:p>
    <w:p w14:paraId="1797C71F" w14:textId="555715B9" w:rsidR="00380053" w:rsidRDefault="00380053" w:rsidP="00380053">
      <w:pPr>
        <w:pStyle w:val="Aufzhlung"/>
        <w:numPr>
          <w:ilvl w:val="0"/>
          <w:numId w:val="0"/>
        </w:numPr>
        <w:shd w:val="clear" w:color="auto" w:fill="CCFF66"/>
        <w:ind w:left="709"/>
      </w:pPr>
      <w:r w:rsidRPr="00B82FF7">
        <w:t>Mindestanforderung für die Erstellung einer produktspezifischen EPD sind vollständige Sachbilanzdaten zur Fenster- bzw. Türenfertigung.</w:t>
      </w:r>
    </w:p>
    <w:p w14:paraId="08E94954" w14:textId="78AEDD4D" w:rsidR="00441BE4" w:rsidRDefault="00441BE4" w:rsidP="00380053">
      <w:pPr>
        <w:pStyle w:val="Aufzhlung"/>
        <w:numPr>
          <w:ilvl w:val="0"/>
          <w:numId w:val="0"/>
        </w:numPr>
        <w:shd w:val="clear" w:color="auto" w:fill="CCFF66"/>
        <w:ind w:left="709"/>
      </w:pPr>
    </w:p>
    <w:p w14:paraId="676CBF3E" w14:textId="51F1997F" w:rsidR="00441BE4" w:rsidRDefault="00441BE4" w:rsidP="00380053">
      <w:pPr>
        <w:pStyle w:val="Aufzhlung"/>
        <w:numPr>
          <w:ilvl w:val="0"/>
          <w:numId w:val="0"/>
        </w:numPr>
        <w:shd w:val="clear" w:color="auto" w:fill="CCFF66"/>
        <w:ind w:left="709"/>
      </w:pPr>
    </w:p>
    <w:p w14:paraId="3C9A6D29" w14:textId="77777777" w:rsidR="00441BE4" w:rsidRPr="00B82FF7" w:rsidRDefault="00441BE4" w:rsidP="00380053">
      <w:pPr>
        <w:pStyle w:val="Aufzhlung"/>
        <w:numPr>
          <w:ilvl w:val="0"/>
          <w:numId w:val="0"/>
        </w:numPr>
        <w:shd w:val="clear" w:color="auto" w:fill="CCFF66"/>
        <w:ind w:left="709"/>
        <w:rPr>
          <w:lang w:val="de-CH"/>
        </w:rPr>
      </w:pPr>
    </w:p>
    <w:p w14:paraId="34BEA17E" w14:textId="77777777" w:rsidR="00380053" w:rsidRPr="00B82FF7" w:rsidRDefault="00380053" w:rsidP="00380053">
      <w:pPr>
        <w:pStyle w:val="StandardAbs"/>
        <w:shd w:val="clear" w:color="auto" w:fill="CCFF66"/>
        <w:rPr>
          <w:b/>
        </w:rPr>
      </w:pPr>
      <w:r w:rsidRPr="00B82FF7">
        <w:rPr>
          <w:b/>
        </w:rPr>
        <w:lastRenderedPageBreak/>
        <w:t>A4-A5</w:t>
      </w:r>
    </w:p>
    <w:p w14:paraId="10461F37" w14:textId="77777777" w:rsidR="00380053" w:rsidRPr="00B82FF7" w:rsidRDefault="00380053" w:rsidP="00380053">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6D283C8C" w14:textId="77777777" w:rsidR="00380053" w:rsidRPr="00B82FF7" w:rsidRDefault="00380053" w:rsidP="00380053">
      <w:pPr>
        <w:pStyle w:val="StandardAbs"/>
        <w:shd w:val="clear" w:color="auto" w:fill="CCFF66"/>
        <w:rPr>
          <w:b/>
        </w:rPr>
      </w:pPr>
      <w:r w:rsidRPr="00B82FF7">
        <w:rPr>
          <w:b/>
        </w:rPr>
        <w:t>B1-B7</w:t>
      </w:r>
    </w:p>
    <w:p w14:paraId="3BA7B036" w14:textId="77777777" w:rsidR="00380053" w:rsidRPr="00B82FF7" w:rsidRDefault="00380053" w:rsidP="00380053">
      <w:pPr>
        <w:pStyle w:val="Aufzhlung"/>
        <w:numPr>
          <w:ilvl w:val="0"/>
          <w:numId w:val="0"/>
        </w:numPr>
        <w:shd w:val="clear" w:color="auto" w:fill="CCFF66"/>
        <w:ind w:left="426"/>
      </w:pPr>
    </w:p>
    <w:p w14:paraId="2B1FCA15" w14:textId="77777777" w:rsidR="00380053" w:rsidRPr="00B82FF7" w:rsidRDefault="00380053" w:rsidP="00380053">
      <w:pPr>
        <w:pStyle w:val="Aufzhlung"/>
        <w:numPr>
          <w:ilvl w:val="0"/>
          <w:numId w:val="0"/>
        </w:numPr>
        <w:shd w:val="clear" w:color="auto" w:fill="CCFF66"/>
        <w:ind w:left="426"/>
      </w:pPr>
      <w:r w:rsidRPr="00B82FF7">
        <w:t>Für die Szenarienbildung zu beachten ist ÖNORM B 5305 - Fenster – Kontrolle und Instandhaltung</w:t>
      </w:r>
    </w:p>
    <w:p w14:paraId="7D983F86" w14:textId="77777777" w:rsidR="00380053" w:rsidRPr="00B82FF7" w:rsidRDefault="00380053" w:rsidP="00380053">
      <w:pPr>
        <w:pStyle w:val="StandardAbs"/>
        <w:shd w:val="clear" w:color="auto" w:fill="CCFF66"/>
        <w:rPr>
          <w:b/>
        </w:rPr>
      </w:pPr>
      <w:r w:rsidRPr="00B82FF7">
        <w:rPr>
          <w:b/>
        </w:rPr>
        <w:t>C1 - C4 und D</w:t>
      </w:r>
    </w:p>
    <w:p w14:paraId="54C9E4D9" w14:textId="77777777" w:rsidR="00380053" w:rsidRPr="00B82FF7" w:rsidRDefault="00380053" w:rsidP="00380053">
      <w:pPr>
        <w:pStyle w:val="Aufzhlung"/>
        <w:numPr>
          <w:ilvl w:val="0"/>
          <w:numId w:val="0"/>
        </w:numPr>
        <w:shd w:val="clear" w:color="auto" w:fill="CCFF66"/>
        <w:ind w:left="340"/>
      </w:pPr>
      <w:r w:rsidRPr="00B82FF7">
        <w:t>In der Entsorgungsphase ist wie folgt vorzugehen:</w:t>
      </w:r>
    </w:p>
    <w:p w14:paraId="605D4BB2" w14:textId="77777777" w:rsidR="00380053" w:rsidRPr="00B82FF7" w:rsidRDefault="00380053" w:rsidP="00380053">
      <w:pPr>
        <w:pStyle w:val="Aufzhlung"/>
        <w:numPr>
          <w:ilvl w:val="0"/>
          <w:numId w:val="0"/>
        </w:numPr>
        <w:shd w:val="clear" w:color="auto" w:fill="CCFF66"/>
        <w:ind w:left="340"/>
      </w:pPr>
    </w:p>
    <w:p w14:paraId="762DD6F5" w14:textId="77777777" w:rsidR="00380053" w:rsidRPr="00B82FF7" w:rsidRDefault="00380053" w:rsidP="00380053">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579C7967" w14:textId="77777777" w:rsidR="00380053" w:rsidRPr="00B82FF7" w:rsidRDefault="00380053" w:rsidP="00380053">
      <w:pPr>
        <w:pStyle w:val="Aufzhlung"/>
        <w:numPr>
          <w:ilvl w:val="0"/>
          <w:numId w:val="0"/>
        </w:numPr>
        <w:shd w:val="clear" w:color="auto" w:fill="CCFF66"/>
        <w:ind w:left="340"/>
      </w:pPr>
    </w:p>
    <w:p w14:paraId="28EA3CC3" w14:textId="77777777" w:rsidR="00380053" w:rsidRPr="00B82FF7" w:rsidRDefault="00380053" w:rsidP="00380053">
      <w:pPr>
        <w:pStyle w:val="Aufzhlung"/>
        <w:numPr>
          <w:ilvl w:val="0"/>
          <w:numId w:val="0"/>
        </w:numPr>
        <w:shd w:val="clear" w:color="auto" w:fill="CCFF66"/>
        <w:ind w:left="340"/>
      </w:pPr>
      <w:r w:rsidRPr="00B82FF7">
        <w:t>Die Deklaration von Modul D wird ausdrücklich empfohlen.</w:t>
      </w:r>
    </w:p>
    <w:p w14:paraId="3D29BE3C" w14:textId="77777777" w:rsidR="006D3728" w:rsidRDefault="006D3728" w:rsidP="006D3728">
      <w:pPr>
        <w:rPr>
          <w:lang w:val="de-CH"/>
        </w:rPr>
      </w:pPr>
    </w:p>
    <w:p w14:paraId="0573E2E3" w14:textId="77777777" w:rsidR="00BD3079" w:rsidRDefault="00BD3079" w:rsidP="00BD3079">
      <w:pPr>
        <w:pStyle w:val="berschrift2"/>
      </w:pPr>
      <w:bookmarkStart w:id="105" w:name="_Toc81487800"/>
      <w:bookmarkStart w:id="106" w:name="_Toc81487844"/>
      <w:r w:rsidRPr="004B5AD6">
        <w:t>Flussdiagramm der Prozesse im Lebenszyklus</w:t>
      </w:r>
      <w:bookmarkEnd w:id="105"/>
      <w:bookmarkEnd w:id="106"/>
    </w:p>
    <w:p w14:paraId="49D3BED5" w14:textId="77777777" w:rsidR="00BD3079" w:rsidRPr="006A78B5" w:rsidRDefault="00BD3079" w:rsidP="00BD3079"/>
    <w:p w14:paraId="5B4CDD33" w14:textId="77777777" w:rsidR="00BD3079" w:rsidRDefault="00BD3079" w:rsidP="00F27D7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ECED5FB" w14:textId="77777777" w:rsidR="00BD3079" w:rsidRDefault="00BD3079" w:rsidP="00787C1F">
      <w:pPr>
        <w:rPr>
          <w:lang w:val="de-CH"/>
        </w:rPr>
      </w:pPr>
    </w:p>
    <w:p w14:paraId="4FF3B99A" w14:textId="77777777" w:rsidR="00B21863" w:rsidRPr="004B5AD6" w:rsidRDefault="00B21863" w:rsidP="009B45C0">
      <w:pPr>
        <w:pStyle w:val="berschrift2"/>
      </w:pPr>
      <w:bookmarkStart w:id="107" w:name="_Toc81487801"/>
      <w:bookmarkStart w:id="108" w:name="_Toc81487845"/>
      <w:r w:rsidRPr="004B5AD6">
        <w:t>Abschätzungen und Annahmen</w:t>
      </w:r>
      <w:bookmarkEnd w:id="107"/>
      <w:bookmarkEnd w:id="108"/>
    </w:p>
    <w:p w14:paraId="5424245B" w14:textId="77777777" w:rsidR="00B21863" w:rsidRPr="004B5AD6" w:rsidRDefault="00B21863" w:rsidP="00B21863">
      <w:pPr>
        <w:rPr>
          <w:lang w:val="de-CH"/>
        </w:rPr>
      </w:pPr>
    </w:p>
    <w:p w14:paraId="0993A7FB" w14:textId="77777777" w:rsidR="00B21863" w:rsidRPr="004B5AD6" w:rsidRDefault="00B21863" w:rsidP="00F27D70">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009FF166" w14:textId="77777777" w:rsidR="005D60D2" w:rsidRPr="004B5AD6" w:rsidRDefault="005D60D2" w:rsidP="00B21863">
      <w:pPr>
        <w:rPr>
          <w:lang w:val="de-CH"/>
        </w:rPr>
      </w:pPr>
    </w:p>
    <w:p w14:paraId="12FC85C9" w14:textId="77777777" w:rsidR="00D04DA4" w:rsidRPr="004B5AD6" w:rsidRDefault="003A2E1C" w:rsidP="009B45C0">
      <w:pPr>
        <w:pStyle w:val="berschrift2"/>
      </w:pPr>
      <w:bookmarkStart w:id="109" w:name="_Toc81487802"/>
      <w:bookmarkStart w:id="110" w:name="_Toc81487846"/>
      <w:r w:rsidRPr="004B5AD6">
        <w:t>Abschneideregeln</w:t>
      </w:r>
      <w:bookmarkEnd w:id="109"/>
      <w:bookmarkEnd w:id="110"/>
    </w:p>
    <w:p w14:paraId="7CA53E8B" w14:textId="77777777" w:rsidR="00D04DA4" w:rsidRPr="004B5AD6" w:rsidRDefault="00D04DA4" w:rsidP="00D04DA4">
      <w:pPr>
        <w:rPr>
          <w:lang w:val="de-CH"/>
        </w:rPr>
      </w:pPr>
    </w:p>
    <w:p w14:paraId="6A5D4D9F" w14:textId="77777777" w:rsidR="00B137F9" w:rsidRPr="004B5AD6" w:rsidRDefault="00B24EA6" w:rsidP="00F27D70">
      <w:pPr>
        <w:shd w:val="clear" w:color="auto" w:fill="DAEEF3"/>
        <w:rPr>
          <w:lang w:val="de-CH"/>
        </w:rPr>
      </w:pPr>
      <w:r w:rsidRPr="004B5AD6">
        <w:rPr>
          <w:lang w:val="de-CH"/>
        </w:rPr>
        <w:t xml:space="preserve">Die Anwendung der Abschneidekriterien gemäß </w:t>
      </w:r>
      <w:bookmarkStart w:id="111" w:name="_Hlk55475769"/>
      <w:r w:rsidR="00305671">
        <w:rPr>
          <w:lang w:val="de-CH"/>
        </w:rPr>
        <w:t>MS-HB Kapitel 5.5.3</w:t>
      </w:r>
      <w:bookmarkEnd w:id="111"/>
      <w:r w:rsidR="00F126D4">
        <w:rPr>
          <w:i/>
          <w:lang w:val="de-CH"/>
        </w:rPr>
        <w:t xml:space="preserve"> </w:t>
      </w:r>
      <w:r w:rsidRPr="004B5AD6">
        <w:rPr>
          <w:lang w:val="de-CH"/>
        </w:rPr>
        <w:t>ist hier zu dokumentieren.</w:t>
      </w:r>
    </w:p>
    <w:p w14:paraId="1877BD62" w14:textId="77777777" w:rsidR="00E80CBA" w:rsidRPr="004B5AD6" w:rsidRDefault="00E80CBA" w:rsidP="00B137F9">
      <w:pPr>
        <w:rPr>
          <w:lang w:val="de-CH"/>
        </w:rPr>
      </w:pPr>
    </w:p>
    <w:p w14:paraId="44A90C4D" w14:textId="77777777" w:rsidR="00B137F9" w:rsidRPr="004B5AD6" w:rsidRDefault="00B137F9" w:rsidP="009B45C0">
      <w:pPr>
        <w:pStyle w:val="berschrift2"/>
      </w:pPr>
      <w:bookmarkStart w:id="112" w:name="_Toc81487803"/>
      <w:bookmarkStart w:id="113" w:name="_Toc81487847"/>
      <w:r w:rsidRPr="004B5AD6">
        <w:t>Hintergrunddaten</w:t>
      </w:r>
      <w:bookmarkEnd w:id="112"/>
      <w:bookmarkEnd w:id="113"/>
    </w:p>
    <w:p w14:paraId="2449CC8D" w14:textId="77777777" w:rsidR="00B137F9" w:rsidRPr="004B5AD6" w:rsidRDefault="00B137F9" w:rsidP="00B137F9">
      <w:pPr>
        <w:rPr>
          <w:lang w:val="de-CH"/>
        </w:rPr>
      </w:pPr>
    </w:p>
    <w:p w14:paraId="3E390A40" w14:textId="77777777" w:rsidR="00B21863" w:rsidRPr="004B5AD6" w:rsidRDefault="00D268CE" w:rsidP="00F27D70">
      <w:pPr>
        <w:shd w:val="clear" w:color="auto" w:fill="DAEEF3"/>
        <w:rPr>
          <w:lang w:val="de-CH"/>
        </w:rPr>
      </w:pPr>
      <w:r w:rsidRPr="004B5AD6">
        <w:rPr>
          <w:lang w:val="de-CH"/>
        </w:rPr>
        <w:t>Die Quelle der verwendeten Hintergrunddaten ist anzugeben.</w:t>
      </w:r>
    </w:p>
    <w:p w14:paraId="2D4B089A" w14:textId="77777777" w:rsidR="0074639D" w:rsidRPr="004B5AD6" w:rsidRDefault="0074639D" w:rsidP="00787C1F">
      <w:pPr>
        <w:rPr>
          <w:lang w:val="de-CH"/>
        </w:rPr>
      </w:pPr>
    </w:p>
    <w:p w14:paraId="3295BD22" w14:textId="77777777" w:rsidR="00E80CBA" w:rsidRPr="004B5AD6" w:rsidRDefault="00E80CBA" w:rsidP="009B45C0">
      <w:pPr>
        <w:pStyle w:val="berschrift2"/>
      </w:pPr>
      <w:bookmarkStart w:id="114" w:name="_Toc81487804"/>
      <w:bookmarkStart w:id="115" w:name="_Toc81487848"/>
      <w:r w:rsidRPr="004B5AD6">
        <w:t>Datenqualität</w:t>
      </w:r>
      <w:bookmarkEnd w:id="114"/>
      <w:bookmarkEnd w:id="115"/>
    </w:p>
    <w:p w14:paraId="35859C3E" w14:textId="77777777" w:rsidR="00E80CBA" w:rsidRPr="004B5AD6" w:rsidRDefault="00E80CBA" w:rsidP="00E80CBA">
      <w:pPr>
        <w:rPr>
          <w:lang w:val="de-CH"/>
        </w:rPr>
      </w:pPr>
    </w:p>
    <w:p w14:paraId="61C7B6A9" w14:textId="77777777" w:rsidR="00E80CBA" w:rsidRPr="004B5AD6" w:rsidRDefault="00305671" w:rsidP="00F27D70">
      <w:pPr>
        <w:shd w:val="clear" w:color="auto" w:fill="DAEEF3"/>
        <w:rPr>
          <w:lang w:val="de-CH"/>
        </w:rPr>
      </w:pPr>
      <w:bookmarkStart w:id="116" w:name="_Hlk55475794"/>
      <w:bookmarkStart w:id="117" w:name="_Hlk55553169"/>
      <w:r w:rsidRPr="004B5AD6">
        <w:rPr>
          <w:lang w:val="de-CH"/>
        </w:rPr>
        <w:t xml:space="preserve">Die Qualität der verwendeten Daten ist </w:t>
      </w:r>
      <w:r>
        <w:rPr>
          <w:lang w:val="de-CH"/>
        </w:rPr>
        <w:t>entsprechend ÖNORM EN 15804:201</w:t>
      </w:r>
      <w:r w:rsidR="00AD5E71">
        <w:rPr>
          <w:lang w:val="de-CH"/>
        </w:rPr>
        <w:t>9</w:t>
      </w:r>
      <w:r>
        <w:rPr>
          <w:lang w:val="de-CH"/>
        </w:rPr>
        <w:t xml:space="preserve">+A2:2019 6.3.8.1 </w:t>
      </w:r>
      <w:r w:rsidRPr="004B5AD6">
        <w:rPr>
          <w:lang w:val="de-CH"/>
        </w:rPr>
        <w:t>zu beschreiben</w:t>
      </w:r>
      <w:bookmarkEnd w:id="116"/>
      <w:bookmarkEnd w:id="117"/>
      <w:r w:rsidR="00E80CBA" w:rsidRPr="004B5AD6">
        <w:rPr>
          <w:lang w:val="de-CH"/>
        </w:rPr>
        <w:t>. Dabei ist das Alter/Bezugsjahr des verwendeten Datenmaterials anzugeben.</w:t>
      </w:r>
    </w:p>
    <w:p w14:paraId="45B75DD1" w14:textId="77777777" w:rsidR="00F8473F" w:rsidRPr="004B5AD6" w:rsidRDefault="00F8473F" w:rsidP="00787C1F">
      <w:pPr>
        <w:rPr>
          <w:lang w:val="de-CH"/>
        </w:rPr>
      </w:pPr>
    </w:p>
    <w:p w14:paraId="2696EE66" w14:textId="77777777" w:rsidR="00F8473F" w:rsidRPr="004B5AD6" w:rsidRDefault="00F8473F" w:rsidP="009B45C0">
      <w:pPr>
        <w:pStyle w:val="berschrift2"/>
      </w:pPr>
      <w:bookmarkStart w:id="118" w:name="_Toc81487805"/>
      <w:bookmarkStart w:id="119" w:name="_Toc81487849"/>
      <w:r w:rsidRPr="004B5AD6">
        <w:t>Betrachtungszeitraum</w:t>
      </w:r>
      <w:bookmarkEnd w:id="118"/>
      <w:bookmarkEnd w:id="119"/>
    </w:p>
    <w:p w14:paraId="07447FDF" w14:textId="77777777" w:rsidR="00F8473F" w:rsidRPr="004B5AD6" w:rsidRDefault="00F8473F" w:rsidP="00F8473F">
      <w:pPr>
        <w:rPr>
          <w:lang w:val="de-CH"/>
        </w:rPr>
      </w:pPr>
    </w:p>
    <w:p w14:paraId="69EA460E" w14:textId="77777777" w:rsidR="00F8473F" w:rsidRPr="004B5AD6" w:rsidRDefault="00D0705B" w:rsidP="00F27D70">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B8E8231" w14:textId="77777777" w:rsidR="000D2C83" w:rsidRPr="004B5AD6" w:rsidRDefault="000D2C83" w:rsidP="00787C1F">
      <w:pPr>
        <w:rPr>
          <w:lang w:val="de-CH"/>
        </w:rPr>
      </w:pPr>
    </w:p>
    <w:p w14:paraId="05257C5A" w14:textId="77777777" w:rsidR="000D2C83" w:rsidRPr="004B5AD6" w:rsidRDefault="000D2C83" w:rsidP="009B45C0">
      <w:pPr>
        <w:pStyle w:val="berschrift2"/>
      </w:pPr>
      <w:bookmarkStart w:id="120" w:name="_Toc81487806"/>
      <w:bookmarkStart w:id="121" w:name="_Toc81487850"/>
      <w:r w:rsidRPr="004B5AD6">
        <w:t>Allokation</w:t>
      </w:r>
      <w:bookmarkEnd w:id="120"/>
      <w:bookmarkEnd w:id="121"/>
    </w:p>
    <w:p w14:paraId="0A20476A" w14:textId="77777777" w:rsidR="000D2C83" w:rsidRPr="004B5AD6" w:rsidRDefault="000D2C83" w:rsidP="00787C1F">
      <w:pPr>
        <w:rPr>
          <w:lang w:val="de-CH"/>
        </w:rPr>
      </w:pPr>
    </w:p>
    <w:p w14:paraId="13606243" w14:textId="77777777" w:rsidR="00CB714D" w:rsidRDefault="00CB714D" w:rsidP="00F27D7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3A65304" w14:textId="77777777" w:rsidR="001917C9" w:rsidRPr="004B5AD6" w:rsidRDefault="001917C9" w:rsidP="00F27D70">
      <w:pPr>
        <w:shd w:val="clear" w:color="auto" w:fill="DAEEF3"/>
        <w:rPr>
          <w:lang w:val="de-CH"/>
        </w:rPr>
      </w:pPr>
    </w:p>
    <w:p w14:paraId="4ECBC6E0" w14:textId="77777777" w:rsidR="00CB714D" w:rsidRPr="004B5AD6" w:rsidRDefault="00CB714D" w:rsidP="00F27D70">
      <w:pPr>
        <w:pStyle w:val="Listenabsatz"/>
        <w:numPr>
          <w:ilvl w:val="0"/>
          <w:numId w:val="10"/>
        </w:numPr>
        <w:shd w:val="clear" w:color="auto" w:fill="DAEEF3"/>
        <w:spacing w:before="0"/>
        <w:ind w:left="714" w:hanging="357"/>
      </w:pPr>
      <w:r w:rsidRPr="004B5AD6">
        <w:t>Systemgrenzensetzung beim Einsatz von Rezyklat bzw. Sekundärrohstoffen</w:t>
      </w:r>
    </w:p>
    <w:p w14:paraId="7A99541E" w14:textId="77777777" w:rsidR="00CB714D" w:rsidRPr="004B5AD6" w:rsidRDefault="00CB714D" w:rsidP="00F27D70">
      <w:pPr>
        <w:pStyle w:val="Listenabsatz"/>
        <w:numPr>
          <w:ilvl w:val="0"/>
          <w:numId w:val="10"/>
        </w:numPr>
        <w:shd w:val="clear" w:color="auto" w:fill="DAEEF3"/>
        <w:spacing w:before="0"/>
        <w:ind w:left="714" w:hanging="357"/>
      </w:pPr>
      <w:r w:rsidRPr="004B5AD6">
        <w:t>Allokation bei anfallenden Co-Produkten</w:t>
      </w:r>
    </w:p>
    <w:p w14:paraId="673CED72" w14:textId="77777777" w:rsidR="00CB714D" w:rsidRPr="004B5AD6" w:rsidRDefault="00CB714D" w:rsidP="00F27D70">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76E13A5" w14:textId="24078C26" w:rsidR="00CB714D" w:rsidRPr="004B5AD6" w:rsidRDefault="00075496" w:rsidP="00F27D70">
      <w:pPr>
        <w:pStyle w:val="Listenabsatz"/>
        <w:numPr>
          <w:ilvl w:val="0"/>
          <w:numId w:val="10"/>
        </w:numPr>
        <w:shd w:val="clear" w:color="auto" w:fill="DAEEF3"/>
        <w:spacing w:before="0"/>
        <w:ind w:left="714" w:hanging="357"/>
      </w:pPr>
      <w:r w:rsidRPr="004B5AD6">
        <w:lastRenderedPageBreak/>
        <w:t>Lasten und poten</w:t>
      </w:r>
      <w:r w:rsidR="009807BE">
        <w:t>z</w:t>
      </w:r>
      <w:r w:rsidRPr="004B5AD6">
        <w:t xml:space="preserve">ieller Nutzen </w:t>
      </w:r>
      <w:r w:rsidR="00CB714D" w:rsidRPr="004B5AD6">
        <w:t>aus dem Recycling und/oder der thermischen Verwertung von Verpackungsmaterialien und Produktionsabfällen</w:t>
      </w:r>
    </w:p>
    <w:p w14:paraId="44F463A1" w14:textId="31BC131E" w:rsidR="00CB714D" w:rsidRPr="004B5AD6" w:rsidRDefault="00075496" w:rsidP="00F27D70">
      <w:pPr>
        <w:pStyle w:val="Listenabsatz"/>
        <w:numPr>
          <w:ilvl w:val="0"/>
          <w:numId w:val="10"/>
        </w:numPr>
        <w:shd w:val="clear" w:color="auto" w:fill="DAEEF3"/>
        <w:spacing w:before="0"/>
        <w:ind w:left="714" w:hanging="357"/>
      </w:pPr>
      <w:r w:rsidRPr="004B5AD6">
        <w:t>Lasten und poten</w:t>
      </w:r>
      <w:r w:rsidR="009807BE">
        <w:t>z</w:t>
      </w:r>
      <w:r w:rsidRPr="004B5AD6">
        <w:t xml:space="preserve">ieller Nutzen </w:t>
      </w:r>
      <w:r w:rsidR="00CB714D" w:rsidRPr="004B5AD6">
        <w:t>aus dem Recycling des rückgebauten Produktes</w:t>
      </w:r>
    </w:p>
    <w:p w14:paraId="6E9EE44A" w14:textId="77777777" w:rsidR="00CB714D" w:rsidRPr="004B5AD6" w:rsidRDefault="00CB714D" w:rsidP="00F27D70">
      <w:pPr>
        <w:shd w:val="clear" w:color="auto" w:fill="DAEEF3"/>
        <w:rPr>
          <w:lang w:val="de-CH"/>
        </w:rPr>
      </w:pPr>
    </w:p>
    <w:p w14:paraId="60A8CBB0" w14:textId="77777777" w:rsidR="00CB714D" w:rsidRPr="004B5AD6" w:rsidRDefault="00CB714D" w:rsidP="00F27D70">
      <w:pPr>
        <w:shd w:val="clear" w:color="auto" w:fill="DAEEF3"/>
        <w:rPr>
          <w:lang w:val="de-CH"/>
        </w:rPr>
      </w:pPr>
      <w:r w:rsidRPr="004B5AD6">
        <w:rPr>
          <w:lang w:val="de-CH"/>
        </w:rPr>
        <w:t>Dabei ist auf die Module Bezug zu nehmen, in denen die Allokationen erfolgen.</w:t>
      </w:r>
    </w:p>
    <w:p w14:paraId="469B12DA" w14:textId="77777777" w:rsidR="005060CF" w:rsidRDefault="005060CF" w:rsidP="00F27D70">
      <w:pPr>
        <w:shd w:val="clear" w:color="auto" w:fill="DAEEF3"/>
        <w:rPr>
          <w:lang w:val="de-CH"/>
        </w:rPr>
      </w:pPr>
      <w:r>
        <w:rPr>
          <w:lang w:val="de-CH"/>
        </w:rPr>
        <w:t xml:space="preserve">Detaillierte Regelungen zu Bilanzierung von Sekundärrohstoffen bzw. Allokation von Co-Produkten sind dem </w:t>
      </w:r>
      <w:bookmarkStart w:id="122" w:name="_Hlk55475840"/>
      <w:bookmarkStart w:id="123" w:name="_Hlk55465745"/>
      <w:r w:rsidR="00305671">
        <w:rPr>
          <w:lang w:val="de-CH"/>
        </w:rPr>
        <w:t>MS-HB Kapitel 5</w:t>
      </w:r>
      <w:bookmarkEnd w:id="122"/>
      <w:r w:rsidR="00305671">
        <w:rPr>
          <w:lang w:val="de-CH"/>
        </w:rPr>
        <w:t xml:space="preserve"> </w:t>
      </w:r>
      <w:bookmarkEnd w:id="123"/>
      <w:r>
        <w:rPr>
          <w:lang w:val="de-CH"/>
        </w:rPr>
        <w:t>„Ökobilanzregeln“ zu entnehmen.</w:t>
      </w:r>
    </w:p>
    <w:p w14:paraId="462F0EF6" w14:textId="77777777" w:rsidR="00EB322F" w:rsidRPr="004B5AD6" w:rsidRDefault="00EB322F" w:rsidP="001551D1">
      <w:pPr>
        <w:rPr>
          <w:lang w:val="de-CH"/>
        </w:rPr>
      </w:pPr>
    </w:p>
    <w:p w14:paraId="165DBE13" w14:textId="77777777" w:rsidR="00EB322F" w:rsidRPr="004B5AD6" w:rsidRDefault="007065F0" w:rsidP="009B45C0">
      <w:pPr>
        <w:pStyle w:val="berschrift2"/>
      </w:pPr>
      <w:bookmarkStart w:id="124" w:name="_Toc81487807"/>
      <w:bookmarkStart w:id="125" w:name="_Toc81487851"/>
      <w:r w:rsidRPr="004B5AD6">
        <w:t>Vergleichbarkeit</w:t>
      </w:r>
      <w:bookmarkEnd w:id="124"/>
      <w:bookmarkEnd w:id="125"/>
    </w:p>
    <w:p w14:paraId="2551960D" w14:textId="77777777" w:rsidR="00EB322F" w:rsidRPr="004B5AD6" w:rsidRDefault="00EB322F" w:rsidP="00EB322F">
      <w:pPr>
        <w:rPr>
          <w:lang w:val="de-CH"/>
        </w:rPr>
      </w:pPr>
    </w:p>
    <w:p w14:paraId="45F63E93" w14:textId="77777777" w:rsidR="00EC55B6" w:rsidRPr="004B5AD6" w:rsidRDefault="00EC55B6" w:rsidP="00F27D70">
      <w:pPr>
        <w:shd w:val="clear" w:color="auto" w:fill="DAEEF3"/>
        <w:rPr>
          <w:lang w:val="de-CH"/>
        </w:rPr>
      </w:pPr>
      <w:r w:rsidRPr="004B5AD6">
        <w:rPr>
          <w:lang w:val="de-CH"/>
        </w:rPr>
        <w:t>Hinsichtlich der Vergleichbarkeit von EPD-Daten ist auf folgenden Umstand hinzuweisen:</w:t>
      </w:r>
    </w:p>
    <w:p w14:paraId="12CB5CAE" w14:textId="77777777" w:rsidR="002028F5" w:rsidRPr="004B5AD6" w:rsidRDefault="002028F5" w:rsidP="00F27D70">
      <w:pPr>
        <w:shd w:val="clear" w:color="auto" w:fill="DAEEF3"/>
        <w:rPr>
          <w:lang w:val="de-CH"/>
        </w:rPr>
      </w:pPr>
    </w:p>
    <w:p w14:paraId="1EAF396F" w14:textId="77777777" w:rsidR="006D3728" w:rsidRDefault="002028F5" w:rsidP="00F27D70">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433B0FF8" w14:textId="77777777" w:rsidR="00380053" w:rsidRDefault="00380053">
      <w:pPr>
        <w:spacing w:line="240" w:lineRule="auto"/>
        <w:jc w:val="left"/>
      </w:pPr>
    </w:p>
    <w:p w14:paraId="4BE08338" w14:textId="77777777" w:rsidR="00882D97" w:rsidRPr="004B5AD6" w:rsidRDefault="00882D97" w:rsidP="004B5AD6">
      <w:pPr>
        <w:pStyle w:val="berschrift1"/>
        <w:ind w:left="426"/>
        <w:rPr>
          <w:lang w:val="de-CH"/>
        </w:rPr>
      </w:pPr>
      <w:bookmarkStart w:id="126" w:name="_Toc81487808"/>
      <w:bookmarkStart w:id="127" w:name="_Toc81487852"/>
      <w:r w:rsidRPr="004B5AD6">
        <w:rPr>
          <w:lang w:val="de-CH"/>
        </w:rPr>
        <w:t>LCA: Szenarien und weitere technische Informationen</w:t>
      </w:r>
      <w:bookmarkEnd w:id="126"/>
      <w:bookmarkEnd w:id="127"/>
    </w:p>
    <w:p w14:paraId="7F16EB48" w14:textId="77777777" w:rsidR="00361955" w:rsidRDefault="00AB16A8" w:rsidP="00F27D70">
      <w:pPr>
        <w:shd w:val="clear" w:color="auto" w:fill="DAEEF3"/>
        <w:rPr>
          <w:lang w:val="de-CH"/>
        </w:rPr>
      </w:pPr>
      <w:bookmarkStart w:id="128" w:name="PCRLCA_3_1_dekl_Einheit"/>
      <w:bookmarkStart w:id="129"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D4D3799" w14:textId="77777777" w:rsidR="00814166" w:rsidRPr="004B5AD6" w:rsidRDefault="00814166" w:rsidP="00814166">
      <w:pPr>
        <w:rPr>
          <w:lang w:val="de-CH"/>
        </w:rPr>
      </w:pPr>
    </w:p>
    <w:p w14:paraId="065AA79A" w14:textId="77777777" w:rsidR="00361955" w:rsidRPr="004B5AD6" w:rsidRDefault="00361955" w:rsidP="009B45C0">
      <w:pPr>
        <w:pStyle w:val="berschrift2"/>
      </w:pPr>
      <w:bookmarkStart w:id="130" w:name="_Toc81487809"/>
      <w:bookmarkStart w:id="131" w:name="_Toc81487853"/>
      <w:r w:rsidRPr="004B5AD6">
        <w:t>A1-A3</w:t>
      </w:r>
      <w:r w:rsidRPr="004B5AD6">
        <w:tab/>
        <w:t>Herstellungsphase</w:t>
      </w:r>
      <w:bookmarkEnd w:id="130"/>
      <w:bookmarkEnd w:id="131"/>
    </w:p>
    <w:p w14:paraId="5EDC6934" w14:textId="77777777" w:rsidR="00AB16A8" w:rsidRPr="004B5AD6" w:rsidRDefault="00AB16A8" w:rsidP="00AB16A8">
      <w:pPr>
        <w:rPr>
          <w:lang w:val="de-CH"/>
        </w:rPr>
      </w:pPr>
    </w:p>
    <w:p w14:paraId="48BCDAD0" w14:textId="77777777" w:rsidR="00744AC1" w:rsidRDefault="00744AC1" w:rsidP="00F27D70">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DB723B">
        <w:rPr>
          <w:lang w:val="de-CH"/>
        </w:rPr>
        <w:t>werden darf</w:t>
      </w:r>
      <w:r w:rsidRPr="004B5AD6">
        <w:rPr>
          <w:lang w:val="de-CH"/>
        </w:rPr>
        <w:t>.</w:t>
      </w:r>
    </w:p>
    <w:p w14:paraId="10233F1F" w14:textId="77777777" w:rsidR="006A78B5" w:rsidRPr="004B5AD6" w:rsidRDefault="006A78B5" w:rsidP="006A78B5">
      <w:pPr>
        <w:rPr>
          <w:lang w:val="de-CH"/>
        </w:rPr>
      </w:pPr>
    </w:p>
    <w:p w14:paraId="33394EC5" w14:textId="77777777" w:rsidR="009F7B4B" w:rsidRPr="004B5AD6" w:rsidRDefault="009F7B4B" w:rsidP="009B45C0">
      <w:pPr>
        <w:pStyle w:val="berschrift2"/>
      </w:pPr>
      <w:bookmarkStart w:id="132" w:name="_Toc81487810"/>
      <w:bookmarkStart w:id="133" w:name="_Toc81487854"/>
      <w:r w:rsidRPr="004B5AD6">
        <w:t>A4-A5</w:t>
      </w:r>
      <w:r w:rsidRPr="004B5AD6">
        <w:tab/>
        <w:t>Errichtungsphase</w:t>
      </w:r>
      <w:bookmarkEnd w:id="132"/>
      <w:bookmarkEnd w:id="133"/>
    </w:p>
    <w:p w14:paraId="388FB27C" w14:textId="77777777" w:rsidR="009F7B4B" w:rsidRPr="004B5AD6" w:rsidRDefault="009F7B4B" w:rsidP="009F7B4B">
      <w:pPr>
        <w:rPr>
          <w:lang w:val="de-CH"/>
        </w:rPr>
      </w:pPr>
    </w:p>
    <w:p w14:paraId="7BBF0D7E" w14:textId="19A42969" w:rsidR="0009649B" w:rsidRDefault="0009649B" w:rsidP="00F27D7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134" w:author="Sarah" w:date="2021-12-01T21:24:00Z">
        <w:r w:rsidR="00270462" w:rsidRPr="004B5AD6">
          <w:rPr>
            <w:lang w:val="de-CH"/>
          </w:rPr>
          <w:t xml:space="preserve">Tabelle </w:t>
        </w:r>
        <w:r w:rsidR="00270462">
          <w:rPr>
            <w:noProof/>
            <w:lang w:val="de-CH"/>
          </w:rPr>
          <w:t>7</w:t>
        </w:r>
      </w:ins>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6B75A1CB" w14:textId="36951101" w:rsidR="009F7B4B" w:rsidRPr="004B5AD6" w:rsidRDefault="0009649B" w:rsidP="00F27D70">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ins w:id="135" w:author="Sarah" w:date="2021-12-01T21:24:00Z">
        <w:r w:rsidR="00270462" w:rsidRPr="004B5AD6">
          <w:rPr>
            <w:lang w:val="de-CH"/>
          </w:rPr>
          <w:t xml:space="preserve">Tabelle </w:t>
        </w:r>
        <w:r w:rsidR="00270462">
          <w:rPr>
            <w:noProof/>
            <w:lang w:val="de-CH"/>
          </w:rPr>
          <w:t>8</w:t>
        </w:r>
      </w:ins>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ACCCEE0" w14:textId="77777777" w:rsidR="009F7B4B" w:rsidRPr="004B5AD6" w:rsidRDefault="009F7B4B" w:rsidP="00F27D70">
      <w:pPr>
        <w:shd w:val="clear" w:color="auto" w:fill="DAEEF3"/>
        <w:rPr>
          <w:lang w:val="de-CH"/>
        </w:rPr>
      </w:pPr>
    </w:p>
    <w:p w14:paraId="3E293108" w14:textId="249EF476" w:rsidR="009F7B4B" w:rsidRPr="004B5AD6" w:rsidRDefault="009F7B4B" w:rsidP="00F27D70">
      <w:pPr>
        <w:pStyle w:val="Beschriftung"/>
        <w:shd w:val="clear" w:color="auto" w:fill="DAEEF3"/>
        <w:rPr>
          <w:lang w:val="de-CH"/>
        </w:rPr>
      </w:pPr>
      <w:bookmarkStart w:id="136" w:name="_Ref330480245"/>
      <w:bookmarkStart w:id="137" w:name="_Toc814878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70462">
        <w:rPr>
          <w:noProof/>
          <w:lang w:val="de-CH"/>
        </w:rPr>
        <w:t>7</w:t>
      </w:r>
      <w:r w:rsidR="008F50D0">
        <w:rPr>
          <w:lang w:val="de-CH"/>
        </w:rPr>
        <w:fldChar w:fldCharType="end"/>
      </w:r>
      <w:bookmarkEnd w:id="136"/>
      <w:r w:rsidRPr="004B5AD6">
        <w:rPr>
          <w:lang w:val="de-CH"/>
        </w:rPr>
        <w:t>: Beschreibung des Szenarios „Transport zur Baustelle (A4)“</w:t>
      </w:r>
      <w:bookmarkEnd w:id="13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F27D70" w14:paraId="4BE9F5E6" w14:textId="77777777" w:rsidTr="00F27D70">
        <w:tc>
          <w:tcPr>
            <w:tcW w:w="6809" w:type="dxa"/>
            <w:shd w:val="clear" w:color="auto" w:fill="DAEEF3"/>
            <w:tcMar>
              <w:top w:w="0" w:type="dxa"/>
              <w:left w:w="0" w:type="dxa"/>
              <w:bottom w:w="0" w:type="dxa"/>
              <w:right w:w="0" w:type="dxa"/>
            </w:tcMar>
            <w:vAlign w:val="center"/>
          </w:tcPr>
          <w:p w14:paraId="4D4AC896" w14:textId="77777777" w:rsidR="009F7B4B" w:rsidRPr="00F27D70" w:rsidRDefault="009F7B4B" w:rsidP="00F27D70">
            <w:pPr>
              <w:pBdr>
                <w:top w:val="nil"/>
                <w:left w:val="nil"/>
                <w:bottom w:val="nil"/>
                <w:right w:val="nil"/>
                <w:between w:val="nil"/>
                <w:bar w:val="nil"/>
              </w:pBdr>
              <w:shd w:val="clear" w:color="auto" w:fill="DAEEF3"/>
              <w:ind w:left="147"/>
              <w:rPr>
                <w:rFonts w:eastAsia="Times New Roman" w:cs="Times New Roman"/>
                <w:b/>
                <w:color w:val="000000"/>
                <w:lang w:val="de-CH"/>
              </w:rPr>
            </w:pPr>
            <w:r w:rsidRPr="00F27D70">
              <w:rPr>
                <w:b/>
                <w:color w:val="000000"/>
                <w:lang w:val="de-CH"/>
              </w:rPr>
              <w:t>Parameter zur Beschreibung des Transportes zur Baustelle (A4)</w:t>
            </w:r>
            <w:r w:rsidR="00131840" w:rsidRPr="00F27D70">
              <w:rPr>
                <w:b/>
                <w:color w:val="000000"/>
                <w:vertAlign w:val="superscript"/>
                <w:lang w:val="de-CH"/>
              </w:rPr>
              <w:t>x)</w:t>
            </w:r>
          </w:p>
        </w:tc>
        <w:tc>
          <w:tcPr>
            <w:tcW w:w="1418" w:type="dxa"/>
            <w:shd w:val="clear" w:color="auto" w:fill="DAEEF3"/>
            <w:vAlign w:val="center"/>
          </w:tcPr>
          <w:p w14:paraId="48FE03AD" w14:textId="77777777" w:rsidR="009F7B4B" w:rsidRPr="00F27D70" w:rsidRDefault="009F7B4B"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1699" w:type="dxa"/>
            <w:shd w:val="clear" w:color="auto" w:fill="DAEEF3"/>
            <w:tcMar>
              <w:top w:w="0" w:type="dxa"/>
              <w:left w:w="0" w:type="dxa"/>
              <w:bottom w:w="0" w:type="dxa"/>
              <w:right w:w="0" w:type="dxa"/>
            </w:tcMar>
          </w:tcPr>
          <w:p w14:paraId="53DFCDE0" w14:textId="77777777" w:rsidR="009F7B4B" w:rsidRPr="00F27D70" w:rsidRDefault="009F7B4B" w:rsidP="00F27D70">
            <w:pPr>
              <w:shd w:val="clear" w:color="auto" w:fill="DAEEF3"/>
              <w:ind w:left="147"/>
              <w:jc w:val="center"/>
              <w:rPr>
                <w:b/>
                <w:color w:val="000000"/>
                <w:lang w:val="de-CH"/>
              </w:rPr>
            </w:pPr>
            <w:r w:rsidRPr="00F27D70">
              <w:rPr>
                <w:b/>
                <w:color w:val="000000"/>
                <w:lang w:val="de-CH"/>
              </w:rPr>
              <w:t>Messgröße</w:t>
            </w:r>
          </w:p>
        </w:tc>
      </w:tr>
      <w:tr w:rsidR="009F7B4B" w:rsidRPr="00F27D70" w14:paraId="1BC04BB0" w14:textId="77777777" w:rsidTr="00F27D70">
        <w:tc>
          <w:tcPr>
            <w:tcW w:w="6809" w:type="dxa"/>
            <w:shd w:val="clear" w:color="auto" w:fill="DAEEF3"/>
            <w:tcMar>
              <w:top w:w="0" w:type="dxa"/>
              <w:left w:w="0" w:type="dxa"/>
              <w:bottom w:w="0" w:type="dxa"/>
              <w:right w:w="0" w:type="dxa"/>
            </w:tcMar>
            <w:vAlign w:val="center"/>
          </w:tcPr>
          <w:p w14:paraId="698B4521" w14:textId="77777777" w:rsidR="009F7B4B" w:rsidRPr="00F27D70" w:rsidRDefault="009F7B4B" w:rsidP="00F27D70">
            <w:pPr>
              <w:pBdr>
                <w:top w:val="nil"/>
                <w:left w:val="nil"/>
                <w:bottom w:val="nil"/>
                <w:right w:val="nil"/>
                <w:between w:val="nil"/>
                <w:bar w:val="nil"/>
              </w:pBdr>
              <w:shd w:val="clear" w:color="auto" w:fill="DAEEF3"/>
              <w:ind w:left="147" w:right="-141"/>
              <w:rPr>
                <w:rFonts w:eastAsia="Times New Roman"/>
                <w:lang w:val="de-CH"/>
              </w:rPr>
            </w:pPr>
            <w:r w:rsidRPr="00F27D70">
              <w:rPr>
                <w:rFonts w:eastAsia="Times New Roman"/>
                <w:spacing w:val="-4"/>
                <w:lang w:val="de-CH"/>
              </w:rPr>
              <w:t>Mittlere Transportentfernung</w:t>
            </w:r>
          </w:p>
        </w:tc>
        <w:tc>
          <w:tcPr>
            <w:tcW w:w="1418" w:type="dxa"/>
            <w:shd w:val="clear" w:color="auto" w:fill="DAEEF3"/>
            <w:vAlign w:val="center"/>
          </w:tcPr>
          <w:p w14:paraId="1EE7F542"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3B89887"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km</w:t>
            </w:r>
          </w:p>
        </w:tc>
      </w:tr>
      <w:tr w:rsidR="009F7B4B" w:rsidRPr="00F27D70" w14:paraId="7A748B4C" w14:textId="77777777" w:rsidTr="00F27D70">
        <w:tc>
          <w:tcPr>
            <w:tcW w:w="6809" w:type="dxa"/>
            <w:shd w:val="clear" w:color="auto" w:fill="DAEEF3"/>
            <w:tcMar>
              <w:top w:w="0" w:type="dxa"/>
              <w:left w:w="0" w:type="dxa"/>
              <w:bottom w:w="0" w:type="dxa"/>
              <w:right w:w="0" w:type="dxa"/>
            </w:tcMar>
            <w:vAlign w:val="center"/>
          </w:tcPr>
          <w:p w14:paraId="3B244DD8"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spacing w:val="-4"/>
                <w:lang w:val="de-CH"/>
              </w:rPr>
            </w:pPr>
            <w:r w:rsidRPr="00F27D70">
              <w:rPr>
                <w:rFonts w:eastAsia="Times New Roman"/>
                <w:spacing w:val="-4"/>
                <w:lang w:val="de-CH"/>
              </w:rPr>
              <w:t>Fahrzeugtyp nach Kommissionsdirektive  2007/37/EG (Europäischer Emissionsstandard)</w:t>
            </w:r>
          </w:p>
        </w:tc>
        <w:tc>
          <w:tcPr>
            <w:tcW w:w="1418" w:type="dxa"/>
            <w:shd w:val="clear" w:color="auto" w:fill="DAEEF3"/>
            <w:vAlign w:val="center"/>
          </w:tcPr>
          <w:p w14:paraId="7ACB2611"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E8048C5"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spacing w:val="-4"/>
                <w:lang w:val="de-CH"/>
              </w:rPr>
              <w:t>-</w:t>
            </w:r>
          </w:p>
        </w:tc>
      </w:tr>
      <w:tr w:rsidR="009F7B4B" w:rsidRPr="00F27D70" w14:paraId="122A45BA" w14:textId="77777777" w:rsidTr="00F27D70">
        <w:tc>
          <w:tcPr>
            <w:tcW w:w="6809" w:type="dxa"/>
            <w:shd w:val="clear" w:color="auto" w:fill="DAEEF3"/>
            <w:tcMar>
              <w:top w:w="0" w:type="dxa"/>
              <w:left w:w="0" w:type="dxa"/>
              <w:bottom w:w="0" w:type="dxa"/>
              <w:right w:w="0" w:type="dxa"/>
            </w:tcMar>
            <w:vAlign w:val="center"/>
          </w:tcPr>
          <w:p w14:paraId="6410EBB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Mittlerer Treibstoffverbrauch, Treibstofftyp: ….</w:t>
            </w:r>
          </w:p>
        </w:tc>
        <w:tc>
          <w:tcPr>
            <w:tcW w:w="1418" w:type="dxa"/>
            <w:shd w:val="clear" w:color="auto" w:fill="DAEEF3"/>
            <w:vAlign w:val="center"/>
          </w:tcPr>
          <w:p w14:paraId="783027F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A7B2AEA"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l/100 km</w:t>
            </w:r>
          </w:p>
        </w:tc>
      </w:tr>
      <w:tr w:rsidR="009F7B4B" w:rsidRPr="00F27D70" w14:paraId="6508694F" w14:textId="77777777" w:rsidTr="00F27D70">
        <w:tc>
          <w:tcPr>
            <w:tcW w:w="6809" w:type="dxa"/>
            <w:shd w:val="clear" w:color="auto" w:fill="DAEEF3"/>
            <w:tcMar>
              <w:top w:w="0" w:type="dxa"/>
              <w:left w:w="0" w:type="dxa"/>
              <w:bottom w:w="0" w:type="dxa"/>
              <w:right w:w="0" w:type="dxa"/>
            </w:tcMar>
            <w:vAlign w:val="center"/>
          </w:tcPr>
          <w:p w14:paraId="7AC1A790"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b/>
                <w:bCs/>
                <w:lang w:val="de-CH"/>
              </w:rPr>
            </w:pPr>
            <w:r w:rsidRPr="00F27D70">
              <w:rPr>
                <w:rFonts w:eastAsia="Times New Roman"/>
                <w:spacing w:val="-4"/>
                <w:lang w:val="de-CH"/>
              </w:rPr>
              <w:t>Mittlere Transportmenge</w:t>
            </w:r>
          </w:p>
        </w:tc>
        <w:tc>
          <w:tcPr>
            <w:tcW w:w="1418" w:type="dxa"/>
            <w:shd w:val="clear" w:color="auto" w:fill="DAEEF3"/>
            <w:vAlign w:val="center"/>
          </w:tcPr>
          <w:p w14:paraId="72464BF3"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DDCA73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w:t>
            </w:r>
          </w:p>
        </w:tc>
      </w:tr>
      <w:tr w:rsidR="009F7B4B" w:rsidRPr="00F27D70" w14:paraId="365A3034" w14:textId="77777777" w:rsidTr="00F27D70">
        <w:tc>
          <w:tcPr>
            <w:tcW w:w="6809" w:type="dxa"/>
            <w:shd w:val="clear" w:color="auto" w:fill="DAEEF3"/>
            <w:tcMar>
              <w:top w:w="0" w:type="dxa"/>
              <w:left w:w="0" w:type="dxa"/>
              <w:bottom w:w="0" w:type="dxa"/>
              <w:right w:w="0" w:type="dxa"/>
            </w:tcMar>
            <w:vAlign w:val="center"/>
          </w:tcPr>
          <w:p w14:paraId="0EBCE49A"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Auslastung (einschließlich Leerfahrten)</w:t>
            </w:r>
          </w:p>
        </w:tc>
        <w:tc>
          <w:tcPr>
            <w:tcW w:w="1418" w:type="dxa"/>
            <w:shd w:val="clear" w:color="auto" w:fill="DAEEF3"/>
            <w:vAlign w:val="center"/>
          </w:tcPr>
          <w:p w14:paraId="7F9AA6CE"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AFE3C3F"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r w:rsidR="009F7B4B" w:rsidRPr="00F27D70" w14:paraId="34300C36" w14:textId="77777777" w:rsidTr="00F27D70">
        <w:tc>
          <w:tcPr>
            <w:tcW w:w="6809" w:type="dxa"/>
            <w:shd w:val="clear" w:color="auto" w:fill="DAEEF3"/>
            <w:tcMar>
              <w:top w:w="0" w:type="dxa"/>
              <w:left w:w="0" w:type="dxa"/>
              <w:bottom w:w="0" w:type="dxa"/>
              <w:right w:w="0" w:type="dxa"/>
            </w:tcMar>
            <w:vAlign w:val="center"/>
          </w:tcPr>
          <w:p w14:paraId="3CF80359"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Mittlere Rohdichte der transportierten Produkte</w:t>
            </w:r>
          </w:p>
        </w:tc>
        <w:tc>
          <w:tcPr>
            <w:tcW w:w="1418" w:type="dxa"/>
            <w:shd w:val="clear" w:color="auto" w:fill="DAEEF3"/>
            <w:vAlign w:val="center"/>
          </w:tcPr>
          <w:p w14:paraId="11A5399D"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9FEC11"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t /m</w:t>
            </w:r>
            <w:r w:rsidRPr="00F27D70">
              <w:rPr>
                <w:rFonts w:eastAsia="Times New Roman"/>
                <w:vertAlign w:val="superscript"/>
                <w:lang w:val="de-CH"/>
              </w:rPr>
              <w:t>3</w:t>
            </w:r>
          </w:p>
        </w:tc>
      </w:tr>
      <w:tr w:rsidR="009F7B4B" w:rsidRPr="00F27D70" w14:paraId="32FADFA9" w14:textId="77777777" w:rsidTr="00F27D70">
        <w:trPr>
          <w:trHeight w:val="421"/>
        </w:trPr>
        <w:tc>
          <w:tcPr>
            <w:tcW w:w="6809" w:type="dxa"/>
            <w:shd w:val="clear" w:color="auto" w:fill="DAEEF3"/>
            <w:tcMar>
              <w:top w:w="0" w:type="dxa"/>
              <w:left w:w="0" w:type="dxa"/>
              <w:bottom w:w="0" w:type="dxa"/>
              <w:right w:w="0" w:type="dxa"/>
            </w:tcMar>
            <w:vAlign w:val="center"/>
          </w:tcPr>
          <w:p w14:paraId="32514AC3" w14:textId="77777777" w:rsidR="009F7B4B" w:rsidRPr="00F27D70" w:rsidRDefault="009F7B4B" w:rsidP="00F27D70">
            <w:pPr>
              <w:pBdr>
                <w:top w:val="nil"/>
                <w:left w:val="nil"/>
                <w:bottom w:val="nil"/>
                <w:right w:val="nil"/>
                <w:between w:val="nil"/>
                <w:bar w:val="nil"/>
              </w:pBdr>
              <w:shd w:val="clear" w:color="auto" w:fill="DAEEF3"/>
              <w:ind w:left="147" w:right="-141"/>
              <w:jc w:val="left"/>
              <w:rPr>
                <w:rFonts w:eastAsia="Times New Roman"/>
                <w:lang w:val="de-CH"/>
              </w:rPr>
            </w:pPr>
            <w:r w:rsidRPr="00F27D70">
              <w:rPr>
                <w:rFonts w:eastAsia="Times New Roman"/>
                <w:spacing w:val="-4"/>
                <w:lang w:val="de-CH"/>
              </w:rPr>
              <w:t>Volumen-Auslastungsfaktor (Faktor: =1 oder &lt;1 oder ≥ 1 für in Schachteln verpackte</w:t>
            </w:r>
            <w:r w:rsidRPr="00F27D70">
              <w:rPr>
                <w:lang w:val="de-CH"/>
              </w:rPr>
              <w:t xml:space="preserve"> </w:t>
            </w:r>
            <w:r w:rsidRPr="00F27D70">
              <w:rPr>
                <w:rFonts w:eastAsia="Times New Roman"/>
                <w:spacing w:val="-4"/>
                <w:lang w:val="de-CH"/>
              </w:rPr>
              <w:t>oder komprimierte Produkte</w:t>
            </w:r>
          </w:p>
        </w:tc>
        <w:tc>
          <w:tcPr>
            <w:tcW w:w="1418" w:type="dxa"/>
            <w:shd w:val="clear" w:color="auto" w:fill="DAEEF3"/>
            <w:vAlign w:val="center"/>
          </w:tcPr>
          <w:p w14:paraId="73ADD7D4" w14:textId="77777777" w:rsidR="009F7B4B" w:rsidRPr="00F27D70" w:rsidRDefault="009F7B4B" w:rsidP="00F27D7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F3DDAAC" w14:textId="77777777" w:rsidR="009F7B4B" w:rsidRPr="00F27D70" w:rsidRDefault="009F7B4B" w:rsidP="00F27D70">
            <w:pPr>
              <w:pBdr>
                <w:top w:val="nil"/>
                <w:left w:val="nil"/>
                <w:bottom w:val="nil"/>
                <w:right w:val="nil"/>
                <w:between w:val="nil"/>
                <w:bar w:val="nil"/>
              </w:pBdr>
              <w:shd w:val="clear" w:color="auto" w:fill="DAEEF3"/>
              <w:ind w:left="147" w:right="-141"/>
              <w:jc w:val="center"/>
              <w:rPr>
                <w:rFonts w:eastAsia="Times New Roman"/>
                <w:spacing w:val="-4"/>
                <w:lang w:val="de-CH"/>
              </w:rPr>
            </w:pPr>
            <w:r w:rsidRPr="00F27D70">
              <w:rPr>
                <w:rFonts w:eastAsia="Times New Roman"/>
                <w:lang w:val="de-CH"/>
              </w:rPr>
              <w:t>-</w:t>
            </w:r>
          </w:p>
        </w:tc>
      </w:tr>
    </w:tbl>
    <w:p w14:paraId="5D6334E1" w14:textId="77777777" w:rsidR="005967F9" w:rsidRDefault="00131840" w:rsidP="00F27D70">
      <w:pPr>
        <w:shd w:val="clear" w:color="auto" w:fill="DAEEF3"/>
        <w:rPr>
          <w:lang w:val="de-CH"/>
        </w:rPr>
      </w:pPr>
      <w:bookmarkStart w:id="138"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1F07773" w14:textId="77777777" w:rsidR="00F954EE" w:rsidRDefault="00F954EE">
      <w:pPr>
        <w:spacing w:line="240" w:lineRule="auto"/>
        <w:jc w:val="left"/>
        <w:rPr>
          <w:lang w:val="de-CH"/>
        </w:rPr>
      </w:pPr>
    </w:p>
    <w:p w14:paraId="41235D34" w14:textId="77777777" w:rsidR="00131840" w:rsidRDefault="00131840" w:rsidP="00F27D70">
      <w:pPr>
        <w:shd w:val="clear" w:color="auto" w:fill="DAEEF3"/>
        <w:rPr>
          <w:lang w:val="de-CH"/>
        </w:rPr>
      </w:pPr>
    </w:p>
    <w:p w14:paraId="04BB7959" w14:textId="7E513B71" w:rsidR="003F77E8" w:rsidRPr="004B5AD6" w:rsidRDefault="003F77E8" w:rsidP="00F27D70">
      <w:pPr>
        <w:pStyle w:val="Beschriftung"/>
        <w:shd w:val="clear" w:color="auto" w:fill="DAEEF3"/>
        <w:rPr>
          <w:lang w:val="de-CH"/>
        </w:rPr>
      </w:pPr>
      <w:bookmarkStart w:id="139" w:name="_Ref489968833"/>
      <w:bookmarkStart w:id="140" w:name="_Toc814878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70462">
        <w:rPr>
          <w:noProof/>
          <w:lang w:val="de-CH"/>
        </w:rPr>
        <w:t>8</w:t>
      </w:r>
      <w:r w:rsidR="008F50D0">
        <w:rPr>
          <w:lang w:val="de-CH"/>
        </w:rPr>
        <w:fldChar w:fldCharType="end"/>
      </w:r>
      <w:bookmarkEnd w:id="138"/>
      <w:bookmarkEnd w:id="139"/>
      <w:r w:rsidRPr="004B5AD6">
        <w:rPr>
          <w:lang w:val="de-CH"/>
        </w:rPr>
        <w:t>: Beschreibung des Szenarios „Einbau in das Gebäude (A5)“</w:t>
      </w:r>
      <w:bookmarkEnd w:id="14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F27D70" w14:paraId="06C18790" w14:textId="77777777" w:rsidTr="00F27D70">
        <w:tc>
          <w:tcPr>
            <w:tcW w:w="6752" w:type="dxa"/>
            <w:tcBorders>
              <w:right w:val="single" w:sz="4" w:space="0" w:color="auto"/>
            </w:tcBorders>
            <w:shd w:val="clear" w:color="auto" w:fill="DAEEF3"/>
            <w:vAlign w:val="center"/>
          </w:tcPr>
          <w:p w14:paraId="272AFC90" w14:textId="77777777" w:rsidR="003F77E8" w:rsidRPr="00F27D70" w:rsidRDefault="003F77E8" w:rsidP="00F27D70">
            <w:pPr>
              <w:shd w:val="clear" w:color="auto" w:fill="DAEEF3"/>
              <w:spacing w:line="240" w:lineRule="auto"/>
              <w:rPr>
                <w:b/>
                <w:color w:val="000000"/>
                <w:lang w:val="de-CH"/>
              </w:rPr>
            </w:pPr>
            <w:r w:rsidRPr="00F27D7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3727E0C0" w14:textId="77777777" w:rsidR="003F77E8" w:rsidRPr="00F27D70" w:rsidRDefault="003F77E8" w:rsidP="00F27D70">
            <w:pPr>
              <w:shd w:val="clear" w:color="auto" w:fill="DAEEF3"/>
              <w:ind w:left="147"/>
              <w:jc w:val="center"/>
              <w:rPr>
                <w:b/>
                <w:color w:val="000000"/>
                <w:lang w:val="de-CH"/>
              </w:rPr>
            </w:pPr>
            <w:r w:rsidRPr="00F27D70">
              <w:rPr>
                <w:b/>
                <w:color w:val="000000"/>
                <w:lang w:val="de-CH"/>
              </w:rPr>
              <w:t>Wert</w:t>
            </w:r>
          </w:p>
        </w:tc>
        <w:tc>
          <w:tcPr>
            <w:tcW w:w="1701" w:type="dxa"/>
            <w:shd w:val="clear" w:color="auto" w:fill="DAEEF3"/>
          </w:tcPr>
          <w:p w14:paraId="0FE607AF" w14:textId="77777777" w:rsidR="003F77E8" w:rsidRPr="00F27D70" w:rsidRDefault="003F77E8" w:rsidP="00F27D70">
            <w:pPr>
              <w:shd w:val="clear" w:color="auto" w:fill="DAEEF3"/>
              <w:ind w:left="147"/>
              <w:jc w:val="center"/>
              <w:rPr>
                <w:b/>
                <w:color w:val="000000"/>
                <w:lang w:val="de-CH"/>
              </w:rPr>
            </w:pPr>
            <w:r w:rsidRPr="00F27D70">
              <w:rPr>
                <w:b/>
                <w:color w:val="000000"/>
                <w:lang w:val="de-CH"/>
              </w:rPr>
              <w:t>Messgröße</w:t>
            </w:r>
          </w:p>
        </w:tc>
      </w:tr>
      <w:tr w:rsidR="003F77E8" w:rsidRPr="00F27D70" w14:paraId="35111B61" w14:textId="77777777" w:rsidTr="00F27D70">
        <w:tc>
          <w:tcPr>
            <w:tcW w:w="6752" w:type="dxa"/>
            <w:tcBorders>
              <w:right w:val="single" w:sz="4" w:space="0" w:color="auto"/>
            </w:tcBorders>
            <w:shd w:val="clear" w:color="auto" w:fill="DAEEF3"/>
          </w:tcPr>
          <w:p w14:paraId="497A61A0" w14:textId="77777777" w:rsidR="003F77E8" w:rsidRPr="00F27D70" w:rsidRDefault="003F77E8" w:rsidP="00F27D70">
            <w:pPr>
              <w:shd w:val="clear" w:color="auto" w:fill="DAEEF3"/>
              <w:spacing w:line="240" w:lineRule="auto"/>
              <w:rPr>
                <w:lang w:val="de-CH"/>
              </w:rPr>
            </w:pPr>
            <w:r w:rsidRPr="00F27D70">
              <w:rPr>
                <w:lang w:val="de-CH"/>
              </w:rPr>
              <w:t>Hilfsstoffe für den Einbau (spezifiziert nach Stoffen)</w:t>
            </w:r>
          </w:p>
        </w:tc>
        <w:tc>
          <w:tcPr>
            <w:tcW w:w="1470" w:type="dxa"/>
            <w:tcBorders>
              <w:left w:val="single" w:sz="4" w:space="0" w:color="auto"/>
            </w:tcBorders>
            <w:shd w:val="clear" w:color="auto" w:fill="DAEEF3"/>
          </w:tcPr>
          <w:p w14:paraId="77000772"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2A95D3"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17C2B1C5"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232A9E8C"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0746778B" w14:textId="77777777" w:rsidTr="00F27D70">
        <w:tc>
          <w:tcPr>
            <w:tcW w:w="6752" w:type="dxa"/>
            <w:tcBorders>
              <w:right w:val="single" w:sz="4" w:space="0" w:color="auto"/>
            </w:tcBorders>
            <w:shd w:val="clear" w:color="auto" w:fill="DAEEF3"/>
          </w:tcPr>
          <w:p w14:paraId="6C542CC1" w14:textId="77777777" w:rsidR="003F77E8" w:rsidRPr="00F27D70" w:rsidRDefault="003F77E8" w:rsidP="00F27D70">
            <w:pPr>
              <w:shd w:val="clear" w:color="auto" w:fill="DAEEF3"/>
              <w:spacing w:line="240" w:lineRule="auto"/>
              <w:rPr>
                <w:lang w:val="de-CH"/>
              </w:rPr>
            </w:pPr>
            <w:r w:rsidRPr="00F27D70">
              <w:rPr>
                <w:lang w:val="de-CH"/>
              </w:rPr>
              <w:t>Hilfsmittel für den Einbau (spezifiziert nach Type)</w:t>
            </w:r>
          </w:p>
        </w:tc>
        <w:tc>
          <w:tcPr>
            <w:tcW w:w="1470" w:type="dxa"/>
            <w:tcBorders>
              <w:left w:val="single" w:sz="4" w:space="0" w:color="auto"/>
            </w:tcBorders>
            <w:shd w:val="clear" w:color="auto" w:fill="DAEEF3"/>
          </w:tcPr>
          <w:p w14:paraId="7445E41E"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4D446A" w14:textId="77777777" w:rsidR="003F77E8" w:rsidRPr="00F27D70" w:rsidRDefault="003F77E8" w:rsidP="00F27D70">
            <w:pPr>
              <w:shd w:val="clear" w:color="auto" w:fill="DAEEF3"/>
              <w:spacing w:line="240" w:lineRule="auto"/>
              <w:jc w:val="center"/>
              <w:rPr>
                <w:lang w:val="de-CH"/>
              </w:rPr>
            </w:pPr>
            <w:r w:rsidRPr="00F27D70">
              <w:rPr>
                <w:lang w:val="de-CH"/>
              </w:rPr>
              <w:t>-</w:t>
            </w:r>
          </w:p>
        </w:tc>
      </w:tr>
      <w:tr w:rsidR="003F77E8" w:rsidRPr="00F27D70" w14:paraId="6FEA6A6A" w14:textId="77777777" w:rsidTr="00F27D70">
        <w:tc>
          <w:tcPr>
            <w:tcW w:w="6752" w:type="dxa"/>
            <w:tcBorders>
              <w:right w:val="single" w:sz="4" w:space="0" w:color="auto"/>
            </w:tcBorders>
            <w:shd w:val="clear" w:color="auto" w:fill="DAEEF3"/>
          </w:tcPr>
          <w:p w14:paraId="3564CB97" w14:textId="77777777" w:rsidR="003F77E8" w:rsidRPr="00F27D70" w:rsidRDefault="003F77E8" w:rsidP="00F27D70">
            <w:pPr>
              <w:shd w:val="clear" w:color="auto" w:fill="DAEEF3"/>
              <w:spacing w:line="240" w:lineRule="auto"/>
              <w:rPr>
                <w:lang w:val="de-CH"/>
              </w:rPr>
            </w:pPr>
            <w:r w:rsidRPr="00F27D70">
              <w:rPr>
                <w:lang w:val="de-CH"/>
              </w:rPr>
              <w:t>Wasserbedarf</w:t>
            </w:r>
          </w:p>
        </w:tc>
        <w:tc>
          <w:tcPr>
            <w:tcW w:w="1470" w:type="dxa"/>
            <w:tcBorders>
              <w:left w:val="single" w:sz="4" w:space="0" w:color="auto"/>
            </w:tcBorders>
            <w:shd w:val="clear" w:color="auto" w:fill="DAEEF3"/>
          </w:tcPr>
          <w:p w14:paraId="76E32D4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44C08CF"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m</w:t>
            </w:r>
            <w:r w:rsidRPr="00F27D70">
              <w:rPr>
                <w:vertAlign w:val="superscript"/>
                <w:lang w:val="de-CH"/>
              </w:rPr>
              <w:t>3</w:t>
            </w:r>
            <w:r w:rsidRPr="00F27D70">
              <w:rPr>
                <w:lang w:val="de-CH"/>
              </w:rPr>
              <w:t>/t</w:t>
            </w:r>
          </w:p>
          <w:p w14:paraId="73FA99C7"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E5FF6DA" w14:textId="77777777" w:rsidTr="00F27D70">
        <w:tc>
          <w:tcPr>
            <w:tcW w:w="6752" w:type="dxa"/>
            <w:tcBorders>
              <w:right w:val="single" w:sz="4" w:space="0" w:color="auto"/>
            </w:tcBorders>
            <w:shd w:val="clear" w:color="auto" w:fill="DAEEF3"/>
          </w:tcPr>
          <w:p w14:paraId="0F015FEB" w14:textId="77777777" w:rsidR="003F77E8" w:rsidRPr="00F27D70" w:rsidRDefault="003F77E8" w:rsidP="00F27D70">
            <w:pPr>
              <w:shd w:val="clear" w:color="auto" w:fill="DAEEF3"/>
              <w:spacing w:line="240" w:lineRule="auto"/>
              <w:rPr>
                <w:lang w:val="de-CH"/>
              </w:rPr>
            </w:pPr>
            <w:r w:rsidRPr="00F27D70">
              <w:rPr>
                <w:lang w:val="de-CH"/>
              </w:rPr>
              <w:lastRenderedPageBreak/>
              <w:t>Sonstiger Ressourceneinsatz</w:t>
            </w:r>
          </w:p>
        </w:tc>
        <w:tc>
          <w:tcPr>
            <w:tcW w:w="1470" w:type="dxa"/>
            <w:tcBorders>
              <w:left w:val="single" w:sz="4" w:space="0" w:color="auto"/>
            </w:tcBorders>
            <w:shd w:val="clear" w:color="auto" w:fill="DAEEF3"/>
          </w:tcPr>
          <w:p w14:paraId="42C97424"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57964A4"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kg/t</w:t>
            </w:r>
          </w:p>
          <w:p w14:paraId="5D16C011" w14:textId="77777777" w:rsidR="003F77E8" w:rsidRPr="00F27D70" w:rsidRDefault="003F77E8" w:rsidP="00F27D70">
            <w:pPr>
              <w:shd w:val="clear" w:color="auto" w:fill="DAEEF3"/>
              <w:spacing w:line="240" w:lineRule="auto"/>
              <w:jc w:val="center"/>
              <w:rPr>
                <w:vertAlign w:val="superscript"/>
                <w:lang w:val="de-CH"/>
              </w:rPr>
            </w:pPr>
            <w:r w:rsidRPr="00F27D70">
              <w:rPr>
                <w:lang w:val="de-CH"/>
              </w:rPr>
              <w:t>t/t</w:t>
            </w:r>
          </w:p>
          <w:p w14:paraId="4CD339DF" w14:textId="77777777" w:rsidR="003F77E8" w:rsidRPr="00F27D70" w:rsidRDefault="003F77E8" w:rsidP="00F27D70">
            <w:pPr>
              <w:shd w:val="clear" w:color="auto" w:fill="DAEEF3"/>
              <w:spacing w:line="240" w:lineRule="auto"/>
              <w:jc w:val="center"/>
              <w:rPr>
                <w:lang w:val="de-CH"/>
              </w:rPr>
            </w:pPr>
            <w:r w:rsidRPr="00F27D70">
              <w:rPr>
                <w:lang w:val="de-CH"/>
              </w:rPr>
              <w:t>l/t</w:t>
            </w:r>
          </w:p>
        </w:tc>
      </w:tr>
      <w:tr w:rsidR="003F77E8" w:rsidRPr="00F27D70" w14:paraId="595458EA" w14:textId="77777777" w:rsidTr="00F27D70">
        <w:tc>
          <w:tcPr>
            <w:tcW w:w="6752" w:type="dxa"/>
            <w:tcBorders>
              <w:right w:val="single" w:sz="4" w:space="0" w:color="auto"/>
            </w:tcBorders>
            <w:shd w:val="clear" w:color="auto" w:fill="DAEEF3"/>
          </w:tcPr>
          <w:p w14:paraId="228DF70B"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Stromverbrauch</w:t>
            </w:r>
          </w:p>
        </w:tc>
        <w:tc>
          <w:tcPr>
            <w:tcW w:w="1470" w:type="dxa"/>
            <w:tcBorders>
              <w:left w:val="single" w:sz="4" w:space="0" w:color="auto"/>
            </w:tcBorders>
            <w:shd w:val="clear" w:color="auto" w:fill="DAEEF3"/>
          </w:tcPr>
          <w:p w14:paraId="3B4B1F69"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00E4BF"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377CEE9D" w14:textId="77777777" w:rsidTr="00F27D70">
        <w:tc>
          <w:tcPr>
            <w:tcW w:w="6752" w:type="dxa"/>
            <w:tcBorders>
              <w:right w:val="single" w:sz="4" w:space="0" w:color="auto"/>
            </w:tcBorders>
            <w:shd w:val="clear" w:color="auto" w:fill="DAEEF3"/>
          </w:tcPr>
          <w:p w14:paraId="13E3E792" w14:textId="77777777" w:rsidR="003F77E8" w:rsidRPr="00F27D70" w:rsidRDefault="003F77E8" w:rsidP="00F27D70">
            <w:pPr>
              <w:shd w:val="clear" w:color="auto" w:fill="DAEEF3"/>
              <w:spacing w:line="240" w:lineRule="auto"/>
              <w:rPr>
                <w:lang w:val="de-CH"/>
              </w:rPr>
            </w:pPr>
            <w:r w:rsidRPr="00F27D70">
              <w:rPr>
                <w:rFonts w:eastAsia="Times New Roman"/>
                <w:spacing w:val="-4"/>
                <w:lang w:val="de-CH"/>
              </w:rPr>
              <w:t>Weiterer Energieträger: …………….</w:t>
            </w:r>
          </w:p>
        </w:tc>
        <w:tc>
          <w:tcPr>
            <w:tcW w:w="1470" w:type="dxa"/>
            <w:tcBorders>
              <w:left w:val="single" w:sz="4" w:space="0" w:color="auto"/>
            </w:tcBorders>
            <w:shd w:val="clear" w:color="auto" w:fill="DAEEF3"/>
          </w:tcPr>
          <w:p w14:paraId="2937885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276ED5D" w14:textId="77777777" w:rsidR="003F77E8" w:rsidRPr="00F27D70" w:rsidRDefault="003F77E8" w:rsidP="00F27D70">
            <w:pPr>
              <w:shd w:val="clear" w:color="auto" w:fill="DAEEF3"/>
              <w:spacing w:line="240" w:lineRule="auto"/>
              <w:jc w:val="center"/>
              <w:rPr>
                <w:lang w:val="de-CH"/>
              </w:rPr>
            </w:pPr>
            <w:r w:rsidRPr="00F27D70">
              <w:rPr>
                <w:rFonts w:eastAsia="Times New Roman"/>
                <w:lang w:val="de-CH"/>
              </w:rPr>
              <w:t>kWh oder MJ/t</w:t>
            </w:r>
          </w:p>
        </w:tc>
      </w:tr>
      <w:tr w:rsidR="003F77E8" w:rsidRPr="00F27D70" w14:paraId="74FE4E5C" w14:textId="77777777" w:rsidTr="00F27D70">
        <w:tc>
          <w:tcPr>
            <w:tcW w:w="6752" w:type="dxa"/>
            <w:tcBorders>
              <w:right w:val="single" w:sz="4" w:space="0" w:color="auto"/>
            </w:tcBorders>
            <w:shd w:val="clear" w:color="auto" w:fill="DAEEF3"/>
          </w:tcPr>
          <w:p w14:paraId="4EDAD11B" w14:textId="77777777" w:rsidR="003F77E8" w:rsidRPr="00F27D70" w:rsidRDefault="003F77E8" w:rsidP="00F27D70">
            <w:pPr>
              <w:shd w:val="clear" w:color="auto" w:fill="DAEEF3"/>
              <w:spacing w:line="240" w:lineRule="auto"/>
              <w:rPr>
                <w:lang w:val="de-CH"/>
              </w:rPr>
            </w:pPr>
            <w:r w:rsidRPr="00F27D7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3B94CB01"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3CC92B"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7308BE7B" w14:textId="77777777" w:rsidTr="00F27D70">
        <w:tc>
          <w:tcPr>
            <w:tcW w:w="6752" w:type="dxa"/>
            <w:tcBorders>
              <w:right w:val="single" w:sz="4" w:space="0" w:color="auto"/>
            </w:tcBorders>
            <w:shd w:val="clear" w:color="auto" w:fill="DAEEF3"/>
          </w:tcPr>
          <w:p w14:paraId="5B111429" w14:textId="77777777" w:rsidR="003F77E8" w:rsidRPr="00F27D70" w:rsidRDefault="003F77E8" w:rsidP="00F27D70">
            <w:pPr>
              <w:shd w:val="clear" w:color="auto" w:fill="DAEEF3"/>
              <w:spacing w:line="240" w:lineRule="auto"/>
              <w:rPr>
                <w:lang w:val="de-CH"/>
              </w:rPr>
            </w:pPr>
            <w:r w:rsidRPr="00F27D7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93F42BC"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EFF7F8"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r w:rsidR="003F77E8" w:rsidRPr="00F27D70" w14:paraId="24E54C9B" w14:textId="77777777" w:rsidTr="00F27D70">
        <w:tc>
          <w:tcPr>
            <w:tcW w:w="6752" w:type="dxa"/>
            <w:tcBorders>
              <w:right w:val="single" w:sz="4" w:space="0" w:color="auto"/>
            </w:tcBorders>
            <w:shd w:val="clear" w:color="auto" w:fill="DAEEF3"/>
          </w:tcPr>
          <w:p w14:paraId="31806946" w14:textId="77777777" w:rsidR="003F77E8" w:rsidRPr="00F27D70" w:rsidRDefault="003F77E8" w:rsidP="00F27D70">
            <w:pPr>
              <w:shd w:val="clear" w:color="auto" w:fill="DAEEF3"/>
              <w:spacing w:line="240" w:lineRule="auto"/>
              <w:rPr>
                <w:lang w:val="de-CH"/>
              </w:rPr>
            </w:pPr>
            <w:r w:rsidRPr="00F27D70">
              <w:rPr>
                <w:lang w:val="de-CH"/>
              </w:rPr>
              <w:t xml:space="preserve">Direkte Emissionen in die Umgebungsluft </w:t>
            </w:r>
            <w:r w:rsidRPr="00F27D70">
              <w:rPr>
                <w:rFonts w:eastAsia="Times New Roman"/>
                <w:spacing w:val="-4"/>
                <w:lang w:val="de-CH"/>
              </w:rPr>
              <w:t>(z.B. Staub, VOC)</w:t>
            </w:r>
            <w:r w:rsidRPr="00F27D70">
              <w:rPr>
                <w:lang w:val="de-CH"/>
              </w:rPr>
              <w:t>, Boden und Wasser</w:t>
            </w:r>
          </w:p>
        </w:tc>
        <w:tc>
          <w:tcPr>
            <w:tcW w:w="1470" w:type="dxa"/>
            <w:tcBorders>
              <w:left w:val="single" w:sz="4" w:space="0" w:color="auto"/>
            </w:tcBorders>
            <w:shd w:val="clear" w:color="auto" w:fill="DAEEF3"/>
          </w:tcPr>
          <w:p w14:paraId="26536E2F" w14:textId="77777777" w:rsidR="003F77E8" w:rsidRPr="00F27D70" w:rsidRDefault="003F77E8" w:rsidP="00F27D7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B6CD0D" w14:textId="77777777" w:rsidR="003F77E8" w:rsidRPr="00F27D70" w:rsidRDefault="00392B78" w:rsidP="00F27D70">
            <w:pPr>
              <w:shd w:val="clear" w:color="auto" w:fill="DAEEF3"/>
              <w:spacing w:line="240" w:lineRule="auto"/>
              <w:jc w:val="center"/>
              <w:rPr>
                <w:lang w:val="de-CH"/>
              </w:rPr>
            </w:pPr>
            <w:r w:rsidRPr="00F27D70">
              <w:rPr>
                <w:lang w:val="de-CH"/>
              </w:rPr>
              <w:t>kg</w:t>
            </w:r>
            <w:r w:rsidR="003F77E8" w:rsidRPr="00F27D70">
              <w:rPr>
                <w:lang w:val="de-CH"/>
              </w:rPr>
              <w:t>/t</w:t>
            </w:r>
          </w:p>
        </w:tc>
      </w:tr>
    </w:tbl>
    <w:p w14:paraId="0BB8AAD5" w14:textId="77777777" w:rsidR="005425B0" w:rsidRDefault="005425B0" w:rsidP="00AB16A8">
      <w:pPr>
        <w:rPr>
          <w:lang w:val="de-CH"/>
        </w:rPr>
      </w:pPr>
    </w:p>
    <w:p w14:paraId="467E5CA9" w14:textId="77777777" w:rsidR="00AB16A8" w:rsidRPr="004B5AD6" w:rsidRDefault="00AB16A8" w:rsidP="00AB16A8">
      <w:pPr>
        <w:rPr>
          <w:lang w:val="de-CH"/>
        </w:rPr>
      </w:pPr>
    </w:p>
    <w:p w14:paraId="78B58A78" w14:textId="77777777" w:rsidR="00A62D85" w:rsidRPr="004B5AD6" w:rsidRDefault="00A62D85" w:rsidP="009B45C0">
      <w:pPr>
        <w:pStyle w:val="berschrift2"/>
      </w:pPr>
      <w:bookmarkStart w:id="141" w:name="_Toc81487811"/>
      <w:bookmarkStart w:id="142" w:name="_Toc81487855"/>
      <w:r w:rsidRPr="004B5AD6">
        <w:t>B1-B7</w:t>
      </w:r>
      <w:r w:rsidRPr="004B5AD6">
        <w:tab/>
        <w:t>Nutzungsphase</w:t>
      </w:r>
      <w:bookmarkEnd w:id="141"/>
      <w:bookmarkEnd w:id="142"/>
    </w:p>
    <w:p w14:paraId="678E1DF2" w14:textId="77777777" w:rsidR="00E238DE" w:rsidRPr="004B5AD6" w:rsidRDefault="00E238DE" w:rsidP="00692EAA">
      <w:pPr>
        <w:rPr>
          <w:lang w:val="de-CH"/>
        </w:rPr>
      </w:pPr>
    </w:p>
    <w:p w14:paraId="521FAC99" w14:textId="77777777" w:rsidR="005376DA" w:rsidRDefault="005376DA" w:rsidP="00F27D70">
      <w:pPr>
        <w:shd w:val="clear" w:color="auto" w:fill="DAEEF3"/>
        <w:rPr>
          <w:lang w:val="de-CH"/>
        </w:rPr>
      </w:pPr>
      <w:r w:rsidRPr="004B5AD6">
        <w:rPr>
          <w:lang w:val="de-CH"/>
        </w:rPr>
        <w:t>Angabe Referenznutzungsdauer: [a]</w:t>
      </w:r>
    </w:p>
    <w:p w14:paraId="242D41B3" w14:textId="77777777" w:rsidR="005376DA" w:rsidRPr="004B5AD6" w:rsidRDefault="005376DA" w:rsidP="00F27D70">
      <w:pPr>
        <w:shd w:val="clear" w:color="auto" w:fill="DAEEF3"/>
        <w:rPr>
          <w:lang w:val="de-CH"/>
        </w:rPr>
      </w:pPr>
    </w:p>
    <w:p w14:paraId="773E3AE1" w14:textId="37E3F1B3" w:rsidR="00F653D9" w:rsidRDefault="00E238DE" w:rsidP="00F27D70">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ins w:id="143" w:author="Sarah" w:date="2021-12-01T21:24:00Z">
        <w:r w:rsidR="00270462" w:rsidRPr="004B5AD6">
          <w:rPr>
            <w:lang w:val="de-CH"/>
          </w:rPr>
          <w:t xml:space="preserve">Tabelle </w:t>
        </w:r>
        <w:r w:rsidR="00270462">
          <w:rPr>
            <w:noProof/>
            <w:lang w:val="de-CH"/>
          </w:rPr>
          <w:t>9</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ins w:id="144" w:author="Sarah" w:date="2021-12-01T21:24:00Z">
        <w:r w:rsidR="00270462" w:rsidRPr="004B5AD6">
          <w:rPr>
            <w:lang w:val="de-CH"/>
          </w:rPr>
          <w:t xml:space="preserve">Tabelle </w:t>
        </w:r>
        <w:r w:rsidR="00270462">
          <w:rPr>
            <w:noProof/>
            <w:lang w:val="de-CH"/>
          </w:rPr>
          <w:t>10</w:t>
        </w:r>
      </w:ins>
      <w:r w:rsidRPr="004B5AD6">
        <w:rPr>
          <w:lang w:val="de-CH"/>
        </w:rPr>
        <w:fldChar w:fldCharType="end"/>
      </w:r>
      <w:r w:rsidRPr="004B5AD6">
        <w:rPr>
          <w:lang w:val="de-CH"/>
        </w:rPr>
        <w:t xml:space="preserve">, </w:t>
      </w:r>
      <w:r w:rsidR="006D3728">
        <w:rPr>
          <w:lang w:val="de-CH"/>
        </w:rPr>
        <w:fldChar w:fldCharType="begin"/>
      </w:r>
      <w:r w:rsidR="006D3728">
        <w:rPr>
          <w:lang w:val="de-CH"/>
        </w:rPr>
        <w:instrText xml:space="preserve"> REF _Ref490051985 \h </w:instrText>
      </w:r>
      <w:r w:rsidR="006D3728">
        <w:rPr>
          <w:lang w:val="de-CH"/>
        </w:rPr>
        <w:fldChar w:fldCharType="separate"/>
      </w:r>
      <w:r w:rsidR="00270462">
        <w:rPr>
          <w:b/>
          <w:bCs/>
        </w:rPr>
        <w:t>Fehler! Verweisquelle konnte nicht gefunden werden.</w:t>
      </w:r>
      <w:r w:rsidR="006D3728">
        <w:rPr>
          <w:lang w:val="de-CH"/>
        </w:rPr>
        <w:fldChar w:fldCharType="end"/>
      </w:r>
      <w:r w:rsidR="006D3728">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ins w:id="145" w:author="Sarah" w:date="2021-12-01T21:24:00Z">
        <w:r w:rsidR="00270462" w:rsidRPr="004B5AD6">
          <w:rPr>
            <w:lang w:val="de-CH"/>
          </w:rPr>
          <w:t xml:space="preserve">Tabelle </w:t>
        </w:r>
        <w:r w:rsidR="00270462">
          <w:rPr>
            <w:noProof/>
            <w:lang w:val="de-CH"/>
          </w:rPr>
          <w:t>13</w:t>
        </w:r>
      </w:ins>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2965B530" w14:textId="77777777" w:rsidR="00F653D9" w:rsidRPr="004B5AD6" w:rsidRDefault="00F653D9" w:rsidP="00F27D70">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DE4B832" w14:textId="77777777" w:rsidR="00814166" w:rsidRDefault="00814166">
      <w:pPr>
        <w:spacing w:line="240" w:lineRule="auto"/>
        <w:jc w:val="left"/>
        <w:rPr>
          <w:lang w:val="de-CH"/>
        </w:rPr>
      </w:pPr>
    </w:p>
    <w:p w14:paraId="1535AB19" w14:textId="53417664" w:rsidR="00A0486C" w:rsidRPr="004B5AD6" w:rsidRDefault="00A0486C" w:rsidP="00A0486C">
      <w:pPr>
        <w:pStyle w:val="Beschriftung"/>
        <w:shd w:val="clear" w:color="auto" w:fill="DAEEF3"/>
        <w:rPr>
          <w:lang w:val="de-CH"/>
        </w:rPr>
      </w:pPr>
      <w:bookmarkStart w:id="146" w:name="_Ref330546160"/>
      <w:bookmarkStart w:id="147" w:name="_Toc57023860"/>
      <w:bookmarkStart w:id="148" w:name="_Toc814878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9</w:t>
      </w:r>
      <w:r>
        <w:rPr>
          <w:lang w:val="de-CH"/>
        </w:rPr>
        <w:fldChar w:fldCharType="end"/>
      </w:r>
      <w:bookmarkEnd w:id="146"/>
      <w:r w:rsidRPr="004B5AD6">
        <w:rPr>
          <w:lang w:val="de-CH"/>
        </w:rPr>
        <w:t>: Beschreibung des Szenarios „Instandhaltung (B2)“</w:t>
      </w:r>
      <w:bookmarkEnd w:id="147"/>
      <w:bookmarkEnd w:id="14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076CF0BE" w14:textId="77777777" w:rsidTr="004623A2">
        <w:tc>
          <w:tcPr>
            <w:tcW w:w="6907" w:type="dxa"/>
            <w:shd w:val="clear" w:color="auto" w:fill="DAEEF3"/>
            <w:tcMar>
              <w:top w:w="0" w:type="dxa"/>
              <w:left w:w="0" w:type="dxa"/>
              <w:bottom w:w="0" w:type="dxa"/>
              <w:right w:w="0" w:type="dxa"/>
            </w:tcMar>
            <w:vAlign w:val="center"/>
          </w:tcPr>
          <w:p w14:paraId="46F1AB2F" w14:textId="77777777" w:rsidR="00A0486C" w:rsidRPr="003F2723" w:rsidRDefault="00A0486C"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0410064"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B8DFC3"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2D1D42D7" w14:textId="77777777" w:rsidTr="004623A2">
        <w:tc>
          <w:tcPr>
            <w:tcW w:w="6907" w:type="dxa"/>
            <w:shd w:val="clear" w:color="auto" w:fill="DAEEF3"/>
            <w:tcMar>
              <w:top w:w="0" w:type="dxa"/>
              <w:left w:w="0" w:type="dxa"/>
              <w:bottom w:w="0" w:type="dxa"/>
              <w:right w:w="0" w:type="dxa"/>
            </w:tcMar>
          </w:tcPr>
          <w:p w14:paraId="795C65A3"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68B41C64"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22408"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A0486C" w:rsidRPr="003F2723" w14:paraId="5487AC99" w14:textId="77777777" w:rsidTr="004623A2">
        <w:tc>
          <w:tcPr>
            <w:tcW w:w="6907" w:type="dxa"/>
            <w:shd w:val="clear" w:color="auto" w:fill="DAEEF3"/>
            <w:tcMar>
              <w:top w:w="0" w:type="dxa"/>
              <w:left w:w="0" w:type="dxa"/>
              <w:bottom w:w="0" w:type="dxa"/>
              <w:right w:w="0" w:type="dxa"/>
            </w:tcMar>
          </w:tcPr>
          <w:p w14:paraId="5699F637"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B877A17"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763A397" w14:textId="77777777" w:rsidR="00A0486C" w:rsidRPr="003F2723" w:rsidRDefault="00A0486C" w:rsidP="004623A2">
            <w:pPr>
              <w:shd w:val="clear" w:color="auto" w:fill="DAEEF3"/>
              <w:spacing w:line="240" w:lineRule="auto"/>
              <w:jc w:val="center"/>
              <w:rPr>
                <w:lang w:val="de-CH"/>
              </w:rPr>
            </w:pPr>
            <w:r w:rsidRPr="00310C10">
              <w:t>Anzahl je RSL oder Jahr</w:t>
            </w:r>
          </w:p>
        </w:tc>
      </w:tr>
      <w:tr w:rsidR="00A0486C" w:rsidRPr="003F2723" w14:paraId="7192D30B" w14:textId="77777777" w:rsidTr="004623A2">
        <w:tc>
          <w:tcPr>
            <w:tcW w:w="6907" w:type="dxa"/>
            <w:shd w:val="clear" w:color="auto" w:fill="DAEEF3"/>
            <w:tcMar>
              <w:top w:w="0" w:type="dxa"/>
              <w:left w:w="0" w:type="dxa"/>
              <w:bottom w:w="0" w:type="dxa"/>
              <w:right w:w="0" w:type="dxa"/>
            </w:tcMar>
          </w:tcPr>
          <w:p w14:paraId="73F55421" w14:textId="77777777" w:rsidR="00A0486C"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25A95B12"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6D17765C"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24A9CC" w14:textId="77777777" w:rsidR="00A0486C" w:rsidRPr="003F2723" w:rsidRDefault="00A0486C" w:rsidP="004623A2">
            <w:pPr>
              <w:shd w:val="clear" w:color="auto" w:fill="DAEEF3"/>
              <w:spacing w:line="240" w:lineRule="auto"/>
              <w:jc w:val="center"/>
              <w:rPr>
                <w:lang w:val="de-CH"/>
              </w:rPr>
            </w:pPr>
            <w:r w:rsidRPr="00310C10">
              <w:t xml:space="preserve">kg/Zyklus </w:t>
            </w:r>
          </w:p>
        </w:tc>
      </w:tr>
      <w:tr w:rsidR="00A0486C" w:rsidRPr="003F2723" w14:paraId="61470C32" w14:textId="77777777" w:rsidTr="004623A2">
        <w:tc>
          <w:tcPr>
            <w:tcW w:w="6907" w:type="dxa"/>
            <w:shd w:val="clear" w:color="auto" w:fill="DAEEF3"/>
            <w:tcMar>
              <w:top w:w="0" w:type="dxa"/>
              <w:left w:w="0" w:type="dxa"/>
              <w:bottom w:w="0" w:type="dxa"/>
              <w:right w:w="0" w:type="dxa"/>
            </w:tcMar>
          </w:tcPr>
          <w:p w14:paraId="28B74854"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A5E97C2"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F0ADC4"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A0486C" w:rsidRPr="003F2723" w14:paraId="6D7DB7C4" w14:textId="77777777" w:rsidTr="004623A2">
        <w:tc>
          <w:tcPr>
            <w:tcW w:w="6907" w:type="dxa"/>
            <w:shd w:val="clear" w:color="auto" w:fill="DAEEF3"/>
            <w:tcMar>
              <w:top w:w="0" w:type="dxa"/>
              <w:left w:w="0" w:type="dxa"/>
              <w:bottom w:w="0" w:type="dxa"/>
              <w:right w:w="0" w:type="dxa"/>
            </w:tcMar>
          </w:tcPr>
          <w:p w14:paraId="7DABCBC0"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2B4930A"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79BE13" w14:textId="77777777" w:rsidR="00A0486C" w:rsidRPr="003F2723" w:rsidRDefault="00A0486C" w:rsidP="004623A2">
            <w:pPr>
              <w:shd w:val="clear" w:color="auto" w:fill="DAEEF3"/>
              <w:spacing w:line="240" w:lineRule="auto"/>
              <w:jc w:val="center"/>
              <w:rPr>
                <w:lang w:val="de-CH"/>
              </w:rPr>
            </w:pPr>
            <w:r w:rsidRPr="00310C10">
              <w:t>m</w:t>
            </w:r>
            <w:r w:rsidRPr="00B87893">
              <w:rPr>
                <w:vertAlign w:val="superscript"/>
              </w:rPr>
              <w:t>3</w:t>
            </w:r>
          </w:p>
        </w:tc>
      </w:tr>
      <w:tr w:rsidR="00A0486C" w:rsidRPr="003F2723" w14:paraId="78280DE8" w14:textId="77777777" w:rsidTr="004623A2">
        <w:tc>
          <w:tcPr>
            <w:tcW w:w="6907" w:type="dxa"/>
            <w:shd w:val="clear" w:color="auto" w:fill="DAEEF3"/>
            <w:tcMar>
              <w:top w:w="0" w:type="dxa"/>
              <w:left w:w="0" w:type="dxa"/>
              <w:bottom w:w="0" w:type="dxa"/>
              <w:right w:w="0" w:type="dxa"/>
            </w:tcMar>
          </w:tcPr>
          <w:p w14:paraId="0AFFC461"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11D7F8E"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B3148C" w14:textId="77777777" w:rsidR="00A0486C" w:rsidRPr="003F2723" w:rsidRDefault="00A0486C" w:rsidP="004623A2">
            <w:pPr>
              <w:shd w:val="clear" w:color="auto" w:fill="DAEEF3"/>
              <w:spacing w:line="240" w:lineRule="auto"/>
              <w:jc w:val="center"/>
              <w:rPr>
                <w:lang w:val="de-CH"/>
              </w:rPr>
            </w:pPr>
            <w:r w:rsidRPr="00310C10">
              <w:t xml:space="preserve">kWh </w:t>
            </w:r>
          </w:p>
        </w:tc>
      </w:tr>
    </w:tbl>
    <w:p w14:paraId="33AA6F53" w14:textId="77777777" w:rsidR="00A0486C" w:rsidRPr="004B5AD6" w:rsidRDefault="00A0486C" w:rsidP="00A0486C">
      <w:pPr>
        <w:shd w:val="clear" w:color="auto" w:fill="DAEEF3"/>
        <w:rPr>
          <w:lang w:val="de-CH"/>
        </w:rPr>
      </w:pPr>
    </w:p>
    <w:p w14:paraId="2C7D8850" w14:textId="3D338EAC" w:rsidR="00A0486C" w:rsidRPr="004B5AD6" w:rsidRDefault="00A0486C" w:rsidP="00A0486C">
      <w:pPr>
        <w:pStyle w:val="Beschriftung"/>
        <w:shd w:val="clear" w:color="auto" w:fill="DAEEF3"/>
        <w:rPr>
          <w:lang w:val="de-CH"/>
        </w:rPr>
      </w:pPr>
      <w:bookmarkStart w:id="149" w:name="_Ref330546163"/>
      <w:bookmarkStart w:id="150" w:name="_Toc57023861"/>
      <w:bookmarkStart w:id="151" w:name="_Toc814878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10</w:t>
      </w:r>
      <w:r>
        <w:rPr>
          <w:lang w:val="de-CH"/>
        </w:rPr>
        <w:fldChar w:fldCharType="end"/>
      </w:r>
      <w:bookmarkEnd w:id="149"/>
      <w:r w:rsidRPr="004B5AD6">
        <w:rPr>
          <w:lang w:val="de-CH"/>
        </w:rPr>
        <w:t>: Beschreibung des Szenarios „Reparatur (B3)“</w:t>
      </w:r>
      <w:bookmarkEnd w:id="150"/>
      <w:bookmarkEnd w:id="15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A0486C" w:rsidRPr="003F2723" w14:paraId="46637A39" w14:textId="77777777" w:rsidTr="004623A2">
        <w:tc>
          <w:tcPr>
            <w:tcW w:w="6760" w:type="dxa"/>
            <w:shd w:val="clear" w:color="auto" w:fill="DAEEF3"/>
            <w:tcMar>
              <w:top w:w="0" w:type="dxa"/>
              <w:left w:w="0" w:type="dxa"/>
              <w:bottom w:w="0" w:type="dxa"/>
              <w:right w:w="0" w:type="dxa"/>
            </w:tcMar>
            <w:vAlign w:val="center"/>
          </w:tcPr>
          <w:p w14:paraId="66E331A3" w14:textId="77777777" w:rsidR="00A0486C" w:rsidRPr="003F2723" w:rsidRDefault="00A0486C"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34F42C7B"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165B449A"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77A9EFD5" w14:textId="77777777" w:rsidTr="004623A2">
        <w:tc>
          <w:tcPr>
            <w:tcW w:w="6760" w:type="dxa"/>
            <w:shd w:val="clear" w:color="auto" w:fill="DAEEF3"/>
            <w:tcMar>
              <w:top w:w="0" w:type="dxa"/>
              <w:left w:w="0" w:type="dxa"/>
              <w:bottom w:w="0" w:type="dxa"/>
              <w:right w:w="0" w:type="dxa"/>
            </w:tcMar>
          </w:tcPr>
          <w:p w14:paraId="7154B1F9"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593C926B"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3CA018B"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A0486C" w:rsidRPr="003F2723" w14:paraId="5028D361" w14:textId="77777777" w:rsidTr="004623A2">
        <w:tc>
          <w:tcPr>
            <w:tcW w:w="6760" w:type="dxa"/>
            <w:shd w:val="clear" w:color="auto" w:fill="DAEEF3"/>
            <w:tcMar>
              <w:top w:w="0" w:type="dxa"/>
              <w:left w:w="0" w:type="dxa"/>
              <w:bottom w:w="0" w:type="dxa"/>
              <w:right w:w="0" w:type="dxa"/>
            </w:tcMar>
          </w:tcPr>
          <w:p w14:paraId="4D62C360"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60EE239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AD889BD"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A0486C" w:rsidRPr="003F2723" w14:paraId="1259C5DD" w14:textId="77777777" w:rsidTr="004623A2">
        <w:tc>
          <w:tcPr>
            <w:tcW w:w="6760" w:type="dxa"/>
            <w:shd w:val="clear" w:color="auto" w:fill="DAEEF3"/>
            <w:tcMar>
              <w:top w:w="0" w:type="dxa"/>
              <w:left w:w="0" w:type="dxa"/>
              <w:bottom w:w="0" w:type="dxa"/>
              <w:right w:w="0" w:type="dxa"/>
            </w:tcMar>
          </w:tcPr>
          <w:p w14:paraId="49420129"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04336255"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2500197" w14:textId="77777777" w:rsidR="00A0486C" w:rsidRPr="003F2723" w:rsidRDefault="00A0486C" w:rsidP="004623A2">
            <w:pPr>
              <w:shd w:val="clear" w:color="auto" w:fill="DAEEF3"/>
              <w:spacing w:line="240" w:lineRule="auto"/>
              <w:jc w:val="center"/>
              <w:rPr>
                <w:lang w:val="de-CH"/>
              </w:rPr>
            </w:pPr>
            <w:r w:rsidRPr="00BD4451">
              <w:t>Inspektionsprozess Beschreibung oder Quelle für die</w:t>
            </w:r>
          </w:p>
        </w:tc>
      </w:tr>
      <w:tr w:rsidR="00A0486C" w:rsidRPr="003F2723" w14:paraId="172DCB5A" w14:textId="77777777" w:rsidTr="004623A2">
        <w:tc>
          <w:tcPr>
            <w:tcW w:w="6760" w:type="dxa"/>
            <w:shd w:val="clear" w:color="auto" w:fill="DAEEF3"/>
            <w:tcMar>
              <w:top w:w="0" w:type="dxa"/>
              <w:left w:w="0" w:type="dxa"/>
              <w:bottom w:w="0" w:type="dxa"/>
              <w:right w:w="0" w:type="dxa"/>
            </w:tcMar>
          </w:tcPr>
          <w:p w14:paraId="1908781E"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4F4DFA7"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134F1D1" w14:textId="77777777" w:rsidR="00A0486C" w:rsidRPr="003F2723" w:rsidRDefault="00A0486C" w:rsidP="004623A2">
            <w:pPr>
              <w:shd w:val="clear" w:color="auto" w:fill="DAEEF3"/>
              <w:spacing w:line="240" w:lineRule="auto"/>
              <w:jc w:val="center"/>
              <w:rPr>
                <w:lang w:val="de-CH"/>
              </w:rPr>
            </w:pPr>
            <w:r w:rsidRPr="00BD4451">
              <w:t>Beschreibung</w:t>
            </w:r>
          </w:p>
        </w:tc>
      </w:tr>
      <w:tr w:rsidR="00A0486C" w:rsidRPr="003F2723" w14:paraId="3B9BF66D" w14:textId="77777777" w:rsidTr="004623A2">
        <w:tc>
          <w:tcPr>
            <w:tcW w:w="6760" w:type="dxa"/>
            <w:shd w:val="clear" w:color="auto" w:fill="DAEEF3"/>
            <w:tcMar>
              <w:top w:w="0" w:type="dxa"/>
              <w:left w:w="0" w:type="dxa"/>
              <w:bottom w:w="0" w:type="dxa"/>
              <w:right w:w="0" w:type="dxa"/>
            </w:tcMar>
          </w:tcPr>
          <w:p w14:paraId="52DEE8E0"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98C785"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C2B139C"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A0486C" w:rsidRPr="003F2723" w14:paraId="72E3A279" w14:textId="77777777" w:rsidTr="004623A2">
        <w:tc>
          <w:tcPr>
            <w:tcW w:w="6760" w:type="dxa"/>
            <w:shd w:val="clear" w:color="auto" w:fill="DAEEF3"/>
            <w:tcMar>
              <w:top w:w="0" w:type="dxa"/>
              <w:left w:w="0" w:type="dxa"/>
              <w:bottom w:w="0" w:type="dxa"/>
              <w:right w:w="0" w:type="dxa"/>
            </w:tcMar>
          </w:tcPr>
          <w:p w14:paraId="69499A9F"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47BDBC9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F91691" w14:textId="77777777" w:rsidR="00A0486C" w:rsidRPr="003F2723" w:rsidRDefault="00A0486C" w:rsidP="004623A2">
            <w:pPr>
              <w:shd w:val="clear" w:color="auto" w:fill="DAEEF3"/>
              <w:spacing w:line="240" w:lineRule="auto"/>
              <w:jc w:val="center"/>
              <w:rPr>
                <w:lang w:val="de-CH"/>
              </w:rPr>
            </w:pPr>
            <w:r w:rsidRPr="00BD4451">
              <w:t>Hilfs- und Betriebsstoffe, z. B. Schmierstoffe, spezifiziert nach</w:t>
            </w:r>
          </w:p>
        </w:tc>
      </w:tr>
      <w:tr w:rsidR="00A0486C" w:rsidRPr="003F2723" w14:paraId="60ABA3F3" w14:textId="77777777" w:rsidTr="004623A2">
        <w:tc>
          <w:tcPr>
            <w:tcW w:w="6760" w:type="dxa"/>
            <w:shd w:val="clear" w:color="auto" w:fill="DAEEF3"/>
            <w:tcMar>
              <w:top w:w="0" w:type="dxa"/>
              <w:left w:w="0" w:type="dxa"/>
              <w:bottom w:w="0" w:type="dxa"/>
              <w:right w:w="0" w:type="dxa"/>
            </w:tcMar>
          </w:tcPr>
          <w:p w14:paraId="21DCE815"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32C0254D"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063D33E" w14:textId="77777777" w:rsidR="00A0486C" w:rsidRPr="003F2723" w:rsidRDefault="00A0486C" w:rsidP="004623A2">
            <w:pPr>
              <w:shd w:val="clear" w:color="auto" w:fill="DAEEF3"/>
              <w:spacing w:line="240" w:lineRule="auto"/>
              <w:jc w:val="center"/>
              <w:rPr>
                <w:lang w:val="de-CH"/>
              </w:rPr>
            </w:pPr>
            <w:r w:rsidRPr="00BD4451">
              <w:t>Stoffen kg oder kg/Zyklus</w:t>
            </w:r>
          </w:p>
        </w:tc>
      </w:tr>
    </w:tbl>
    <w:p w14:paraId="33BD847C" w14:textId="77777777" w:rsidR="00A0486C" w:rsidRPr="004B5AD6" w:rsidRDefault="00A0486C" w:rsidP="00A0486C">
      <w:pPr>
        <w:shd w:val="clear" w:color="auto" w:fill="DAEEF3"/>
        <w:rPr>
          <w:lang w:val="de-CH"/>
        </w:rPr>
      </w:pPr>
    </w:p>
    <w:p w14:paraId="08904F69" w14:textId="03853983" w:rsidR="00A0486C" w:rsidRPr="004B5AD6" w:rsidRDefault="00A0486C" w:rsidP="00A0486C">
      <w:pPr>
        <w:pStyle w:val="Beschriftung"/>
        <w:shd w:val="clear" w:color="auto" w:fill="DAEEF3"/>
        <w:rPr>
          <w:lang w:val="de-CH"/>
        </w:rPr>
      </w:pPr>
      <w:bookmarkStart w:id="152" w:name="_Ref330546165"/>
      <w:bookmarkStart w:id="153" w:name="_Ref490049327"/>
      <w:bookmarkStart w:id="154" w:name="_Toc57023862"/>
      <w:bookmarkStart w:id="155" w:name="_Toc81487881"/>
      <w:bookmarkStart w:id="156"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11</w:t>
      </w:r>
      <w:r>
        <w:rPr>
          <w:lang w:val="de-CH"/>
        </w:rPr>
        <w:fldChar w:fldCharType="end"/>
      </w:r>
      <w:bookmarkEnd w:id="152"/>
      <w:bookmarkEnd w:id="153"/>
      <w:r w:rsidRPr="004B5AD6">
        <w:rPr>
          <w:lang w:val="de-CH"/>
        </w:rPr>
        <w:t>: Beschreibung der Szenarios „Ersatz (B4</w:t>
      </w:r>
      <w:r>
        <w:rPr>
          <w:lang w:val="de-CH"/>
        </w:rPr>
        <w:t>)"</w:t>
      </w:r>
      <w:bookmarkEnd w:id="154"/>
      <w:bookmarkEnd w:id="15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1083A316" w14:textId="77777777" w:rsidTr="004623A2">
        <w:tc>
          <w:tcPr>
            <w:tcW w:w="6907" w:type="dxa"/>
            <w:shd w:val="clear" w:color="auto" w:fill="DAEEF3"/>
            <w:tcMar>
              <w:top w:w="0" w:type="dxa"/>
              <w:left w:w="0" w:type="dxa"/>
              <w:bottom w:w="0" w:type="dxa"/>
              <w:right w:w="0" w:type="dxa"/>
            </w:tcMar>
            <w:vAlign w:val="center"/>
          </w:tcPr>
          <w:p w14:paraId="234311C3" w14:textId="77777777" w:rsidR="00A0486C" w:rsidRPr="003F2723" w:rsidRDefault="00A0486C"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5F0D3C88"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9D80D51"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43DA19C0" w14:textId="77777777" w:rsidTr="004623A2">
        <w:tc>
          <w:tcPr>
            <w:tcW w:w="6907" w:type="dxa"/>
            <w:shd w:val="clear" w:color="auto" w:fill="DAEEF3"/>
            <w:tcMar>
              <w:top w:w="0" w:type="dxa"/>
              <w:left w:w="0" w:type="dxa"/>
              <w:bottom w:w="0" w:type="dxa"/>
              <w:right w:w="0" w:type="dxa"/>
            </w:tcMar>
          </w:tcPr>
          <w:p w14:paraId="2514417C"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520F842"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E0B706" w14:textId="77777777" w:rsidR="00A0486C" w:rsidRPr="003F2723" w:rsidRDefault="00A0486C" w:rsidP="004623A2">
            <w:pPr>
              <w:shd w:val="clear" w:color="auto" w:fill="DAEEF3"/>
              <w:spacing w:line="240" w:lineRule="auto"/>
              <w:jc w:val="center"/>
              <w:rPr>
                <w:lang w:val="de-CH"/>
              </w:rPr>
            </w:pPr>
            <w:r w:rsidRPr="006A0803">
              <w:t xml:space="preserve">Anzahl je RSL oder Jahr </w:t>
            </w:r>
          </w:p>
        </w:tc>
      </w:tr>
      <w:tr w:rsidR="00A0486C" w:rsidRPr="003F2723" w14:paraId="2F67F8F2" w14:textId="77777777" w:rsidTr="004623A2">
        <w:tc>
          <w:tcPr>
            <w:tcW w:w="6907" w:type="dxa"/>
            <w:shd w:val="clear" w:color="auto" w:fill="DAEEF3"/>
            <w:tcMar>
              <w:top w:w="0" w:type="dxa"/>
              <w:left w:w="0" w:type="dxa"/>
              <w:bottom w:w="0" w:type="dxa"/>
              <w:right w:w="0" w:type="dxa"/>
            </w:tcMar>
          </w:tcPr>
          <w:p w14:paraId="211AB9E9"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w:t>
            </w:r>
            <w:r w:rsidRPr="00B87893">
              <w:rPr>
                <w:rFonts w:eastAsia="Times New Roman"/>
                <w:spacing w:val="-4"/>
                <w:lang w:val="de-CH"/>
              </w:rPr>
              <w:lastRenderedPageBreak/>
              <w:t xml:space="preserve">Energieträgers, z. B. Strom, soweit angemessen und relevant </w:t>
            </w:r>
          </w:p>
        </w:tc>
        <w:tc>
          <w:tcPr>
            <w:tcW w:w="1438" w:type="dxa"/>
            <w:shd w:val="clear" w:color="auto" w:fill="DAEEF3"/>
          </w:tcPr>
          <w:p w14:paraId="195AED5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05030AB" w14:textId="77777777" w:rsidR="00A0486C" w:rsidRPr="003F2723" w:rsidRDefault="00A0486C" w:rsidP="004623A2">
            <w:pPr>
              <w:shd w:val="clear" w:color="auto" w:fill="DAEEF3"/>
              <w:spacing w:line="240" w:lineRule="auto"/>
              <w:jc w:val="center"/>
              <w:rPr>
                <w:lang w:val="de-CH"/>
              </w:rPr>
            </w:pPr>
            <w:r w:rsidRPr="006A0803">
              <w:t xml:space="preserve">kWh </w:t>
            </w:r>
          </w:p>
        </w:tc>
      </w:tr>
      <w:tr w:rsidR="00A0486C" w:rsidRPr="003F2723" w14:paraId="1AB48C56" w14:textId="77777777" w:rsidTr="004623A2">
        <w:trPr>
          <w:trHeight w:val="288"/>
        </w:trPr>
        <w:tc>
          <w:tcPr>
            <w:tcW w:w="6907" w:type="dxa"/>
            <w:shd w:val="clear" w:color="auto" w:fill="DAEEF3"/>
            <w:tcMar>
              <w:top w:w="0" w:type="dxa"/>
              <w:left w:w="0" w:type="dxa"/>
              <w:bottom w:w="0" w:type="dxa"/>
              <w:right w:w="0" w:type="dxa"/>
            </w:tcMar>
          </w:tcPr>
          <w:p w14:paraId="42C63A2D"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9B29728"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5DA5F5"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B787B0A" w14:textId="77777777" w:rsidR="00A0486C" w:rsidRDefault="00A0486C" w:rsidP="00A0486C">
      <w:pPr>
        <w:shd w:val="clear" w:color="auto" w:fill="DAEEF3"/>
        <w:rPr>
          <w:lang w:val="de-CH"/>
        </w:rPr>
      </w:pPr>
    </w:p>
    <w:p w14:paraId="7814E028" w14:textId="40084FD9" w:rsidR="00A0486C" w:rsidRPr="004B5AD6" w:rsidRDefault="00A0486C" w:rsidP="00A0486C">
      <w:pPr>
        <w:pStyle w:val="Beschriftung"/>
        <w:shd w:val="clear" w:color="auto" w:fill="DAEEF3"/>
        <w:rPr>
          <w:lang w:val="de-CH"/>
        </w:rPr>
      </w:pPr>
      <w:r>
        <w:rPr>
          <w:lang w:val="de-CH"/>
        </w:rPr>
        <w:br w:type="page"/>
      </w:r>
      <w:bookmarkStart w:id="157" w:name="_Toc81487882"/>
      <w:bookmarkStart w:id="158"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12</w:t>
      </w:r>
      <w:r>
        <w:rPr>
          <w:lang w:val="de-CH"/>
        </w:rPr>
        <w:fldChar w:fldCharType="end"/>
      </w:r>
      <w:r w:rsidRPr="004B5AD6">
        <w:rPr>
          <w:lang w:val="de-CH"/>
        </w:rPr>
        <w:t>: Beschreibung der Szenarios „Umbau/ Erneuerung (B5)“</w:t>
      </w:r>
      <w:bookmarkEnd w:id="15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55844BF6" w14:textId="77777777" w:rsidTr="004623A2">
        <w:tc>
          <w:tcPr>
            <w:tcW w:w="6907" w:type="dxa"/>
            <w:shd w:val="clear" w:color="auto" w:fill="DAEEF3"/>
            <w:tcMar>
              <w:top w:w="0" w:type="dxa"/>
              <w:left w:w="0" w:type="dxa"/>
              <w:bottom w:w="0" w:type="dxa"/>
              <w:right w:w="0" w:type="dxa"/>
            </w:tcMar>
            <w:vAlign w:val="center"/>
          </w:tcPr>
          <w:p w14:paraId="53E86135" w14:textId="77777777" w:rsidR="00A0486C" w:rsidRPr="003F2723" w:rsidRDefault="00A0486C"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4E5FFB4"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68F60E0"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1841414B" w14:textId="77777777" w:rsidTr="004623A2">
        <w:tc>
          <w:tcPr>
            <w:tcW w:w="6907" w:type="dxa"/>
            <w:shd w:val="clear" w:color="auto" w:fill="DAEEF3"/>
            <w:tcMar>
              <w:top w:w="0" w:type="dxa"/>
              <w:left w:w="0" w:type="dxa"/>
              <w:bottom w:w="0" w:type="dxa"/>
              <w:right w:w="0" w:type="dxa"/>
            </w:tcMar>
          </w:tcPr>
          <w:p w14:paraId="4F630D5C"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260458F7"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FD5CDB5" w14:textId="77777777" w:rsidR="00A0486C" w:rsidRPr="003F2723" w:rsidRDefault="00A0486C" w:rsidP="004623A2">
            <w:pPr>
              <w:shd w:val="clear" w:color="auto" w:fill="DAEEF3"/>
              <w:spacing w:line="240" w:lineRule="auto"/>
              <w:jc w:val="center"/>
              <w:rPr>
                <w:lang w:val="de-CH"/>
              </w:rPr>
            </w:pPr>
            <w:r w:rsidRPr="00657CDE">
              <w:t xml:space="preserve">Beschreibung oder Quelle für die Beschreibung </w:t>
            </w:r>
          </w:p>
        </w:tc>
      </w:tr>
      <w:tr w:rsidR="00A0486C" w:rsidRPr="003F2723" w14:paraId="187473FF" w14:textId="77777777" w:rsidTr="004623A2">
        <w:tc>
          <w:tcPr>
            <w:tcW w:w="6907" w:type="dxa"/>
            <w:shd w:val="clear" w:color="auto" w:fill="DAEEF3"/>
            <w:tcMar>
              <w:top w:w="0" w:type="dxa"/>
              <w:left w:w="0" w:type="dxa"/>
              <w:bottom w:w="0" w:type="dxa"/>
              <w:right w:w="0" w:type="dxa"/>
            </w:tcMar>
          </w:tcPr>
          <w:p w14:paraId="1A7297FD"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93D9229"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1D1327" w14:textId="77777777" w:rsidR="00A0486C" w:rsidRPr="003F2723" w:rsidRDefault="00A0486C" w:rsidP="004623A2">
            <w:pPr>
              <w:shd w:val="clear" w:color="auto" w:fill="DAEEF3"/>
              <w:spacing w:line="240" w:lineRule="auto"/>
              <w:jc w:val="center"/>
              <w:rPr>
                <w:lang w:val="de-CH"/>
              </w:rPr>
            </w:pPr>
            <w:r w:rsidRPr="00657CDE">
              <w:t xml:space="preserve">Anzahl je RSL oder Jahr </w:t>
            </w:r>
          </w:p>
        </w:tc>
      </w:tr>
      <w:tr w:rsidR="00A0486C" w:rsidRPr="003F2723" w14:paraId="07F56F0D" w14:textId="77777777" w:rsidTr="004623A2">
        <w:trPr>
          <w:trHeight w:val="288"/>
        </w:trPr>
        <w:tc>
          <w:tcPr>
            <w:tcW w:w="6907" w:type="dxa"/>
            <w:shd w:val="clear" w:color="auto" w:fill="DAEEF3"/>
            <w:tcMar>
              <w:top w:w="0" w:type="dxa"/>
              <w:left w:w="0" w:type="dxa"/>
              <w:bottom w:w="0" w:type="dxa"/>
              <w:right w:w="0" w:type="dxa"/>
            </w:tcMar>
          </w:tcPr>
          <w:p w14:paraId="4692B349"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04F4D376"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610479"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A0486C" w:rsidRPr="003F2723" w14:paraId="1CEA1E6E" w14:textId="77777777" w:rsidTr="004623A2">
        <w:trPr>
          <w:trHeight w:val="288"/>
        </w:trPr>
        <w:tc>
          <w:tcPr>
            <w:tcW w:w="6907" w:type="dxa"/>
            <w:shd w:val="clear" w:color="auto" w:fill="DAEEF3"/>
            <w:tcMar>
              <w:top w:w="0" w:type="dxa"/>
              <w:left w:w="0" w:type="dxa"/>
              <w:bottom w:w="0" w:type="dxa"/>
              <w:right w:w="0" w:type="dxa"/>
            </w:tcMar>
          </w:tcPr>
          <w:p w14:paraId="6DB1F812" w14:textId="77777777" w:rsidR="00A0486C" w:rsidRPr="00FF7F39" w:rsidRDefault="00A0486C"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F86CD23"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78A8A2" w14:textId="77777777" w:rsidR="00A0486C" w:rsidRPr="006A0803" w:rsidRDefault="00A0486C"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A0486C" w:rsidRPr="003F2723" w14:paraId="6C6B7CA6" w14:textId="77777777" w:rsidTr="004623A2">
        <w:trPr>
          <w:trHeight w:val="288"/>
        </w:trPr>
        <w:tc>
          <w:tcPr>
            <w:tcW w:w="6907" w:type="dxa"/>
            <w:shd w:val="clear" w:color="auto" w:fill="DAEEF3"/>
            <w:tcMar>
              <w:top w:w="0" w:type="dxa"/>
              <w:left w:w="0" w:type="dxa"/>
              <w:bottom w:w="0" w:type="dxa"/>
              <w:right w:w="0" w:type="dxa"/>
            </w:tcMar>
          </w:tcPr>
          <w:p w14:paraId="5C9E11B0" w14:textId="77777777" w:rsidR="00A0486C" w:rsidRPr="00FF7F39"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71981D4"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966347" w14:textId="77777777" w:rsidR="00A0486C" w:rsidRPr="006A0803" w:rsidRDefault="00A0486C"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A0486C" w:rsidRPr="003F2723" w14:paraId="28BF0334" w14:textId="77777777" w:rsidTr="004623A2">
        <w:trPr>
          <w:trHeight w:val="288"/>
        </w:trPr>
        <w:tc>
          <w:tcPr>
            <w:tcW w:w="6907" w:type="dxa"/>
            <w:shd w:val="clear" w:color="auto" w:fill="DAEEF3"/>
            <w:tcMar>
              <w:top w:w="0" w:type="dxa"/>
              <w:left w:w="0" w:type="dxa"/>
              <w:bottom w:w="0" w:type="dxa"/>
              <w:right w:w="0" w:type="dxa"/>
            </w:tcMar>
          </w:tcPr>
          <w:p w14:paraId="7299CEAF" w14:textId="77777777" w:rsidR="00A0486C" w:rsidRPr="00FF7F39" w:rsidRDefault="00A0486C"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119AFC73"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D37869" w14:textId="77777777" w:rsidR="00A0486C" w:rsidRPr="006A0803" w:rsidRDefault="00A0486C"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56"/>
    </w:tbl>
    <w:p w14:paraId="42EA9811" w14:textId="77777777" w:rsidR="00A0486C" w:rsidRDefault="00A0486C" w:rsidP="00A0486C">
      <w:pPr>
        <w:shd w:val="clear" w:color="auto" w:fill="DAEEF3"/>
        <w:rPr>
          <w:lang w:val="de-CH"/>
        </w:rPr>
      </w:pPr>
    </w:p>
    <w:p w14:paraId="3CD89B2B" w14:textId="2B48BFB7" w:rsidR="00A0486C" w:rsidRPr="004B5AD6" w:rsidRDefault="00A0486C" w:rsidP="00A0486C">
      <w:pPr>
        <w:pStyle w:val="Beschriftung"/>
        <w:shd w:val="clear" w:color="auto" w:fill="DAEEF3"/>
        <w:rPr>
          <w:lang w:val="de-CH"/>
        </w:rPr>
      </w:pPr>
      <w:bookmarkStart w:id="159" w:name="_Ref330546191"/>
      <w:bookmarkStart w:id="160" w:name="_Toc57023863"/>
      <w:bookmarkStart w:id="161" w:name="_Toc814878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13</w:t>
      </w:r>
      <w:r>
        <w:rPr>
          <w:lang w:val="de-CH"/>
        </w:rPr>
        <w:fldChar w:fldCharType="end"/>
      </w:r>
      <w:bookmarkEnd w:id="159"/>
      <w:r w:rsidRPr="004B5AD6">
        <w:rPr>
          <w:lang w:val="de-CH"/>
        </w:rPr>
        <w:t>: Beschreibung der Szenarios „Betriebliche Energie (B6)“ bzw. „Wassereinsatz (B7)“</w:t>
      </w:r>
      <w:bookmarkEnd w:id="160"/>
      <w:bookmarkEnd w:id="16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A0486C" w:rsidRPr="003F2723" w14:paraId="1B60F3F2" w14:textId="77777777" w:rsidTr="004623A2">
        <w:tc>
          <w:tcPr>
            <w:tcW w:w="6907" w:type="dxa"/>
            <w:shd w:val="clear" w:color="auto" w:fill="DAEEF3"/>
            <w:tcMar>
              <w:top w:w="0" w:type="dxa"/>
              <w:left w:w="0" w:type="dxa"/>
              <w:bottom w:w="0" w:type="dxa"/>
              <w:right w:w="0" w:type="dxa"/>
            </w:tcMar>
            <w:vAlign w:val="center"/>
          </w:tcPr>
          <w:p w14:paraId="5CC5960A" w14:textId="77777777" w:rsidR="00A0486C" w:rsidRPr="003F2723" w:rsidRDefault="00A0486C"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2319DA2C" w14:textId="77777777" w:rsidR="00A0486C" w:rsidRPr="003F2723" w:rsidRDefault="00A0486C"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1D389F9" w14:textId="77777777" w:rsidR="00A0486C" w:rsidRPr="003F2723" w:rsidRDefault="00A0486C" w:rsidP="004623A2">
            <w:pPr>
              <w:shd w:val="clear" w:color="auto" w:fill="DAEEF3"/>
              <w:ind w:left="147"/>
              <w:jc w:val="center"/>
              <w:rPr>
                <w:b/>
                <w:color w:val="000000"/>
                <w:lang w:val="de-CH"/>
              </w:rPr>
            </w:pPr>
            <w:r w:rsidRPr="003F2723">
              <w:rPr>
                <w:b/>
                <w:color w:val="000000"/>
                <w:lang w:val="de-CH"/>
              </w:rPr>
              <w:t>Messgröße</w:t>
            </w:r>
          </w:p>
        </w:tc>
      </w:tr>
      <w:tr w:rsidR="00A0486C" w:rsidRPr="003F2723" w14:paraId="4536487E" w14:textId="77777777" w:rsidTr="004623A2">
        <w:tc>
          <w:tcPr>
            <w:tcW w:w="6907" w:type="dxa"/>
            <w:shd w:val="clear" w:color="auto" w:fill="DAEEF3"/>
            <w:tcMar>
              <w:top w:w="0" w:type="dxa"/>
              <w:left w:w="0" w:type="dxa"/>
              <w:bottom w:w="0" w:type="dxa"/>
              <w:right w:w="0" w:type="dxa"/>
            </w:tcMar>
          </w:tcPr>
          <w:p w14:paraId="717B4043"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05D30C5" w14:textId="77777777" w:rsidR="00A0486C" w:rsidRPr="003F2723" w:rsidRDefault="00A0486C"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24B4BB" w14:textId="77777777" w:rsidR="00A0486C" w:rsidRPr="003F2723" w:rsidRDefault="00A0486C" w:rsidP="004623A2">
            <w:pPr>
              <w:shd w:val="clear" w:color="auto" w:fill="DAEEF3"/>
              <w:spacing w:line="240" w:lineRule="auto"/>
              <w:jc w:val="center"/>
              <w:rPr>
                <w:lang w:val="de-CH"/>
              </w:rPr>
            </w:pPr>
            <w:r w:rsidRPr="00415264">
              <w:t xml:space="preserve">kg oder sinnvolle Einheiten </w:t>
            </w:r>
          </w:p>
        </w:tc>
      </w:tr>
      <w:tr w:rsidR="00A0486C" w:rsidRPr="003F2723" w14:paraId="043B4D99" w14:textId="77777777" w:rsidTr="004623A2">
        <w:trPr>
          <w:trHeight w:val="70"/>
        </w:trPr>
        <w:tc>
          <w:tcPr>
            <w:tcW w:w="6907" w:type="dxa"/>
            <w:shd w:val="clear" w:color="auto" w:fill="DAEEF3"/>
            <w:tcMar>
              <w:top w:w="0" w:type="dxa"/>
              <w:left w:w="0" w:type="dxa"/>
              <w:bottom w:w="0" w:type="dxa"/>
              <w:right w:w="0" w:type="dxa"/>
            </w:tcMar>
          </w:tcPr>
          <w:p w14:paraId="4E87EC74" w14:textId="77777777" w:rsidR="00A0486C" w:rsidRPr="003F2723" w:rsidRDefault="00A0486C"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F870072"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28FB3F" w14:textId="77777777" w:rsidR="00A0486C" w:rsidRPr="003F2723" w:rsidRDefault="00A0486C" w:rsidP="004623A2">
            <w:pPr>
              <w:shd w:val="clear" w:color="auto" w:fill="DAEEF3"/>
              <w:spacing w:line="240" w:lineRule="auto"/>
              <w:jc w:val="center"/>
              <w:rPr>
                <w:lang w:val="de-CH"/>
              </w:rPr>
            </w:pPr>
            <w:r w:rsidRPr="00415264">
              <w:t>m</w:t>
            </w:r>
            <w:r w:rsidRPr="00B87893">
              <w:rPr>
                <w:vertAlign w:val="superscript"/>
              </w:rPr>
              <w:t>3</w:t>
            </w:r>
          </w:p>
        </w:tc>
      </w:tr>
      <w:tr w:rsidR="00A0486C" w:rsidRPr="003F2723" w14:paraId="470D0136" w14:textId="77777777" w:rsidTr="004623A2">
        <w:trPr>
          <w:trHeight w:val="288"/>
        </w:trPr>
        <w:tc>
          <w:tcPr>
            <w:tcW w:w="6907" w:type="dxa"/>
            <w:shd w:val="clear" w:color="auto" w:fill="DAEEF3"/>
            <w:tcMar>
              <w:top w:w="0" w:type="dxa"/>
              <w:left w:w="0" w:type="dxa"/>
              <w:bottom w:w="0" w:type="dxa"/>
              <w:right w:w="0" w:type="dxa"/>
            </w:tcMar>
          </w:tcPr>
          <w:p w14:paraId="721C926A"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4D29D050"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82964CD"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A0486C" w:rsidRPr="003F2723" w14:paraId="10148B7C" w14:textId="77777777" w:rsidTr="004623A2">
        <w:trPr>
          <w:trHeight w:val="151"/>
        </w:trPr>
        <w:tc>
          <w:tcPr>
            <w:tcW w:w="6907" w:type="dxa"/>
            <w:shd w:val="clear" w:color="auto" w:fill="DAEEF3"/>
            <w:tcMar>
              <w:top w:w="0" w:type="dxa"/>
              <w:left w:w="0" w:type="dxa"/>
              <w:bottom w:w="0" w:type="dxa"/>
              <w:right w:w="0" w:type="dxa"/>
            </w:tcMar>
          </w:tcPr>
          <w:p w14:paraId="58F44E4E"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F6CF070"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150B3F6"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A0486C" w:rsidRPr="003F2723" w14:paraId="0ACB4C50" w14:textId="77777777" w:rsidTr="004623A2">
        <w:trPr>
          <w:trHeight w:val="151"/>
        </w:trPr>
        <w:tc>
          <w:tcPr>
            <w:tcW w:w="6907" w:type="dxa"/>
            <w:shd w:val="clear" w:color="auto" w:fill="DAEEF3"/>
            <w:tcMar>
              <w:top w:w="0" w:type="dxa"/>
              <w:left w:w="0" w:type="dxa"/>
              <w:bottom w:w="0" w:type="dxa"/>
              <w:right w:w="0" w:type="dxa"/>
            </w:tcMar>
          </w:tcPr>
          <w:p w14:paraId="7F37C07A"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8E00903"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C67D8C"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A0486C" w:rsidRPr="003F2723" w14:paraId="1A78BFCB" w14:textId="77777777" w:rsidTr="004623A2">
        <w:trPr>
          <w:trHeight w:val="151"/>
        </w:trPr>
        <w:tc>
          <w:tcPr>
            <w:tcW w:w="6907" w:type="dxa"/>
            <w:shd w:val="clear" w:color="auto" w:fill="DAEEF3"/>
            <w:tcMar>
              <w:top w:w="0" w:type="dxa"/>
              <w:left w:w="0" w:type="dxa"/>
              <w:bottom w:w="0" w:type="dxa"/>
              <w:right w:w="0" w:type="dxa"/>
            </w:tcMar>
          </w:tcPr>
          <w:p w14:paraId="343B547B" w14:textId="77777777" w:rsidR="00A0486C" w:rsidRPr="003F2723" w:rsidRDefault="00A0486C"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6324CE18" w14:textId="77777777" w:rsidR="00A0486C" w:rsidRPr="003F2723" w:rsidRDefault="00A0486C"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6035FA3" w14:textId="77777777" w:rsidR="00A0486C" w:rsidRPr="003F2723" w:rsidRDefault="00A0486C"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58"/>
    </w:tbl>
    <w:p w14:paraId="56DA4673" w14:textId="77777777" w:rsidR="00FA0339" w:rsidRPr="004B5AD6" w:rsidRDefault="00FA0339" w:rsidP="00A62D85">
      <w:pPr>
        <w:rPr>
          <w:lang w:val="de-CH"/>
        </w:rPr>
      </w:pPr>
    </w:p>
    <w:p w14:paraId="0ECDA0C5"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019D5AC5" w14:textId="77777777" w:rsidR="00BA7F94" w:rsidRPr="004B5AD6" w:rsidRDefault="00BA7F94" w:rsidP="009036DD">
      <w:pPr>
        <w:shd w:val="clear" w:color="auto" w:fill="BEFE68"/>
        <w:rPr>
          <w:lang w:val="de-CH"/>
        </w:rPr>
      </w:pPr>
    </w:p>
    <w:p w14:paraId="0CAFE9B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53A518FF" w14:textId="77777777" w:rsidR="00D0310B" w:rsidRPr="004B5AD6" w:rsidRDefault="00D0310B" w:rsidP="009036DD">
      <w:pPr>
        <w:shd w:val="clear" w:color="auto" w:fill="BEFE68"/>
        <w:rPr>
          <w:lang w:val="de-CH"/>
        </w:rPr>
      </w:pPr>
    </w:p>
    <w:p w14:paraId="7FBCD0FA"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prozesse (B2 und B3) statt, diese sind gemäß obigen Tabellen darzustellen. Es finden keine</w:t>
      </w:r>
      <w:r w:rsidR="0032347A">
        <w:rPr>
          <w:lang w:val="de-CH"/>
        </w:rPr>
        <w:t xml:space="preserve">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9AA035B" w14:textId="77777777" w:rsidR="006A78B5" w:rsidRPr="004B5AD6" w:rsidRDefault="006A78B5" w:rsidP="006A78B5">
      <w:pPr>
        <w:rPr>
          <w:lang w:val="de-CH"/>
        </w:rPr>
      </w:pPr>
    </w:p>
    <w:p w14:paraId="5A4F6956" w14:textId="77777777" w:rsidR="00E238DE" w:rsidRDefault="00E238DE" w:rsidP="009B45C0">
      <w:pPr>
        <w:pStyle w:val="berschrift2"/>
      </w:pPr>
      <w:bookmarkStart w:id="162" w:name="_Toc81487812"/>
      <w:bookmarkStart w:id="163" w:name="_Toc81487856"/>
      <w:r w:rsidRPr="004B5AD6">
        <w:t>C1-C4</w:t>
      </w:r>
      <w:r w:rsidRPr="004B5AD6">
        <w:tab/>
        <w:t>Entsorgungsphase</w:t>
      </w:r>
      <w:bookmarkEnd w:id="162"/>
      <w:bookmarkEnd w:id="163"/>
    </w:p>
    <w:p w14:paraId="3388F9AF" w14:textId="77777777" w:rsidR="006A78B5" w:rsidRPr="006A78B5" w:rsidRDefault="006A78B5" w:rsidP="006A78B5"/>
    <w:p w14:paraId="28DF8891" w14:textId="77777777" w:rsidR="0082677B" w:rsidRPr="004B5AD6" w:rsidRDefault="00E238DE" w:rsidP="00F27D7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2286DBEC" w14:textId="77777777" w:rsidR="006A78B5" w:rsidRDefault="006A78B5" w:rsidP="00814166">
      <w:pPr>
        <w:spacing w:line="240" w:lineRule="auto"/>
        <w:jc w:val="left"/>
        <w:rPr>
          <w:lang w:val="de-CH"/>
        </w:rPr>
      </w:pPr>
    </w:p>
    <w:p w14:paraId="2AAFBDE2"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33145614" w14:textId="77777777"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2E3701FA" w14:textId="77777777"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0F539CF4" w14:textId="77777777" w:rsidR="00E238DE" w:rsidRPr="004B5AD6" w:rsidRDefault="00E238DE" w:rsidP="00E238DE">
      <w:pPr>
        <w:rPr>
          <w:lang w:val="de-CH"/>
        </w:rPr>
      </w:pPr>
    </w:p>
    <w:p w14:paraId="15B8FAE9" w14:textId="31D2F88B" w:rsidR="00E238DE" w:rsidRPr="004B5AD6" w:rsidRDefault="00A0486C" w:rsidP="00F954EE">
      <w:pPr>
        <w:pStyle w:val="Beschriftung"/>
        <w:rPr>
          <w:lang w:val="de-CH"/>
        </w:rPr>
      </w:pPr>
      <w:r>
        <w:rPr>
          <w:shd w:val="clear" w:color="auto" w:fill="DAEEF3"/>
          <w:lang w:val="de-CH"/>
        </w:rPr>
        <w:br w:type="page"/>
      </w:r>
      <w:bookmarkStart w:id="164" w:name="_Toc81487884"/>
      <w:r w:rsidR="00E238DE" w:rsidRPr="00F27D70">
        <w:rPr>
          <w:shd w:val="clear" w:color="auto" w:fill="DAEEF3"/>
          <w:lang w:val="de-CH"/>
        </w:rPr>
        <w:lastRenderedPageBreak/>
        <w:t xml:space="preserve">Tabelle </w:t>
      </w:r>
      <w:r w:rsidR="008F50D0" w:rsidRPr="00F27D70">
        <w:rPr>
          <w:shd w:val="clear" w:color="auto" w:fill="DAEEF3"/>
          <w:lang w:val="de-CH"/>
        </w:rPr>
        <w:fldChar w:fldCharType="begin"/>
      </w:r>
      <w:r w:rsidR="008F50D0" w:rsidRPr="00F27D70">
        <w:rPr>
          <w:shd w:val="clear" w:color="auto" w:fill="DAEEF3"/>
          <w:lang w:val="de-CH"/>
        </w:rPr>
        <w:instrText xml:space="preserve"> SEQ Tabelle \* ARABIC </w:instrText>
      </w:r>
      <w:r w:rsidR="008F50D0" w:rsidRPr="00F27D70">
        <w:rPr>
          <w:shd w:val="clear" w:color="auto" w:fill="DAEEF3"/>
          <w:lang w:val="de-CH"/>
        </w:rPr>
        <w:fldChar w:fldCharType="separate"/>
      </w:r>
      <w:r w:rsidR="00270462">
        <w:rPr>
          <w:noProof/>
          <w:shd w:val="clear" w:color="auto" w:fill="DAEEF3"/>
          <w:lang w:val="de-CH"/>
        </w:rPr>
        <w:t>14</w:t>
      </w:r>
      <w:r w:rsidR="008F50D0" w:rsidRPr="00F27D70">
        <w:rPr>
          <w:shd w:val="clear" w:color="auto" w:fill="DAEEF3"/>
          <w:lang w:val="de-CH"/>
        </w:rPr>
        <w:fldChar w:fldCharType="end"/>
      </w:r>
      <w:r w:rsidR="00E238DE" w:rsidRPr="00F27D70">
        <w:rPr>
          <w:shd w:val="clear" w:color="auto" w:fill="DAEEF3"/>
          <w:lang w:val="de-CH"/>
        </w:rPr>
        <w:t>: Beschreibung des Szenarios „Entsorgung des Produkts (C1 bis C4)“</w:t>
      </w:r>
      <w:bookmarkEnd w:id="164"/>
    </w:p>
    <w:p w14:paraId="747E6DF2" w14:textId="77777777" w:rsidR="00E238DE" w:rsidRPr="004B5AD6" w:rsidRDefault="00E238DE" w:rsidP="00F27D70">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F27D70" w14:paraId="44185532" w14:textId="77777777" w:rsidTr="00F27D70">
        <w:tc>
          <w:tcPr>
            <w:tcW w:w="6408" w:type="dxa"/>
            <w:tcBorders>
              <w:right w:val="single" w:sz="4" w:space="0" w:color="auto"/>
            </w:tcBorders>
            <w:shd w:val="clear" w:color="auto" w:fill="DAEEF3"/>
            <w:vAlign w:val="center"/>
          </w:tcPr>
          <w:p w14:paraId="314CCAAF" w14:textId="77777777" w:rsidR="00E238DE" w:rsidRPr="00F27D70" w:rsidRDefault="00E238DE" w:rsidP="00F27D70">
            <w:pPr>
              <w:shd w:val="clear" w:color="auto" w:fill="DAEEF3"/>
              <w:spacing w:line="240" w:lineRule="auto"/>
              <w:rPr>
                <w:b/>
                <w:color w:val="000000"/>
                <w:lang w:val="de-CH"/>
              </w:rPr>
            </w:pPr>
            <w:r w:rsidRPr="00F27D70">
              <w:rPr>
                <w:b/>
                <w:color w:val="000000"/>
                <w:lang w:val="de-CH"/>
              </w:rPr>
              <w:t>Parameter für die Entsorgungsphase (C1-C4)</w:t>
            </w:r>
          </w:p>
        </w:tc>
        <w:tc>
          <w:tcPr>
            <w:tcW w:w="1417" w:type="dxa"/>
            <w:tcBorders>
              <w:left w:val="single" w:sz="4" w:space="0" w:color="auto"/>
            </w:tcBorders>
            <w:shd w:val="clear" w:color="auto" w:fill="DAEEF3"/>
            <w:vAlign w:val="center"/>
          </w:tcPr>
          <w:p w14:paraId="6A087975" w14:textId="77777777" w:rsidR="00E238DE" w:rsidRPr="00F27D70" w:rsidRDefault="00E238DE" w:rsidP="00F27D70">
            <w:pPr>
              <w:shd w:val="clear" w:color="auto" w:fill="DAEEF3"/>
              <w:ind w:left="147"/>
              <w:jc w:val="center"/>
              <w:rPr>
                <w:b/>
                <w:color w:val="000000"/>
                <w:lang w:val="de-CH"/>
              </w:rPr>
            </w:pPr>
            <w:r w:rsidRPr="00F27D70">
              <w:rPr>
                <w:b/>
                <w:color w:val="000000"/>
                <w:lang w:val="de-CH"/>
              </w:rPr>
              <w:t>Wert</w:t>
            </w:r>
          </w:p>
        </w:tc>
        <w:tc>
          <w:tcPr>
            <w:tcW w:w="2127" w:type="dxa"/>
            <w:shd w:val="clear" w:color="auto" w:fill="DAEEF3"/>
          </w:tcPr>
          <w:p w14:paraId="62286E32" w14:textId="77777777" w:rsidR="00E238DE" w:rsidRPr="00F27D70" w:rsidRDefault="00E238DE" w:rsidP="00F27D70">
            <w:pPr>
              <w:shd w:val="clear" w:color="auto" w:fill="DAEEF3"/>
              <w:ind w:left="147"/>
              <w:jc w:val="center"/>
              <w:rPr>
                <w:b/>
                <w:color w:val="000000"/>
                <w:lang w:val="de-CH"/>
              </w:rPr>
            </w:pPr>
            <w:r w:rsidRPr="00F27D70">
              <w:rPr>
                <w:b/>
                <w:color w:val="000000"/>
                <w:lang w:val="de-CH"/>
              </w:rPr>
              <w:t xml:space="preserve">Messgröße </w:t>
            </w:r>
          </w:p>
        </w:tc>
      </w:tr>
      <w:tr w:rsidR="00E238DE" w:rsidRPr="00F27D70" w14:paraId="548207CF" w14:textId="77777777" w:rsidTr="00F27D70">
        <w:tc>
          <w:tcPr>
            <w:tcW w:w="6408" w:type="dxa"/>
            <w:vMerge w:val="restart"/>
            <w:tcBorders>
              <w:right w:val="single" w:sz="4" w:space="0" w:color="auto"/>
            </w:tcBorders>
            <w:shd w:val="clear" w:color="auto" w:fill="DAEEF3"/>
            <w:vAlign w:val="center"/>
          </w:tcPr>
          <w:p w14:paraId="7489419E" w14:textId="77777777" w:rsidR="00E238DE" w:rsidRPr="00F27D70" w:rsidRDefault="00E238DE" w:rsidP="00F27D70">
            <w:pPr>
              <w:shd w:val="clear" w:color="auto" w:fill="DAEEF3"/>
              <w:spacing w:line="240" w:lineRule="auto"/>
              <w:rPr>
                <w:lang w:val="de-CH"/>
              </w:rPr>
            </w:pPr>
            <w:r w:rsidRPr="00F27D70">
              <w:rPr>
                <w:lang w:val="de-CH"/>
              </w:rPr>
              <w:t>Sammelverfahren, spezifiziert nach Art</w:t>
            </w:r>
          </w:p>
        </w:tc>
        <w:tc>
          <w:tcPr>
            <w:tcW w:w="1417" w:type="dxa"/>
            <w:vMerge w:val="restart"/>
            <w:tcBorders>
              <w:left w:val="single" w:sz="4" w:space="0" w:color="auto"/>
            </w:tcBorders>
            <w:shd w:val="clear" w:color="auto" w:fill="DAEEF3"/>
            <w:vAlign w:val="center"/>
          </w:tcPr>
          <w:p w14:paraId="50A73E29"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B089D29" w14:textId="77777777" w:rsidR="00E238DE" w:rsidRPr="00F27D70" w:rsidRDefault="00E238DE" w:rsidP="00F27D70">
            <w:pPr>
              <w:shd w:val="clear" w:color="auto" w:fill="DAEEF3"/>
              <w:spacing w:line="240" w:lineRule="auto"/>
              <w:rPr>
                <w:lang w:val="de-CH"/>
              </w:rPr>
            </w:pPr>
            <w:r w:rsidRPr="00F27D70">
              <w:rPr>
                <w:lang w:val="de-CH"/>
              </w:rPr>
              <w:t xml:space="preserve">kg </w:t>
            </w:r>
            <w:r w:rsidRPr="00F27D70">
              <w:rPr>
                <w:vertAlign w:val="subscript"/>
                <w:lang w:val="de-CH"/>
              </w:rPr>
              <w:t>getrennt</w:t>
            </w:r>
          </w:p>
        </w:tc>
      </w:tr>
      <w:tr w:rsidR="00E238DE" w:rsidRPr="00F27D70" w14:paraId="6BBA1A8D" w14:textId="77777777" w:rsidTr="00F27D70">
        <w:tc>
          <w:tcPr>
            <w:tcW w:w="6408" w:type="dxa"/>
            <w:vMerge/>
            <w:tcBorders>
              <w:right w:val="single" w:sz="4" w:space="0" w:color="auto"/>
            </w:tcBorders>
            <w:shd w:val="clear" w:color="auto" w:fill="DAEEF3"/>
            <w:vAlign w:val="center"/>
          </w:tcPr>
          <w:p w14:paraId="1B7268D8"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F2CD56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02927A" w14:textId="77777777" w:rsidR="00E238DE" w:rsidRPr="00F27D70" w:rsidRDefault="00E238DE" w:rsidP="00F27D70">
            <w:pPr>
              <w:shd w:val="clear" w:color="auto" w:fill="DAEEF3"/>
              <w:spacing w:line="240" w:lineRule="auto"/>
              <w:rPr>
                <w:lang w:val="de-CH"/>
              </w:rPr>
            </w:pPr>
            <w:r w:rsidRPr="00F27D70">
              <w:rPr>
                <w:lang w:val="de-CH"/>
              </w:rPr>
              <w:t>kg</w:t>
            </w:r>
            <w:r w:rsidRPr="00F27D70">
              <w:rPr>
                <w:vertAlign w:val="subscript"/>
                <w:lang w:val="de-CH"/>
              </w:rPr>
              <w:t xml:space="preserve"> gemischt</w:t>
            </w:r>
          </w:p>
        </w:tc>
      </w:tr>
      <w:tr w:rsidR="00E238DE" w:rsidRPr="00F27D70" w14:paraId="45579159" w14:textId="77777777" w:rsidTr="00F27D70">
        <w:tc>
          <w:tcPr>
            <w:tcW w:w="6408" w:type="dxa"/>
            <w:vMerge w:val="restart"/>
            <w:tcBorders>
              <w:right w:val="single" w:sz="4" w:space="0" w:color="auto"/>
            </w:tcBorders>
            <w:shd w:val="clear" w:color="auto" w:fill="DAEEF3"/>
            <w:vAlign w:val="center"/>
          </w:tcPr>
          <w:p w14:paraId="5D9970F5" w14:textId="77777777" w:rsidR="00E238DE" w:rsidRPr="00F27D70" w:rsidRDefault="00E238DE" w:rsidP="00F27D70">
            <w:pPr>
              <w:shd w:val="clear" w:color="auto" w:fill="DAEEF3"/>
              <w:spacing w:line="240" w:lineRule="auto"/>
              <w:rPr>
                <w:lang w:val="de-CH"/>
              </w:rPr>
            </w:pPr>
            <w:r w:rsidRPr="00F27D70">
              <w:rPr>
                <w:lang w:val="de-CH"/>
              </w:rPr>
              <w:t>Rückholverfahren, spezifiziert nach Art</w:t>
            </w:r>
          </w:p>
        </w:tc>
        <w:tc>
          <w:tcPr>
            <w:tcW w:w="1417" w:type="dxa"/>
            <w:vMerge w:val="restart"/>
            <w:tcBorders>
              <w:left w:val="single" w:sz="4" w:space="0" w:color="auto"/>
            </w:tcBorders>
            <w:shd w:val="clear" w:color="auto" w:fill="DAEEF3"/>
            <w:vAlign w:val="center"/>
          </w:tcPr>
          <w:p w14:paraId="628F49D5"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10609F" w14:textId="77777777" w:rsidR="00E238DE" w:rsidRPr="00F27D70" w:rsidRDefault="00E238DE" w:rsidP="00F27D70">
            <w:pPr>
              <w:shd w:val="clear" w:color="auto" w:fill="DAEEF3"/>
              <w:spacing w:line="240" w:lineRule="auto"/>
              <w:rPr>
                <w:vertAlign w:val="subscript"/>
                <w:lang w:val="de-CH"/>
              </w:rPr>
            </w:pPr>
            <w:r w:rsidRPr="00F27D70">
              <w:rPr>
                <w:lang w:val="de-CH"/>
              </w:rPr>
              <w:t>kg</w:t>
            </w:r>
            <w:r w:rsidRPr="00F27D70">
              <w:rPr>
                <w:vertAlign w:val="subscript"/>
                <w:lang w:val="de-CH"/>
              </w:rPr>
              <w:t xml:space="preserve"> Wiederverwendung</w:t>
            </w:r>
          </w:p>
        </w:tc>
      </w:tr>
      <w:tr w:rsidR="00E238DE" w:rsidRPr="00F27D70" w14:paraId="3271EFE0" w14:textId="77777777" w:rsidTr="00F27D70">
        <w:tc>
          <w:tcPr>
            <w:tcW w:w="6408" w:type="dxa"/>
            <w:vMerge/>
            <w:tcBorders>
              <w:right w:val="single" w:sz="4" w:space="0" w:color="auto"/>
            </w:tcBorders>
            <w:shd w:val="clear" w:color="auto" w:fill="DAEEF3"/>
            <w:vAlign w:val="center"/>
          </w:tcPr>
          <w:p w14:paraId="4B6FD827"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CC41B53"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58F9BF"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Recycling</w:t>
            </w:r>
          </w:p>
        </w:tc>
      </w:tr>
      <w:tr w:rsidR="00E238DE" w:rsidRPr="00F27D70" w14:paraId="0C43A42C" w14:textId="77777777" w:rsidTr="00F27D70">
        <w:tc>
          <w:tcPr>
            <w:tcW w:w="6408" w:type="dxa"/>
            <w:vMerge/>
            <w:tcBorders>
              <w:right w:val="single" w:sz="4" w:space="0" w:color="auto"/>
            </w:tcBorders>
            <w:shd w:val="clear" w:color="auto" w:fill="DAEEF3"/>
            <w:vAlign w:val="center"/>
          </w:tcPr>
          <w:p w14:paraId="580C35E5" w14:textId="77777777" w:rsidR="00E238DE" w:rsidRPr="00F27D70" w:rsidRDefault="00E238DE" w:rsidP="00F27D7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77C8401"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EE11732"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Energierückgewinnung</w:t>
            </w:r>
          </w:p>
        </w:tc>
      </w:tr>
      <w:tr w:rsidR="00E238DE" w:rsidRPr="00F27D70" w14:paraId="38D84674" w14:textId="77777777" w:rsidTr="00F27D70">
        <w:tc>
          <w:tcPr>
            <w:tcW w:w="6408" w:type="dxa"/>
            <w:tcBorders>
              <w:right w:val="single" w:sz="4" w:space="0" w:color="auto"/>
            </w:tcBorders>
            <w:shd w:val="clear" w:color="auto" w:fill="DAEEF3"/>
            <w:vAlign w:val="center"/>
          </w:tcPr>
          <w:p w14:paraId="19FDD8A5" w14:textId="77777777" w:rsidR="00E238DE" w:rsidRPr="00F27D70" w:rsidRDefault="00E238DE" w:rsidP="00F27D70">
            <w:pPr>
              <w:shd w:val="clear" w:color="auto" w:fill="DAEEF3"/>
              <w:spacing w:line="240" w:lineRule="auto"/>
              <w:rPr>
                <w:lang w:val="de-CH"/>
              </w:rPr>
            </w:pPr>
            <w:r w:rsidRPr="00F27D70">
              <w:rPr>
                <w:lang w:val="de-CH"/>
              </w:rPr>
              <w:t>Deponierung, spezifiziert nach Art</w:t>
            </w:r>
          </w:p>
        </w:tc>
        <w:tc>
          <w:tcPr>
            <w:tcW w:w="1417" w:type="dxa"/>
            <w:tcBorders>
              <w:left w:val="single" w:sz="4" w:space="0" w:color="auto"/>
            </w:tcBorders>
            <w:shd w:val="clear" w:color="auto" w:fill="DAEEF3"/>
            <w:vAlign w:val="center"/>
          </w:tcPr>
          <w:p w14:paraId="3A6CEF4F" w14:textId="77777777" w:rsidR="00E238DE" w:rsidRPr="00F27D70" w:rsidRDefault="00E238DE" w:rsidP="00F27D7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0257A7A" w14:textId="77777777" w:rsidR="00E238DE" w:rsidRPr="00F27D70" w:rsidRDefault="00E238DE" w:rsidP="00F27D70">
            <w:pPr>
              <w:shd w:val="clear" w:color="auto" w:fill="DAEEF3"/>
              <w:spacing w:line="240" w:lineRule="auto"/>
              <w:rPr>
                <w:vertAlign w:val="subscript"/>
                <w:lang w:val="de-CH"/>
              </w:rPr>
            </w:pPr>
            <w:r w:rsidRPr="00F27D70">
              <w:rPr>
                <w:lang w:val="de-CH"/>
              </w:rPr>
              <w:t xml:space="preserve">kg </w:t>
            </w:r>
            <w:r w:rsidRPr="00F27D70">
              <w:rPr>
                <w:vertAlign w:val="subscript"/>
                <w:lang w:val="de-CH"/>
              </w:rPr>
              <w:t>Deponierung</w:t>
            </w:r>
          </w:p>
        </w:tc>
      </w:tr>
      <w:tr w:rsidR="00A0486C" w:rsidRPr="00F27D70" w14:paraId="5FCED2BC" w14:textId="77777777" w:rsidTr="00F27D70">
        <w:tc>
          <w:tcPr>
            <w:tcW w:w="6408" w:type="dxa"/>
            <w:tcBorders>
              <w:right w:val="single" w:sz="4" w:space="0" w:color="auto"/>
            </w:tcBorders>
            <w:shd w:val="clear" w:color="auto" w:fill="DAEEF3"/>
            <w:vAlign w:val="center"/>
          </w:tcPr>
          <w:p w14:paraId="65CF8816" w14:textId="0C68F454" w:rsidR="00A0486C" w:rsidRPr="00F27D70" w:rsidRDefault="00A0486C" w:rsidP="00A0486C">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5A4ACED" w14:textId="77777777" w:rsidR="00A0486C" w:rsidRPr="00F27D70" w:rsidRDefault="00A0486C" w:rsidP="00A0486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98AE061" w14:textId="3171E48D" w:rsidR="00A0486C" w:rsidRPr="00F27D70" w:rsidRDefault="00A0486C" w:rsidP="00A0486C">
            <w:pPr>
              <w:shd w:val="clear" w:color="auto" w:fill="DAEEF3"/>
              <w:spacing w:line="240" w:lineRule="auto"/>
              <w:rPr>
                <w:lang w:val="de-CH"/>
              </w:rPr>
            </w:pPr>
            <w:r w:rsidRPr="00D06D06">
              <w:rPr>
                <w:lang w:val="de-CH"/>
              </w:rPr>
              <w:t>Sinnvolle Einheiten</w:t>
            </w:r>
          </w:p>
        </w:tc>
      </w:tr>
    </w:tbl>
    <w:p w14:paraId="5C13A975" w14:textId="77777777" w:rsidR="00E238DE" w:rsidRPr="004B5AD6" w:rsidRDefault="00E238DE" w:rsidP="00F954EE">
      <w:pPr>
        <w:rPr>
          <w:lang w:val="de-CH"/>
        </w:rPr>
      </w:pPr>
    </w:p>
    <w:p w14:paraId="7958C325" w14:textId="77777777" w:rsidR="007810A7" w:rsidRDefault="00504BB1" w:rsidP="009B45C0">
      <w:pPr>
        <w:pStyle w:val="berschrift2"/>
      </w:pPr>
      <w:bookmarkStart w:id="165" w:name="_Toc81487813"/>
      <w:bookmarkStart w:id="166" w:name="_Toc81487857"/>
      <w:r>
        <w:t>D</w:t>
      </w:r>
      <w:r>
        <w:tab/>
      </w:r>
      <w:r>
        <w:tab/>
      </w:r>
      <w:r w:rsidR="007810A7" w:rsidRPr="004B5AD6">
        <w:t>Wiederverwendungs-</w:t>
      </w:r>
      <w:r w:rsidR="00DD7C4F">
        <w:t>,</w:t>
      </w:r>
      <w:r w:rsidR="007810A7" w:rsidRPr="004B5AD6">
        <w:t xml:space="preserve"> Rückgewinnungs- und Recyclingpotenzial</w:t>
      </w:r>
      <w:bookmarkEnd w:id="165"/>
      <w:bookmarkEnd w:id="166"/>
    </w:p>
    <w:p w14:paraId="5D4353E2" w14:textId="77777777" w:rsidR="006A78B5" w:rsidRPr="006A78B5" w:rsidRDefault="006A78B5" w:rsidP="006A78B5"/>
    <w:p w14:paraId="7AF5DF3D" w14:textId="77777777" w:rsidR="007810A7" w:rsidRPr="004B5AD6" w:rsidRDefault="007810A7" w:rsidP="00F27D7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58214B5" w14:textId="77777777" w:rsidR="007810A7" w:rsidRDefault="007810A7" w:rsidP="00942DDE">
      <w:pPr>
        <w:pStyle w:val="Beschriftung"/>
        <w:spacing w:after="0"/>
        <w:rPr>
          <w:lang w:val="de-CH"/>
        </w:rPr>
      </w:pPr>
    </w:p>
    <w:p w14:paraId="2A612CD0"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D00DEDB" w14:textId="77777777" w:rsidR="0069416C" w:rsidRDefault="0069416C" w:rsidP="009036DD">
      <w:pPr>
        <w:shd w:val="clear" w:color="auto" w:fill="BEFE68"/>
      </w:pPr>
    </w:p>
    <w:p w14:paraId="557279B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23B4023A" w14:textId="77777777" w:rsidR="0069416C" w:rsidRDefault="0069416C" w:rsidP="0069416C"/>
    <w:p w14:paraId="0CB97993" w14:textId="77777777" w:rsidR="00C93015" w:rsidRPr="0069416C" w:rsidRDefault="00C93015" w:rsidP="0069416C"/>
    <w:p w14:paraId="4279B9B2" w14:textId="5DC3E2B5" w:rsidR="001A2DF3" w:rsidRPr="004B5AD6" w:rsidRDefault="001A2DF3" w:rsidP="00F27D70">
      <w:pPr>
        <w:pStyle w:val="Beschriftung"/>
        <w:shd w:val="clear" w:color="auto" w:fill="DAEEF3"/>
        <w:rPr>
          <w:lang w:val="de-CH"/>
        </w:rPr>
      </w:pPr>
      <w:bookmarkStart w:id="167" w:name="_Toc814878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270462">
        <w:rPr>
          <w:noProof/>
          <w:lang w:val="de-CH"/>
        </w:rPr>
        <w:t>15</w:t>
      </w:r>
      <w:r w:rsidR="008F50D0">
        <w:rPr>
          <w:lang w:val="de-CH"/>
        </w:rPr>
        <w:fldChar w:fldCharType="end"/>
      </w:r>
      <w:r w:rsidRPr="004B5AD6">
        <w:rPr>
          <w:lang w:val="de-CH"/>
        </w:rPr>
        <w:t>: Beschreibung des Szenarios „Wiederverwendungs-, Rückgewinnungs- und Recyclingpotenzial (Modul D)“</w:t>
      </w:r>
      <w:bookmarkEnd w:id="167"/>
    </w:p>
    <w:p w14:paraId="52D5AB78" w14:textId="77777777" w:rsidR="001A2DF3" w:rsidRPr="004B5AD6" w:rsidRDefault="00BB4930" w:rsidP="00F27D7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F27D70" w14:paraId="7D6F410C" w14:textId="77777777" w:rsidTr="00F27D70">
        <w:tc>
          <w:tcPr>
            <w:tcW w:w="6526" w:type="dxa"/>
            <w:shd w:val="clear" w:color="auto" w:fill="DAEEF3"/>
            <w:tcMar>
              <w:top w:w="0" w:type="dxa"/>
              <w:left w:w="0" w:type="dxa"/>
              <w:bottom w:w="0" w:type="dxa"/>
              <w:right w:w="0" w:type="dxa"/>
            </w:tcMar>
            <w:vAlign w:val="center"/>
          </w:tcPr>
          <w:p w14:paraId="6A1FF135" w14:textId="77777777" w:rsidR="001A2DF3" w:rsidRPr="00F27D70" w:rsidRDefault="001A2DF3" w:rsidP="00F27D70">
            <w:pPr>
              <w:shd w:val="clear" w:color="auto" w:fill="DAEEF3"/>
              <w:ind w:left="147"/>
              <w:rPr>
                <w:rFonts w:eastAsia="Times New Roman" w:cs="Times New Roman"/>
                <w:b/>
                <w:color w:val="000000"/>
                <w:lang w:val="de-CH"/>
              </w:rPr>
            </w:pPr>
            <w:r w:rsidRPr="00F27D70">
              <w:rPr>
                <w:b/>
                <w:color w:val="000000"/>
                <w:lang w:val="de-CH"/>
              </w:rPr>
              <w:t>Parameter für das Modul (D)</w:t>
            </w:r>
          </w:p>
        </w:tc>
        <w:tc>
          <w:tcPr>
            <w:tcW w:w="1417" w:type="dxa"/>
            <w:shd w:val="clear" w:color="auto" w:fill="DAEEF3"/>
            <w:vAlign w:val="center"/>
          </w:tcPr>
          <w:p w14:paraId="66757D8E" w14:textId="77777777" w:rsidR="001A2DF3" w:rsidRPr="00F27D70" w:rsidRDefault="001A2DF3" w:rsidP="00F27D70">
            <w:pPr>
              <w:shd w:val="clear" w:color="auto" w:fill="DAEEF3"/>
              <w:ind w:left="147"/>
              <w:jc w:val="center"/>
              <w:rPr>
                <w:rFonts w:eastAsia="Times New Roman" w:cs="Times New Roman"/>
                <w:b/>
                <w:color w:val="000000"/>
                <w:lang w:val="de-CH"/>
              </w:rPr>
            </w:pPr>
            <w:r w:rsidRPr="00F27D70">
              <w:rPr>
                <w:b/>
                <w:color w:val="000000"/>
                <w:lang w:val="de-CH"/>
              </w:rPr>
              <w:t>Wert</w:t>
            </w:r>
          </w:p>
        </w:tc>
        <w:tc>
          <w:tcPr>
            <w:tcW w:w="2125" w:type="dxa"/>
            <w:shd w:val="clear" w:color="auto" w:fill="DAEEF3"/>
            <w:tcMar>
              <w:top w:w="0" w:type="dxa"/>
              <w:left w:w="0" w:type="dxa"/>
              <w:bottom w:w="0" w:type="dxa"/>
              <w:right w:w="0" w:type="dxa"/>
            </w:tcMar>
          </w:tcPr>
          <w:p w14:paraId="445EA1BA" w14:textId="77777777" w:rsidR="001A2DF3" w:rsidRPr="00F27D70" w:rsidRDefault="001A2DF3" w:rsidP="00F27D70">
            <w:pPr>
              <w:shd w:val="clear" w:color="auto" w:fill="DAEEF3"/>
              <w:ind w:left="147"/>
              <w:jc w:val="center"/>
              <w:rPr>
                <w:b/>
                <w:color w:val="000000"/>
                <w:lang w:val="de-CH"/>
              </w:rPr>
            </w:pPr>
            <w:r w:rsidRPr="00F27D70">
              <w:rPr>
                <w:b/>
                <w:color w:val="000000"/>
                <w:lang w:val="de-CH"/>
              </w:rPr>
              <w:t>Messgröße</w:t>
            </w:r>
          </w:p>
        </w:tc>
      </w:tr>
      <w:tr w:rsidR="001A2DF3" w:rsidRPr="00F27D70" w14:paraId="4DDB6FD1" w14:textId="77777777" w:rsidTr="00F27D70">
        <w:tc>
          <w:tcPr>
            <w:tcW w:w="6526" w:type="dxa"/>
            <w:shd w:val="clear" w:color="auto" w:fill="DAEEF3"/>
            <w:tcMar>
              <w:top w:w="0" w:type="dxa"/>
              <w:left w:w="0" w:type="dxa"/>
              <w:bottom w:w="0" w:type="dxa"/>
              <w:right w:w="0" w:type="dxa"/>
            </w:tcMar>
            <w:vAlign w:val="center"/>
          </w:tcPr>
          <w:p w14:paraId="301F5974"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A4-A5</w:t>
            </w:r>
          </w:p>
        </w:tc>
        <w:tc>
          <w:tcPr>
            <w:tcW w:w="1417" w:type="dxa"/>
            <w:shd w:val="clear" w:color="auto" w:fill="DAEEF3"/>
            <w:vAlign w:val="center"/>
          </w:tcPr>
          <w:p w14:paraId="3DB786CA"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4BAD072"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1A2DF3" w:rsidRPr="00F27D70" w14:paraId="4BEFEBB2" w14:textId="77777777" w:rsidTr="00F27D70">
        <w:trPr>
          <w:trHeight w:val="311"/>
        </w:trPr>
        <w:tc>
          <w:tcPr>
            <w:tcW w:w="6526" w:type="dxa"/>
            <w:shd w:val="clear" w:color="auto" w:fill="DAEEF3"/>
            <w:tcMar>
              <w:top w:w="0" w:type="dxa"/>
              <w:left w:w="0" w:type="dxa"/>
              <w:bottom w:w="0" w:type="dxa"/>
              <w:right w:w="0" w:type="dxa"/>
            </w:tcMar>
            <w:vAlign w:val="center"/>
          </w:tcPr>
          <w:p w14:paraId="765D8CEC" w14:textId="77777777" w:rsidR="001A2DF3" w:rsidRPr="00F27D70" w:rsidRDefault="001A2DF3"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A4-A5</w:t>
            </w:r>
          </w:p>
        </w:tc>
        <w:tc>
          <w:tcPr>
            <w:tcW w:w="1417" w:type="dxa"/>
            <w:shd w:val="clear" w:color="auto" w:fill="DAEEF3"/>
            <w:vAlign w:val="center"/>
          </w:tcPr>
          <w:p w14:paraId="7DF43E6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E0BF62D" w14:textId="77777777" w:rsidR="001A2DF3" w:rsidRPr="00F27D70" w:rsidRDefault="001A2DF3"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1A2DF3" w:rsidRPr="00F27D70" w14:paraId="6953D439" w14:textId="77777777" w:rsidTr="00F27D70">
        <w:tc>
          <w:tcPr>
            <w:tcW w:w="6526" w:type="dxa"/>
            <w:shd w:val="clear" w:color="auto" w:fill="DAEEF3"/>
            <w:tcMar>
              <w:top w:w="0" w:type="dxa"/>
              <w:left w:w="0" w:type="dxa"/>
              <w:bottom w:w="0" w:type="dxa"/>
              <w:right w:w="0" w:type="dxa"/>
            </w:tcMar>
            <w:vAlign w:val="center"/>
          </w:tcPr>
          <w:p w14:paraId="4E31F337" w14:textId="77777777" w:rsidR="001A2DF3" w:rsidRPr="00F27D70" w:rsidRDefault="001A2DF3" w:rsidP="00F27D70">
            <w:pPr>
              <w:shd w:val="clear" w:color="auto" w:fill="DAEEF3"/>
              <w:ind w:left="147"/>
              <w:rPr>
                <w:rFonts w:eastAsia="Times New Roman"/>
                <w:b/>
                <w:bCs/>
                <w:lang w:val="de-CH"/>
              </w:rPr>
            </w:pPr>
            <w:r w:rsidRPr="00F27D70">
              <w:rPr>
                <w:rFonts w:eastAsia="Times New Roman"/>
                <w:spacing w:val="-4"/>
                <w:lang w:val="de-CH"/>
              </w:rPr>
              <w:t>Materialien für Wiederverwendung oder Recycling aus B2-B5</w:t>
            </w:r>
          </w:p>
        </w:tc>
        <w:tc>
          <w:tcPr>
            <w:tcW w:w="1417" w:type="dxa"/>
            <w:shd w:val="clear" w:color="auto" w:fill="DAEEF3"/>
            <w:vAlign w:val="center"/>
          </w:tcPr>
          <w:p w14:paraId="6D4C5FDE" w14:textId="77777777" w:rsidR="001A2DF3" w:rsidRPr="00F27D70" w:rsidRDefault="001A2DF3" w:rsidP="00F27D7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606AE27" w14:textId="77777777" w:rsidR="001A2DF3" w:rsidRPr="00F27D70" w:rsidRDefault="001A2DF3"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3B8F6CEB" w14:textId="77777777" w:rsidTr="00F27D70">
        <w:tc>
          <w:tcPr>
            <w:tcW w:w="6526" w:type="dxa"/>
            <w:shd w:val="clear" w:color="auto" w:fill="DAEEF3"/>
            <w:tcMar>
              <w:top w:w="0" w:type="dxa"/>
              <w:left w:w="0" w:type="dxa"/>
              <w:bottom w:w="0" w:type="dxa"/>
              <w:right w:w="0" w:type="dxa"/>
            </w:tcMar>
            <w:vAlign w:val="center"/>
          </w:tcPr>
          <w:p w14:paraId="5001888A"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B2-B5</w:t>
            </w:r>
          </w:p>
        </w:tc>
        <w:tc>
          <w:tcPr>
            <w:tcW w:w="1417" w:type="dxa"/>
            <w:shd w:val="clear" w:color="auto" w:fill="DAEEF3"/>
            <w:vAlign w:val="center"/>
          </w:tcPr>
          <w:p w14:paraId="65DFFD4F"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D059E1B"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r w:rsidR="00BB4930" w:rsidRPr="00F27D70" w14:paraId="3E76630E" w14:textId="77777777" w:rsidTr="00F27D70">
        <w:tc>
          <w:tcPr>
            <w:tcW w:w="6526" w:type="dxa"/>
            <w:shd w:val="clear" w:color="auto" w:fill="DAEEF3"/>
            <w:tcMar>
              <w:top w:w="0" w:type="dxa"/>
              <w:left w:w="0" w:type="dxa"/>
              <w:bottom w:w="0" w:type="dxa"/>
              <w:right w:w="0" w:type="dxa"/>
            </w:tcMar>
            <w:vAlign w:val="center"/>
          </w:tcPr>
          <w:p w14:paraId="0852378F" w14:textId="77777777" w:rsidR="00BB4930" w:rsidRPr="00F27D70" w:rsidRDefault="00BB4930" w:rsidP="00F27D70">
            <w:pPr>
              <w:shd w:val="clear" w:color="auto" w:fill="DAEEF3"/>
              <w:ind w:left="147"/>
              <w:rPr>
                <w:rFonts w:eastAsia="Times New Roman"/>
                <w:lang w:val="de-CH"/>
              </w:rPr>
            </w:pPr>
            <w:r w:rsidRPr="00F27D70">
              <w:rPr>
                <w:rFonts w:eastAsia="Times New Roman"/>
                <w:spacing w:val="-4"/>
                <w:lang w:val="de-CH"/>
              </w:rPr>
              <w:t>Materialien für Wiederverwendung oder Recycling aus C1-C4</w:t>
            </w:r>
          </w:p>
        </w:tc>
        <w:tc>
          <w:tcPr>
            <w:tcW w:w="1417" w:type="dxa"/>
            <w:shd w:val="clear" w:color="auto" w:fill="DAEEF3"/>
            <w:vAlign w:val="center"/>
          </w:tcPr>
          <w:p w14:paraId="552A27AA"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D407FDF" w14:textId="77777777" w:rsidR="00BB4930" w:rsidRPr="00F27D70" w:rsidRDefault="00BB4930" w:rsidP="00F27D70">
            <w:pPr>
              <w:shd w:val="clear" w:color="auto" w:fill="DAEEF3"/>
              <w:ind w:left="147"/>
              <w:jc w:val="center"/>
              <w:rPr>
                <w:rFonts w:eastAsia="Times New Roman"/>
                <w:spacing w:val="-4"/>
                <w:lang w:val="de-CH"/>
              </w:rPr>
            </w:pPr>
            <w:r w:rsidRPr="00F27D70">
              <w:rPr>
                <w:rFonts w:eastAsia="Times New Roman"/>
                <w:lang w:val="de-CH"/>
              </w:rPr>
              <w:t>%</w:t>
            </w:r>
          </w:p>
        </w:tc>
      </w:tr>
      <w:tr w:rsidR="00BB4930" w:rsidRPr="00F27D70" w14:paraId="72D1F60E" w14:textId="77777777" w:rsidTr="00F27D70">
        <w:tc>
          <w:tcPr>
            <w:tcW w:w="6526" w:type="dxa"/>
            <w:shd w:val="clear" w:color="auto" w:fill="DAEEF3"/>
            <w:tcMar>
              <w:top w:w="0" w:type="dxa"/>
              <w:left w:w="0" w:type="dxa"/>
              <w:bottom w:w="0" w:type="dxa"/>
              <w:right w:w="0" w:type="dxa"/>
            </w:tcMar>
            <w:vAlign w:val="center"/>
          </w:tcPr>
          <w:p w14:paraId="5EC2F024" w14:textId="77777777" w:rsidR="00BB4930" w:rsidRPr="00F27D70" w:rsidRDefault="00BB4930" w:rsidP="00F27D70">
            <w:pPr>
              <w:shd w:val="clear" w:color="auto" w:fill="DAEEF3"/>
              <w:ind w:left="147"/>
              <w:rPr>
                <w:rFonts w:eastAsia="Times New Roman"/>
                <w:spacing w:val="-4"/>
                <w:lang w:val="de-CH"/>
              </w:rPr>
            </w:pPr>
            <w:r w:rsidRPr="00F27D70">
              <w:rPr>
                <w:rFonts w:eastAsia="Times New Roman"/>
                <w:spacing w:val="-4"/>
                <w:lang w:val="de-CH"/>
              </w:rPr>
              <w:t>Energierückgewinnung bzw. Sekundärbrennstoffe aus C1-C4</w:t>
            </w:r>
          </w:p>
        </w:tc>
        <w:tc>
          <w:tcPr>
            <w:tcW w:w="1417" w:type="dxa"/>
            <w:shd w:val="clear" w:color="auto" w:fill="DAEEF3"/>
            <w:vAlign w:val="center"/>
          </w:tcPr>
          <w:p w14:paraId="77839008" w14:textId="77777777" w:rsidR="00BB4930" w:rsidRPr="00F27D70" w:rsidRDefault="00BB4930" w:rsidP="00F27D7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3985E2" w14:textId="77777777" w:rsidR="00BB4930" w:rsidRPr="00F27D70" w:rsidRDefault="00BB4930" w:rsidP="00F27D70">
            <w:pPr>
              <w:shd w:val="clear" w:color="auto" w:fill="DAEEF3"/>
              <w:ind w:left="147"/>
              <w:jc w:val="center"/>
              <w:rPr>
                <w:rFonts w:eastAsia="Times New Roman"/>
                <w:lang w:val="de-CH"/>
              </w:rPr>
            </w:pPr>
            <w:r w:rsidRPr="00F27D70">
              <w:rPr>
                <w:rFonts w:eastAsia="Times New Roman"/>
                <w:spacing w:val="-4"/>
                <w:lang w:val="de-CH"/>
              </w:rPr>
              <w:t>MJ/t bzw. kg/t</w:t>
            </w:r>
          </w:p>
        </w:tc>
      </w:tr>
    </w:tbl>
    <w:p w14:paraId="7BD977CF" w14:textId="77777777" w:rsidR="009B45C0" w:rsidRPr="008A341B" w:rsidRDefault="009B45C0" w:rsidP="00F27D70">
      <w:pPr>
        <w:shd w:val="clear" w:color="auto" w:fill="DAEEF3"/>
        <w:rPr>
          <w:lang w:val="de-CH"/>
        </w:rPr>
      </w:pPr>
    </w:p>
    <w:p w14:paraId="60D642CC" w14:textId="77777777" w:rsidR="005425B0" w:rsidRPr="00F27D70" w:rsidRDefault="005425B0">
      <w:pPr>
        <w:spacing w:line="240" w:lineRule="auto"/>
        <w:jc w:val="left"/>
        <w:rPr>
          <w:b/>
          <w:bCs/>
          <w:color w:val="17365D"/>
          <w:sz w:val="24"/>
          <w:szCs w:val="28"/>
          <w:lang w:val="de-CH"/>
        </w:rPr>
      </w:pPr>
      <w:bookmarkStart w:id="168" w:name="_Ref330562931"/>
      <w:bookmarkEnd w:id="128"/>
      <w:bookmarkEnd w:id="129"/>
    </w:p>
    <w:p w14:paraId="16CD7D07" w14:textId="77777777" w:rsidR="00B0164C" w:rsidRPr="004B5AD6" w:rsidRDefault="00CA1BB0" w:rsidP="004B5AD6">
      <w:pPr>
        <w:pStyle w:val="berschrift1"/>
        <w:ind w:left="426"/>
        <w:rPr>
          <w:lang w:val="de-CH"/>
        </w:rPr>
      </w:pPr>
      <w:bookmarkStart w:id="169" w:name="_Ref490152701"/>
      <w:bookmarkStart w:id="170" w:name="_Toc81487814"/>
      <w:bookmarkStart w:id="171" w:name="_Toc81487858"/>
      <w:r w:rsidRPr="004B5AD6">
        <w:rPr>
          <w:lang w:val="de-CH"/>
        </w:rPr>
        <w:t>LCA: Ergebnisse</w:t>
      </w:r>
      <w:bookmarkEnd w:id="168"/>
      <w:bookmarkEnd w:id="169"/>
      <w:bookmarkEnd w:id="170"/>
      <w:bookmarkEnd w:id="171"/>
    </w:p>
    <w:p w14:paraId="6442451D" w14:textId="77777777" w:rsidR="00177809" w:rsidRPr="004B5AD6" w:rsidRDefault="00177809" w:rsidP="00F27D70">
      <w:pPr>
        <w:shd w:val="clear" w:color="auto" w:fill="DAEEF3"/>
        <w:rPr>
          <w:lang w:val="de-CH"/>
        </w:rPr>
      </w:pPr>
    </w:p>
    <w:p w14:paraId="5D6265FD" w14:textId="0EBB7C4C" w:rsidR="00824332" w:rsidRDefault="00824332" w:rsidP="00F27D70">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ins w:id="172" w:author="Sarah" w:date="2021-12-01T21:24:00Z">
        <w:r w:rsidR="00270462">
          <w:t xml:space="preserve">Tabelle </w:t>
        </w:r>
        <w:r w:rsidR="00270462">
          <w:rPr>
            <w:noProof/>
          </w:rPr>
          <w:t>16</w:t>
        </w:r>
      </w:ins>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ins w:id="173" w:author="Sarah" w:date="2021-12-01T21:24:00Z">
        <w:r w:rsidR="00270462" w:rsidRPr="00270462">
          <w:t xml:space="preserve">Tabelle </w:t>
        </w:r>
        <w:r w:rsidR="00270462" w:rsidRPr="00270462">
          <w:rPr>
            <w:noProof/>
          </w:rPr>
          <w:t>21</w:t>
        </w:r>
      </w:ins>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2EF8FCD" w14:textId="77777777" w:rsidR="00C93015" w:rsidRDefault="00C93015" w:rsidP="00C93015"/>
    <w:p w14:paraId="5B6C6CBC" w14:textId="77777777" w:rsidR="00C93015" w:rsidRPr="004B5AD6" w:rsidRDefault="00C93015" w:rsidP="00C93015">
      <w:pPr>
        <w:shd w:val="clear" w:color="auto" w:fill="BEFE68"/>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69944A27" w14:textId="77777777" w:rsidR="008F0BD5" w:rsidRDefault="008F0BD5" w:rsidP="008F0BD5"/>
    <w:p w14:paraId="78ED9C8C" w14:textId="77777777" w:rsidR="00C93015" w:rsidRPr="00B50FC8" w:rsidRDefault="00C93015" w:rsidP="00C93015">
      <w:pPr>
        <w:pStyle w:val="Listenabsatz"/>
        <w:shd w:val="clear" w:color="auto" w:fill="CCFF66"/>
        <w:ind w:left="0"/>
      </w:pPr>
      <w:r w:rsidRPr="00B50FC8">
        <w:t>Für die Eingabe in Baustoffdatenbanken m</w:t>
      </w:r>
      <w:r w:rsidRPr="00B50FC8">
        <w:rPr>
          <w:sz w:val="20"/>
        </w:rPr>
        <w:t>üssen die</w:t>
      </w:r>
      <w:r>
        <w:rPr>
          <w:sz w:val="20"/>
        </w:rPr>
        <w:t xml:space="preserve"> Daten</w:t>
      </w:r>
      <w:r w:rsidRPr="0077521A">
        <w:rPr>
          <w:sz w:val="20"/>
        </w:rPr>
        <w:t xml:space="preserve"> </w:t>
      </w:r>
      <w:r>
        <w:rPr>
          <w:sz w:val="20"/>
        </w:rPr>
        <w:t>der</w:t>
      </w:r>
      <w:r w:rsidRPr="0077521A">
        <w:rPr>
          <w:sz w:val="20"/>
        </w:rPr>
        <w:t xml:space="preserve"> Produktsys</w:t>
      </w:r>
      <w:r>
        <w:rPr>
          <w:sz w:val="20"/>
        </w:rPr>
        <w:t>teme dieser Produktgruppe</w:t>
      </w:r>
      <w:r w:rsidRPr="0077521A">
        <w:rPr>
          <w:sz w:val="20"/>
        </w:rPr>
        <w:t xml:space="preserve"> in der EPD </w:t>
      </w:r>
      <w:r>
        <w:rPr>
          <w:sz w:val="20"/>
        </w:rPr>
        <w:t xml:space="preserve">für jedes betrachtete System </w:t>
      </w:r>
      <w:r w:rsidRPr="0077521A">
        <w:rPr>
          <w:sz w:val="20"/>
        </w:rPr>
        <w:t xml:space="preserve">jeweils </w:t>
      </w:r>
      <w:r>
        <w:rPr>
          <w:sz w:val="20"/>
        </w:rPr>
        <w:t xml:space="preserve">in </w:t>
      </w:r>
      <w:r w:rsidRPr="0077521A">
        <w:rPr>
          <w:sz w:val="20"/>
        </w:rPr>
        <w:t xml:space="preserve">3 getrennte Ergebnis-Tabellen </w:t>
      </w:r>
      <w:r>
        <w:rPr>
          <w:sz w:val="20"/>
        </w:rPr>
        <w:t>aufgeteilt dargestellt werden</w:t>
      </w:r>
      <w:r w:rsidRPr="0077521A">
        <w:rPr>
          <w:sz w:val="20"/>
        </w:rPr>
        <w:t xml:space="preserve"> (und es müssen somit auch 3 getrennte </w:t>
      </w:r>
      <w:r>
        <w:rPr>
          <w:sz w:val="20"/>
        </w:rPr>
        <w:t>xlsx-Dateien (</w:t>
      </w:r>
      <w:r w:rsidRPr="0077521A">
        <w:rPr>
          <w:sz w:val="20"/>
        </w:rPr>
        <w:t xml:space="preserve">ITM-Matrizen </w:t>
      </w:r>
      <w:r>
        <w:rPr>
          <w:sz w:val="20"/>
        </w:rPr>
        <w:t>im geforderten</w:t>
      </w:r>
      <w:r w:rsidRPr="0077521A">
        <w:rPr>
          <w:sz w:val="20"/>
        </w:rPr>
        <w:t xml:space="preserve"> Format</w:t>
      </w:r>
      <w:r>
        <w:rPr>
          <w:sz w:val="20"/>
        </w:rPr>
        <w:t>)</w:t>
      </w:r>
      <w:r w:rsidRPr="0077521A">
        <w:rPr>
          <w:sz w:val="20"/>
        </w:rPr>
        <w:t xml:space="preserve"> abgegeben werden). </w:t>
      </w:r>
      <w:r>
        <w:rPr>
          <w:sz w:val="20"/>
        </w:rPr>
        <w:t>Die Kapitelnummerierung ist wie folgt auszuweisen:</w:t>
      </w:r>
    </w:p>
    <w:p w14:paraId="4E9B93A8" w14:textId="77777777" w:rsidR="00C93015" w:rsidRPr="00D51278" w:rsidRDefault="00C93015" w:rsidP="00C93015">
      <w:pPr>
        <w:pStyle w:val="berschrift3"/>
        <w:shd w:val="clear" w:color="auto" w:fill="CCFF66"/>
      </w:pPr>
      <w:bookmarkStart w:id="174" w:name="_Toc81487859"/>
      <w:r w:rsidRPr="00D51278">
        <w:t>Rahmensystem (Profilteile inkl. Beschichtung; Beschläge und Dichtungen)</w:t>
      </w:r>
      <w:bookmarkEnd w:id="174"/>
    </w:p>
    <w:p w14:paraId="417C63FB" w14:textId="77777777" w:rsidR="00C93015" w:rsidRPr="00D51278" w:rsidRDefault="00C93015" w:rsidP="00C93015">
      <w:pPr>
        <w:pStyle w:val="berschrift3"/>
        <w:shd w:val="clear" w:color="auto" w:fill="CCFF66"/>
      </w:pPr>
      <w:bookmarkStart w:id="175" w:name="_Toc81487860"/>
      <w:r w:rsidRPr="00D51278">
        <w:t>Verglasung (hier: Füllung, Glas, Abstandhalter und Dichtungen zwischen Gläsern)</w:t>
      </w:r>
      <w:bookmarkEnd w:id="175"/>
    </w:p>
    <w:p w14:paraId="5C1466C1" w14:textId="77777777" w:rsidR="00C93015" w:rsidRPr="00D51278" w:rsidRDefault="00C93015" w:rsidP="00C93015">
      <w:pPr>
        <w:pStyle w:val="berschrift3"/>
        <w:shd w:val="clear" w:color="auto" w:fill="CCFF66"/>
      </w:pPr>
      <w:bookmarkStart w:id="176" w:name="_Toc81487861"/>
      <w:r w:rsidRPr="00D51278">
        <w:t>Rahmen + Verglasung = Gesamtsystem</w:t>
      </w:r>
      <w:bookmarkEnd w:id="176"/>
    </w:p>
    <w:p w14:paraId="15B6DA66" w14:textId="77777777" w:rsidR="00C93015" w:rsidRDefault="00C93015" w:rsidP="00C93015">
      <w:pPr>
        <w:shd w:val="clear" w:color="auto" w:fill="CCFF66"/>
      </w:pPr>
    </w:p>
    <w:p w14:paraId="22E53E31" w14:textId="202A9A87" w:rsidR="00C93015" w:rsidRDefault="00C93015" w:rsidP="00C93015">
      <w:pPr>
        <w:shd w:val="clear" w:color="auto" w:fill="CCFF66"/>
      </w:pPr>
      <w:r>
        <w:lastRenderedPageBreak/>
        <w:t xml:space="preserve">In allen Kapiteln sind </w:t>
      </w:r>
      <w:r>
        <w:fldChar w:fldCharType="begin"/>
      </w:r>
      <w:r>
        <w:instrText xml:space="preserve"> REF _Ref349215154 \h  \* MERGEFORMAT </w:instrText>
      </w:r>
      <w:r>
        <w:fldChar w:fldCharType="separate"/>
      </w:r>
      <w:ins w:id="177" w:author="Sarah" w:date="2021-12-01T21:24:00Z">
        <w:r w:rsidR="00270462">
          <w:t xml:space="preserve">Tabelle </w:t>
        </w:r>
        <w:r w:rsidR="00270462">
          <w:rPr>
            <w:noProof/>
          </w:rPr>
          <w:t>16</w:t>
        </w:r>
      </w:ins>
      <w:r>
        <w:fldChar w:fldCharType="end"/>
      </w:r>
      <w:r>
        <w:t xml:space="preserve"> </w:t>
      </w:r>
      <w:r w:rsidRPr="004B5AD6">
        <w:t>bis</w:t>
      </w:r>
      <w:r>
        <w:t xml:space="preserve"> </w:t>
      </w:r>
      <w:r>
        <w:fldChar w:fldCharType="begin"/>
      </w:r>
      <w:r>
        <w:instrText xml:space="preserve"> REF _Ref349215165 \h  \* MERGEFORMAT </w:instrText>
      </w:r>
      <w:r>
        <w:fldChar w:fldCharType="separate"/>
      </w:r>
      <w:ins w:id="178" w:author="Sarah" w:date="2021-12-01T21:24:00Z">
        <w:r w:rsidR="00270462" w:rsidRPr="00270462">
          <w:t xml:space="preserve">Tabelle </w:t>
        </w:r>
        <w:r w:rsidR="00270462" w:rsidRPr="00270462">
          <w:rPr>
            <w:noProof/>
          </w:rPr>
          <w:t>21</w:t>
        </w:r>
      </w:ins>
      <w:r>
        <w:fldChar w:fldCharType="end"/>
      </w:r>
      <w:r>
        <w:t xml:space="preserve"> vorzusehen.</w:t>
      </w:r>
    </w:p>
    <w:p w14:paraId="4F8FAE0C" w14:textId="77777777" w:rsidR="00C93015" w:rsidRPr="004B5AD6" w:rsidRDefault="00C93015" w:rsidP="008F0BD5"/>
    <w:p w14:paraId="5614F0CD" w14:textId="73C16324" w:rsidR="00E953FA" w:rsidRDefault="00E953FA" w:rsidP="00F27D70">
      <w:pPr>
        <w:pStyle w:val="Beschriftung"/>
        <w:shd w:val="clear" w:color="auto" w:fill="DAEEF3"/>
        <w:rPr>
          <w:lang w:val="de-CH"/>
        </w:rPr>
      </w:pPr>
      <w:bookmarkStart w:id="179" w:name="_Ref349215154"/>
      <w:bookmarkStart w:id="180" w:name="_Toc336404909"/>
      <w:bookmarkStart w:id="181" w:name="_Ref349215136"/>
      <w:bookmarkStart w:id="182" w:name="_Toc55468899"/>
      <w:bookmarkStart w:id="183" w:name="_Toc81487886"/>
      <w:bookmarkStart w:id="184" w:name="_Hlk55555162"/>
      <w:r>
        <w:t xml:space="preserve">Tabelle </w:t>
      </w:r>
      <w:r>
        <w:fldChar w:fldCharType="begin"/>
      </w:r>
      <w:r>
        <w:instrText xml:space="preserve"> SEQ Tabelle \* ARABIC </w:instrText>
      </w:r>
      <w:r>
        <w:fldChar w:fldCharType="separate"/>
      </w:r>
      <w:r w:rsidR="00270462">
        <w:rPr>
          <w:noProof/>
        </w:rPr>
        <w:t>16</w:t>
      </w:r>
      <w:r>
        <w:fldChar w:fldCharType="end"/>
      </w:r>
      <w:bookmarkEnd w:id="179"/>
      <w:r w:rsidRPr="004B5AD6">
        <w:rPr>
          <w:lang w:val="de-CH"/>
        </w:rPr>
        <w:t xml:space="preserve">: </w:t>
      </w:r>
      <w:bookmarkEnd w:id="180"/>
      <w:r w:rsidRPr="004B5AD6">
        <w:rPr>
          <w:lang w:val="de-CH"/>
        </w:rPr>
        <w:t>Ergebnisse der Ökobilanz Umweltauswirkungen</w:t>
      </w:r>
      <w:bookmarkEnd w:id="181"/>
      <w:bookmarkEnd w:id="182"/>
      <w:bookmarkEnd w:id="183"/>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53FA" w:rsidRPr="00F27D70" w14:paraId="18922403" w14:textId="77777777" w:rsidTr="00F27D70">
        <w:tc>
          <w:tcPr>
            <w:tcW w:w="1447" w:type="dxa"/>
            <w:shd w:val="clear" w:color="auto" w:fill="DAEEF3"/>
          </w:tcPr>
          <w:p w14:paraId="7C66DEA2" w14:textId="77777777" w:rsidR="00E953FA" w:rsidRPr="00F27D70" w:rsidRDefault="00E953FA" w:rsidP="00F27D70">
            <w:pPr>
              <w:shd w:val="clear" w:color="auto" w:fill="DAEEF3"/>
              <w:spacing w:line="240" w:lineRule="auto"/>
              <w:rPr>
                <w:b/>
                <w:color w:val="0F243E"/>
                <w:lang w:val="de-CH"/>
              </w:rPr>
            </w:pPr>
            <w:bookmarkStart w:id="185" w:name="_Toc336404910"/>
            <w:r w:rsidRPr="00F27D70">
              <w:rPr>
                <w:b/>
                <w:color w:val="0F243E"/>
                <w:lang w:val="de-CH"/>
              </w:rPr>
              <w:t>Parameter</w:t>
            </w:r>
          </w:p>
        </w:tc>
        <w:tc>
          <w:tcPr>
            <w:tcW w:w="1530" w:type="dxa"/>
            <w:gridSpan w:val="2"/>
            <w:shd w:val="clear" w:color="auto" w:fill="DAEEF3"/>
          </w:tcPr>
          <w:p w14:paraId="1177D7D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3DA0885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29BF3C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43E5237E"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488F63B4"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3FF0BC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117A22E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1599C85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47A6A17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5E8C59F8"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49646AD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C639B9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425" w:type="dxa"/>
            <w:shd w:val="clear" w:color="auto" w:fill="DAEEF3"/>
          </w:tcPr>
          <w:p w14:paraId="0454AF6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25" w:type="dxa"/>
            <w:shd w:val="clear" w:color="auto" w:fill="DAEEF3"/>
          </w:tcPr>
          <w:p w14:paraId="3FD990BB"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5C525C65" w14:textId="77777777" w:rsidTr="00F27D70">
        <w:tc>
          <w:tcPr>
            <w:tcW w:w="1447" w:type="dxa"/>
            <w:shd w:val="clear" w:color="auto" w:fill="DAEEF3"/>
          </w:tcPr>
          <w:p w14:paraId="397C44E8" w14:textId="77777777" w:rsidR="00E953FA" w:rsidRPr="00F27D70" w:rsidRDefault="00E953FA" w:rsidP="00F27D70">
            <w:pPr>
              <w:shd w:val="clear" w:color="auto" w:fill="DAEEF3"/>
              <w:spacing w:line="240" w:lineRule="auto"/>
              <w:rPr>
                <w:lang w:val="de-CH"/>
              </w:rPr>
            </w:pPr>
            <w:r w:rsidRPr="00F27D70">
              <w:rPr>
                <w:lang w:val="de-CH"/>
              </w:rPr>
              <w:t>GWP total</w:t>
            </w:r>
          </w:p>
        </w:tc>
        <w:tc>
          <w:tcPr>
            <w:tcW w:w="1530" w:type="dxa"/>
            <w:gridSpan w:val="2"/>
            <w:shd w:val="clear" w:color="auto" w:fill="DAEEF3"/>
          </w:tcPr>
          <w:p w14:paraId="6F6C4C80"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28BFAA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01E4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A76ED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55243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5B75E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C7C9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7914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C18FF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049B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BE38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9948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7FA09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B40498C"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18B31D8" w14:textId="77777777" w:rsidTr="00F27D70">
        <w:tc>
          <w:tcPr>
            <w:tcW w:w="1447" w:type="dxa"/>
            <w:shd w:val="clear" w:color="auto" w:fill="DAEEF3"/>
          </w:tcPr>
          <w:p w14:paraId="5EAF750B" w14:textId="77777777" w:rsidR="00E953FA" w:rsidRPr="00F27D70" w:rsidRDefault="00E953FA" w:rsidP="00F27D70">
            <w:pPr>
              <w:shd w:val="clear" w:color="auto" w:fill="DAEEF3"/>
              <w:spacing w:line="240" w:lineRule="auto"/>
              <w:rPr>
                <w:lang w:val="de-CH"/>
              </w:rPr>
            </w:pPr>
            <w:r w:rsidRPr="00F27D70">
              <w:rPr>
                <w:lang w:val="de-CH"/>
              </w:rPr>
              <w:t>GWP fossil fuels</w:t>
            </w:r>
          </w:p>
        </w:tc>
        <w:tc>
          <w:tcPr>
            <w:tcW w:w="1530" w:type="dxa"/>
            <w:gridSpan w:val="2"/>
            <w:shd w:val="clear" w:color="auto" w:fill="DAEEF3"/>
          </w:tcPr>
          <w:p w14:paraId="0C2A057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43211B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24D8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883DC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A9404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14175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2CF86B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E702A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0F827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0D52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2852F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04A5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B5F46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126334F"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B11BD69" w14:textId="77777777" w:rsidTr="00F27D70">
        <w:tc>
          <w:tcPr>
            <w:tcW w:w="1447" w:type="dxa"/>
            <w:shd w:val="clear" w:color="auto" w:fill="DAEEF3"/>
          </w:tcPr>
          <w:p w14:paraId="640404A2" w14:textId="77777777" w:rsidR="00E953FA" w:rsidRPr="00F27D70" w:rsidRDefault="00E953FA" w:rsidP="00F27D70">
            <w:pPr>
              <w:shd w:val="clear" w:color="auto" w:fill="DAEEF3"/>
              <w:spacing w:line="240" w:lineRule="auto"/>
              <w:rPr>
                <w:lang w:val="de-CH"/>
              </w:rPr>
            </w:pPr>
            <w:r w:rsidRPr="00F27D70">
              <w:rPr>
                <w:lang w:val="de-CH"/>
              </w:rPr>
              <w:t>GWP biogenic</w:t>
            </w:r>
          </w:p>
        </w:tc>
        <w:tc>
          <w:tcPr>
            <w:tcW w:w="1530" w:type="dxa"/>
            <w:gridSpan w:val="2"/>
            <w:shd w:val="clear" w:color="auto" w:fill="DAEEF3"/>
          </w:tcPr>
          <w:p w14:paraId="09329A8A"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755F51E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D53C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77DA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1768D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1E657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A2739C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E0864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98CE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84F4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997F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BC5E0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14C32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3331DF9"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1C602E7F" w14:textId="77777777" w:rsidTr="00F27D70">
        <w:tc>
          <w:tcPr>
            <w:tcW w:w="1447" w:type="dxa"/>
            <w:shd w:val="clear" w:color="auto" w:fill="DAEEF3"/>
          </w:tcPr>
          <w:p w14:paraId="229C4AD3" w14:textId="77777777" w:rsidR="00E953FA" w:rsidRPr="00F27D70" w:rsidRDefault="00E953FA" w:rsidP="00F27D70">
            <w:pPr>
              <w:shd w:val="clear" w:color="auto" w:fill="DAEEF3"/>
              <w:spacing w:line="240" w:lineRule="auto"/>
              <w:rPr>
                <w:lang w:val="de-CH"/>
              </w:rPr>
            </w:pPr>
            <w:r w:rsidRPr="00F27D70">
              <w:rPr>
                <w:lang w:val="de-CH"/>
              </w:rPr>
              <w:t>GWP luluc</w:t>
            </w:r>
          </w:p>
        </w:tc>
        <w:tc>
          <w:tcPr>
            <w:tcW w:w="1530" w:type="dxa"/>
            <w:gridSpan w:val="2"/>
            <w:shd w:val="clear" w:color="auto" w:fill="DAEEF3"/>
          </w:tcPr>
          <w:p w14:paraId="60EF46DC" w14:textId="77777777" w:rsidR="00E953FA" w:rsidRPr="00F27D70" w:rsidRDefault="00E953FA" w:rsidP="00F27D70">
            <w:pPr>
              <w:shd w:val="clear" w:color="auto" w:fill="DAEEF3"/>
              <w:spacing w:line="240" w:lineRule="auto"/>
              <w:rPr>
                <w:lang w:val="de-CH"/>
              </w:rPr>
            </w:pPr>
            <w:r w:rsidRPr="00F27D70">
              <w:rPr>
                <w:lang w:val="de-CH"/>
              </w:rPr>
              <w:t>kg CO</w:t>
            </w:r>
            <w:r w:rsidRPr="00F27D70">
              <w:rPr>
                <w:vertAlign w:val="subscript"/>
                <w:lang w:val="de-CH"/>
              </w:rPr>
              <w:t>2</w:t>
            </w:r>
            <w:r w:rsidRPr="00F27D70">
              <w:rPr>
                <w:lang w:val="de-CH"/>
              </w:rPr>
              <w:t xml:space="preserve"> äquiv</w:t>
            </w:r>
          </w:p>
        </w:tc>
        <w:tc>
          <w:tcPr>
            <w:tcW w:w="567" w:type="dxa"/>
            <w:shd w:val="clear" w:color="auto" w:fill="DAEEF3"/>
          </w:tcPr>
          <w:p w14:paraId="567E475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83407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74C5AE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4976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62CA2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F2961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7481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A7CEA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AF0FA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FF7EA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FBA8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2579A8BB"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74AD1D2"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72CCCE6" w14:textId="77777777" w:rsidTr="00F27D70">
        <w:tc>
          <w:tcPr>
            <w:tcW w:w="1447" w:type="dxa"/>
            <w:shd w:val="clear" w:color="auto" w:fill="DAEEF3"/>
          </w:tcPr>
          <w:p w14:paraId="30E4835F" w14:textId="77777777" w:rsidR="00E953FA" w:rsidRPr="00F27D70" w:rsidRDefault="00E953FA" w:rsidP="00F27D70">
            <w:pPr>
              <w:shd w:val="clear" w:color="auto" w:fill="DAEEF3"/>
              <w:spacing w:line="240" w:lineRule="auto"/>
              <w:rPr>
                <w:lang w:val="de-CH"/>
              </w:rPr>
            </w:pPr>
            <w:r w:rsidRPr="00F27D70">
              <w:rPr>
                <w:lang w:val="de-CH"/>
              </w:rPr>
              <w:t>ODP</w:t>
            </w:r>
          </w:p>
        </w:tc>
        <w:tc>
          <w:tcPr>
            <w:tcW w:w="1530" w:type="dxa"/>
            <w:gridSpan w:val="2"/>
            <w:shd w:val="clear" w:color="auto" w:fill="DAEEF3"/>
          </w:tcPr>
          <w:p w14:paraId="4990A70E" w14:textId="77777777" w:rsidR="00E953FA" w:rsidRPr="00F27D70" w:rsidRDefault="00E953FA" w:rsidP="00F27D70">
            <w:pPr>
              <w:shd w:val="clear" w:color="auto" w:fill="DAEEF3"/>
              <w:spacing w:line="240" w:lineRule="auto"/>
              <w:jc w:val="left"/>
              <w:rPr>
                <w:lang w:val="de-CH"/>
              </w:rPr>
            </w:pPr>
            <w:r w:rsidRPr="00F27D70">
              <w:rPr>
                <w:lang w:val="de-CH"/>
              </w:rPr>
              <w:t>kg CFC-11 äquiv</w:t>
            </w:r>
          </w:p>
        </w:tc>
        <w:tc>
          <w:tcPr>
            <w:tcW w:w="567" w:type="dxa"/>
            <w:shd w:val="clear" w:color="auto" w:fill="DAEEF3"/>
          </w:tcPr>
          <w:p w14:paraId="4D65B2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735BB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929D5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AA602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38953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CC009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2879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1D38F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26601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42403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3A6E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463AFF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0625391"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60860321" w14:textId="77777777" w:rsidTr="00F27D70">
        <w:tc>
          <w:tcPr>
            <w:tcW w:w="1447" w:type="dxa"/>
            <w:shd w:val="clear" w:color="auto" w:fill="DAEEF3"/>
          </w:tcPr>
          <w:p w14:paraId="4CBD6A9F" w14:textId="77777777" w:rsidR="00E953FA" w:rsidRPr="00F27D70" w:rsidRDefault="00E953FA" w:rsidP="00F27D70">
            <w:pPr>
              <w:shd w:val="clear" w:color="auto" w:fill="DAEEF3"/>
              <w:spacing w:line="240" w:lineRule="auto"/>
              <w:rPr>
                <w:lang w:val="de-CH"/>
              </w:rPr>
            </w:pPr>
            <w:r w:rsidRPr="00F27D70">
              <w:rPr>
                <w:lang w:val="de-CH"/>
              </w:rPr>
              <w:t>AP</w:t>
            </w:r>
          </w:p>
        </w:tc>
        <w:tc>
          <w:tcPr>
            <w:tcW w:w="1530" w:type="dxa"/>
            <w:gridSpan w:val="2"/>
            <w:shd w:val="clear" w:color="auto" w:fill="DAEEF3"/>
          </w:tcPr>
          <w:p w14:paraId="19B03227" w14:textId="77777777" w:rsidR="00E953FA" w:rsidRPr="00F27D70" w:rsidRDefault="00E953FA" w:rsidP="00F27D70">
            <w:pPr>
              <w:shd w:val="clear" w:color="auto" w:fill="DAEEF3"/>
              <w:spacing w:line="240" w:lineRule="auto"/>
              <w:rPr>
                <w:lang w:val="de-CH"/>
              </w:rPr>
            </w:pPr>
            <w:r w:rsidRPr="00F27D70">
              <w:rPr>
                <w:lang w:val="de-CH"/>
              </w:rPr>
              <w:t>mol H</w:t>
            </w:r>
            <w:r w:rsidRPr="00F27D70">
              <w:rPr>
                <w:vertAlign w:val="superscript"/>
                <w:lang w:val="de-CH"/>
              </w:rPr>
              <w:t>+</w:t>
            </w:r>
            <w:r w:rsidRPr="00F27D70">
              <w:rPr>
                <w:lang w:val="de-CH"/>
              </w:rPr>
              <w:t xml:space="preserve"> äquiv</w:t>
            </w:r>
          </w:p>
        </w:tc>
        <w:tc>
          <w:tcPr>
            <w:tcW w:w="567" w:type="dxa"/>
            <w:shd w:val="clear" w:color="auto" w:fill="DAEEF3"/>
          </w:tcPr>
          <w:p w14:paraId="1780B4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F8EAF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FDF208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EEBB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AAE01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07853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329926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E3296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1B82B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57D13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01CF6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D7E3A2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E8A73B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927F26F" w14:textId="77777777" w:rsidTr="00F27D70">
        <w:tc>
          <w:tcPr>
            <w:tcW w:w="1447" w:type="dxa"/>
            <w:shd w:val="clear" w:color="auto" w:fill="DAEEF3"/>
          </w:tcPr>
          <w:p w14:paraId="1032E60D" w14:textId="77777777" w:rsidR="00E953FA" w:rsidRPr="00F27D70" w:rsidRDefault="00E953FA" w:rsidP="00F27D70">
            <w:pPr>
              <w:shd w:val="clear" w:color="auto" w:fill="DAEEF3"/>
              <w:spacing w:line="240" w:lineRule="auto"/>
              <w:rPr>
                <w:lang w:val="de-CH"/>
              </w:rPr>
            </w:pPr>
            <w:r w:rsidRPr="00F27D70">
              <w:rPr>
                <w:lang w:val="de-CH"/>
              </w:rPr>
              <w:t>EP freshwater</w:t>
            </w:r>
          </w:p>
        </w:tc>
        <w:tc>
          <w:tcPr>
            <w:tcW w:w="1530" w:type="dxa"/>
            <w:gridSpan w:val="2"/>
            <w:shd w:val="clear" w:color="auto" w:fill="DAEEF3"/>
          </w:tcPr>
          <w:p w14:paraId="0BB04B21" w14:textId="77777777" w:rsidR="00E953FA" w:rsidRPr="00F27D70" w:rsidRDefault="00E953FA" w:rsidP="00F27D70">
            <w:pPr>
              <w:shd w:val="clear" w:color="auto" w:fill="DAEEF3"/>
              <w:spacing w:line="240" w:lineRule="auto"/>
              <w:rPr>
                <w:lang w:val="de-CH"/>
              </w:rPr>
            </w:pPr>
            <w:r w:rsidRPr="00F27D70">
              <w:rPr>
                <w:lang w:val="de-CH"/>
              </w:rPr>
              <w:t>kg PO</w:t>
            </w:r>
            <w:r w:rsidRPr="00F27D70">
              <w:rPr>
                <w:vertAlign w:val="subscript"/>
                <w:lang w:val="de-CH"/>
              </w:rPr>
              <w:t>4</w:t>
            </w:r>
            <w:r w:rsidRPr="00F27D70">
              <w:rPr>
                <w:vertAlign w:val="superscript"/>
                <w:lang w:val="de-CH"/>
              </w:rPr>
              <w:t>3-</w:t>
            </w:r>
            <w:r w:rsidRPr="00F27D70">
              <w:rPr>
                <w:lang w:val="de-CH"/>
              </w:rPr>
              <w:t xml:space="preserve"> äquiv</w:t>
            </w:r>
          </w:p>
        </w:tc>
        <w:tc>
          <w:tcPr>
            <w:tcW w:w="567" w:type="dxa"/>
            <w:shd w:val="clear" w:color="auto" w:fill="DAEEF3"/>
          </w:tcPr>
          <w:p w14:paraId="053EF2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EC2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4A6F6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50E0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DB7B5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BE40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CBCE51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5AC4E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5183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81D80A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DCAACE"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291868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3E23C1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97CEB42" w14:textId="77777777" w:rsidTr="00F27D70">
        <w:tc>
          <w:tcPr>
            <w:tcW w:w="1447" w:type="dxa"/>
            <w:shd w:val="clear" w:color="auto" w:fill="DAEEF3"/>
          </w:tcPr>
          <w:p w14:paraId="5C8C4904" w14:textId="77777777" w:rsidR="00E953FA" w:rsidRPr="00F27D70" w:rsidRDefault="00E953FA" w:rsidP="00F27D70">
            <w:pPr>
              <w:shd w:val="clear" w:color="auto" w:fill="DAEEF3"/>
              <w:spacing w:line="240" w:lineRule="auto"/>
              <w:rPr>
                <w:lang w:val="de-CH"/>
              </w:rPr>
            </w:pPr>
            <w:r w:rsidRPr="00F27D70">
              <w:rPr>
                <w:lang w:val="de-CH"/>
              </w:rPr>
              <w:t>EP marine</w:t>
            </w:r>
          </w:p>
        </w:tc>
        <w:tc>
          <w:tcPr>
            <w:tcW w:w="1530" w:type="dxa"/>
            <w:gridSpan w:val="2"/>
            <w:shd w:val="clear" w:color="auto" w:fill="DAEEF3"/>
          </w:tcPr>
          <w:p w14:paraId="0CD9FD3E" w14:textId="77777777" w:rsidR="00E953FA" w:rsidRPr="00F27D70" w:rsidRDefault="00E953FA" w:rsidP="00F27D70">
            <w:pPr>
              <w:shd w:val="clear" w:color="auto" w:fill="DAEEF3"/>
              <w:spacing w:line="240" w:lineRule="auto"/>
              <w:rPr>
                <w:lang w:val="de-CH"/>
              </w:rPr>
            </w:pPr>
            <w:r w:rsidRPr="00F27D70">
              <w:rPr>
                <w:lang w:val="de-CH"/>
              </w:rPr>
              <w:t>kg N äquiv</w:t>
            </w:r>
          </w:p>
        </w:tc>
        <w:tc>
          <w:tcPr>
            <w:tcW w:w="567" w:type="dxa"/>
            <w:shd w:val="clear" w:color="auto" w:fill="DAEEF3"/>
          </w:tcPr>
          <w:p w14:paraId="21D4DE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642B8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3E75A7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85B76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AE60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6958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493E5E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8E720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E9567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A7C55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4967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26BA7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5DCC1636"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2894D43E" w14:textId="77777777" w:rsidTr="00F27D70">
        <w:tc>
          <w:tcPr>
            <w:tcW w:w="1447" w:type="dxa"/>
            <w:shd w:val="clear" w:color="auto" w:fill="DAEEF3"/>
          </w:tcPr>
          <w:p w14:paraId="485A346B" w14:textId="77777777" w:rsidR="00E953FA" w:rsidRPr="00F27D70" w:rsidRDefault="00E953FA" w:rsidP="00F27D70">
            <w:pPr>
              <w:shd w:val="clear" w:color="auto" w:fill="DAEEF3"/>
              <w:spacing w:line="240" w:lineRule="auto"/>
              <w:rPr>
                <w:lang w:val="de-CH"/>
              </w:rPr>
            </w:pPr>
            <w:r w:rsidRPr="00F27D70">
              <w:rPr>
                <w:lang w:val="de-CH"/>
              </w:rPr>
              <w:t>EP terrestrial</w:t>
            </w:r>
          </w:p>
        </w:tc>
        <w:tc>
          <w:tcPr>
            <w:tcW w:w="1530" w:type="dxa"/>
            <w:gridSpan w:val="2"/>
            <w:shd w:val="clear" w:color="auto" w:fill="DAEEF3"/>
          </w:tcPr>
          <w:p w14:paraId="4799C702" w14:textId="77777777" w:rsidR="00E953FA" w:rsidRPr="00F27D70" w:rsidRDefault="00E953FA" w:rsidP="00F27D70">
            <w:pPr>
              <w:shd w:val="clear" w:color="auto" w:fill="DAEEF3"/>
              <w:spacing w:line="240" w:lineRule="auto"/>
              <w:rPr>
                <w:lang w:val="de-CH"/>
              </w:rPr>
            </w:pPr>
            <w:r w:rsidRPr="00F27D70">
              <w:rPr>
                <w:lang w:val="de-CH"/>
              </w:rPr>
              <w:t>mol N äquiv</w:t>
            </w:r>
          </w:p>
        </w:tc>
        <w:tc>
          <w:tcPr>
            <w:tcW w:w="567" w:type="dxa"/>
            <w:shd w:val="clear" w:color="auto" w:fill="DAEEF3"/>
          </w:tcPr>
          <w:p w14:paraId="717485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29975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C9F8E0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01900A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3A09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78A0D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1BF2F6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8A26F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5065D9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419E8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6AB897"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938711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055853D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4B43552" w14:textId="77777777" w:rsidTr="00F27D70">
        <w:tc>
          <w:tcPr>
            <w:tcW w:w="1447" w:type="dxa"/>
            <w:shd w:val="clear" w:color="auto" w:fill="DAEEF3"/>
          </w:tcPr>
          <w:p w14:paraId="709F1B66" w14:textId="77777777" w:rsidR="00E953FA" w:rsidRPr="00F27D70" w:rsidRDefault="00E953FA" w:rsidP="00F27D70">
            <w:pPr>
              <w:shd w:val="clear" w:color="auto" w:fill="DAEEF3"/>
              <w:spacing w:line="240" w:lineRule="auto"/>
              <w:rPr>
                <w:lang w:val="de-CH"/>
              </w:rPr>
            </w:pPr>
            <w:r w:rsidRPr="00F27D70">
              <w:rPr>
                <w:lang w:val="de-CH"/>
              </w:rPr>
              <w:t>POCP</w:t>
            </w:r>
          </w:p>
        </w:tc>
        <w:tc>
          <w:tcPr>
            <w:tcW w:w="1530" w:type="dxa"/>
            <w:gridSpan w:val="2"/>
            <w:shd w:val="clear" w:color="auto" w:fill="DAEEF3"/>
          </w:tcPr>
          <w:p w14:paraId="22EAFFD5" w14:textId="77777777" w:rsidR="00E953FA" w:rsidRPr="00F27D70" w:rsidRDefault="00E953FA" w:rsidP="00F27D70">
            <w:pPr>
              <w:shd w:val="clear" w:color="auto" w:fill="DAEEF3"/>
              <w:spacing w:line="240" w:lineRule="auto"/>
              <w:rPr>
                <w:lang w:val="de-CH"/>
              </w:rPr>
            </w:pPr>
            <w:r w:rsidRPr="00F27D70">
              <w:rPr>
                <w:lang w:val="de-CH"/>
              </w:rPr>
              <w:t>kg NMVOC äquiv</w:t>
            </w:r>
          </w:p>
        </w:tc>
        <w:tc>
          <w:tcPr>
            <w:tcW w:w="567" w:type="dxa"/>
            <w:shd w:val="clear" w:color="auto" w:fill="DAEEF3"/>
          </w:tcPr>
          <w:p w14:paraId="2C6557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E95A3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68CA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BFB87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A1585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C1A2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8D50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48CF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13BC1E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C8A536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AF1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55BE2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10E829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1FF4444" w14:textId="77777777" w:rsidTr="00F27D70">
        <w:tc>
          <w:tcPr>
            <w:tcW w:w="1447" w:type="dxa"/>
            <w:shd w:val="clear" w:color="auto" w:fill="DAEEF3"/>
          </w:tcPr>
          <w:p w14:paraId="106E3E31" w14:textId="77777777" w:rsidR="00E953FA" w:rsidRPr="00F27D70" w:rsidRDefault="00E953FA" w:rsidP="00F27D70">
            <w:pPr>
              <w:shd w:val="clear" w:color="auto" w:fill="DAEEF3"/>
              <w:spacing w:line="240" w:lineRule="auto"/>
              <w:rPr>
                <w:lang w:val="de-CH"/>
              </w:rPr>
            </w:pPr>
            <w:r w:rsidRPr="00F27D70">
              <w:rPr>
                <w:lang w:val="de-CH"/>
              </w:rPr>
              <w:t>ADPE</w:t>
            </w:r>
          </w:p>
        </w:tc>
        <w:tc>
          <w:tcPr>
            <w:tcW w:w="1530" w:type="dxa"/>
            <w:gridSpan w:val="2"/>
            <w:shd w:val="clear" w:color="auto" w:fill="DAEEF3"/>
          </w:tcPr>
          <w:p w14:paraId="7054A880" w14:textId="77777777" w:rsidR="00E953FA" w:rsidRPr="00F27D70" w:rsidRDefault="00E953FA" w:rsidP="00F27D70">
            <w:pPr>
              <w:shd w:val="clear" w:color="auto" w:fill="DAEEF3"/>
              <w:spacing w:line="240" w:lineRule="auto"/>
              <w:rPr>
                <w:lang w:val="de-CH"/>
              </w:rPr>
            </w:pPr>
            <w:r w:rsidRPr="00F27D70">
              <w:rPr>
                <w:lang w:val="de-CH"/>
              </w:rPr>
              <w:t>kg Sb äquiv</w:t>
            </w:r>
          </w:p>
        </w:tc>
        <w:tc>
          <w:tcPr>
            <w:tcW w:w="567" w:type="dxa"/>
            <w:shd w:val="clear" w:color="auto" w:fill="DAEEF3"/>
          </w:tcPr>
          <w:p w14:paraId="7AD13A5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7B942B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941A8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6FA26E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B4069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66EE84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7D13E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161926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39A7B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E524A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6BCD5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5694BC1"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138C21F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8BE84B9" w14:textId="77777777" w:rsidTr="00F27D70">
        <w:tc>
          <w:tcPr>
            <w:tcW w:w="1447" w:type="dxa"/>
            <w:shd w:val="clear" w:color="auto" w:fill="DAEEF3"/>
          </w:tcPr>
          <w:p w14:paraId="38EAA824" w14:textId="77777777" w:rsidR="00E953FA" w:rsidRPr="00F27D70" w:rsidRDefault="00E953FA" w:rsidP="00F27D70">
            <w:pPr>
              <w:shd w:val="clear" w:color="auto" w:fill="DAEEF3"/>
              <w:spacing w:line="240" w:lineRule="auto"/>
              <w:rPr>
                <w:lang w:val="de-CH"/>
              </w:rPr>
            </w:pPr>
            <w:r w:rsidRPr="00F27D70">
              <w:rPr>
                <w:lang w:val="de-CH"/>
              </w:rPr>
              <w:t>ADPF</w:t>
            </w:r>
          </w:p>
        </w:tc>
        <w:tc>
          <w:tcPr>
            <w:tcW w:w="1530" w:type="dxa"/>
            <w:gridSpan w:val="2"/>
            <w:shd w:val="clear" w:color="auto" w:fill="DAEEF3"/>
          </w:tcPr>
          <w:p w14:paraId="1D4132D7" w14:textId="77777777" w:rsidR="00E953FA" w:rsidRPr="00F27D70" w:rsidRDefault="00E953FA" w:rsidP="00F27D70">
            <w:pPr>
              <w:shd w:val="clear" w:color="auto" w:fill="DAEEF3"/>
              <w:spacing w:line="240" w:lineRule="auto"/>
              <w:rPr>
                <w:lang w:val="de-CH"/>
              </w:rPr>
            </w:pPr>
            <w:r w:rsidRPr="00F27D70">
              <w:rPr>
                <w:lang w:val="de-CH"/>
              </w:rPr>
              <w:t>MJ H</w:t>
            </w:r>
            <w:r w:rsidRPr="00F27D70">
              <w:rPr>
                <w:vertAlign w:val="subscript"/>
                <w:lang w:val="de-CH"/>
              </w:rPr>
              <w:t>u</w:t>
            </w:r>
          </w:p>
        </w:tc>
        <w:tc>
          <w:tcPr>
            <w:tcW w:w="567" w:type="dxa"/>
            <w:shd w:val="clear" w:color="auto" w:fill="DAEEF3"/>
          </w:tcPr>
          <w:p w14:paraId="694830B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1815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A193C4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2A78E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6D6BE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5D1F81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326EB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72D73C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5C001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1791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368C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0BA28DA"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30BE1F2B"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6B4AB04" w14:textId="77777777" w:rsidTr="00F27D70">
        <w:tc>
          <w:tcPr>
            <w:tcW w:w="1447" w:type="dxa"/>
            <w:shd w:val="clear" w:color="auto" w:fill="DAEEF3"/>
          </w:tcPr>
          <w:p w14:paraId="0FF6675B" w14:textId="77777777" w:rsidR="00E953FA" w:rsidRPr="00F27D70" w:rsidRDefault="00E953FA" w:rsidP="00F27D70">
            <w:pPr>
              <w:shd w:val="clear" w:color="auto" w:fill="DAEEF3"/>
              <w:spacing w:line="240" w:lineRule="auto"/>
              <w:rPr>
                <w:lang w:val="de-CH"/>
              </w:rPr>
            </w:pPr>
            <w:r w:rsidRPr="00F27D70">
              <w:rPr>
                <w:lang w:val="de-CH"/>
              </w:rPr>
              <w:t>WDP</w:t>
            </w:r>
          </w:p>
        </w:tc>
        <w:tc>
          <w:tcPr>
            <w:tcW w:w="1530" w:type="dxa"/>
            <w:gridSpan w:val="2"/>
            <w:shd w:val="clear" w:color="auto" w:fill="DAEEF3"/>
          </w:tcPr>
          <w:p w14:paraId="7AE7BFBC" w14:textId="77777777" w:rsidR="00E953FA" w:rsidRPr="00F27D70" w:rsidRDefault="00E953FA" w:rsidP="00F27D70">
            <w:pPr>
              <w:shd w:val="clear" w:color="auto" w:fill="DAEEF3"/>
              <w:spacing w:line="240" w:lineRule="auto"/>
              <w:rPr>
                <w:lang w:val="de-CH"/>
              </w:rPr>
            </w:pPr>
            <w:r w:rsidRPr="00F27D70">
              <w:rPr>
                <w:lang w:val="de-CH"/>
              </w:rPr>
              <w:t>m3 Welt äquiv entz.</w:t>
            </w:r>
          </w:p>
        </w:tc>
        <w:tc>
          <w:tcPr>
            <w:tcW w:w="567" w:type="dxa"/>
            <w:shd w:val="clear" w:color="auto" w:fill="DAEEF3"/>
          </w:tcPr>
          <w:p w14:paraId="27B3798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4AB9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CB0462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180117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2B178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533C9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EC70E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57858F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4F932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70E6D6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8720A5"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6DFC1D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25" w:type="dxa"/>
            <w:shd w:val="clear" w:color="auto" w:fill="DAEEF3"/>
          </w:tcPr>
          <w:p w14:paraId="7C111738"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7456EBAA" w14:textId="77777777" w:rsidTr="00F27D70">
        <w:tblPrEx>
          <w:tblCellMar>
            <w:top w:w="0" w:type="dxa"/>
            <w:bottom w:w="0" w:type="dxa"/>
          </w:tblCellMar>
        </w:tblPrEx>
        <w:trPr>
          <w:trHeight w:val="850"/>
        </w:trPr>
        <w:tc>
          <w:tcPr>
            <w:tcW w:w="2440" w:type="dxa"/>
            <w:gridSpan w:val="2"/>
            <w:shd w:val="clear" w:color="auto" w:fill="DAEEF3"/>
            <w:vAlign w:val="center"/>
          </w:tcPr>
          <w:p w14:paraId="4C11930B"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628" w:type="dxa"/>
            <w:gridSpan w:val="14"/>
            <w:shd w:val="clear" w:color="auto" w:fill="DAEEF3"/>
            <w:vAlign w:val="center"/>
          </w:tcPr>
          <w:p w14:paraId="5942D7A0" w14:textId="77777777" w:rsidR="00E953FA" w:rsidRPr="00F27D70" w:rsidRDefault="00E953FA" w:rsidP="00F27D70">
            <w:pPr>
              <w:shd w:val="clear" w:color="auto" w:fill="DAEEF3"/>
              <w:spacing w:line="240" w:lineRule="auto"/>
              <w:jc w:val="left"/>
              <w:rPr>
                <w:sz w:val="16"/>
                <w:lang w:val="de-CH"/>
              </w:rPr>
            </w:pPr>
            <w:r w:rsidRPr="00F27D70">
              <w:rPr>
                <w:rFonts w:eastAsia="Times New Roman"/>
                <w:sz w:val="16"/>
                <w:lang w:val="de-CH" w:eastAsia="de-AT"/>
              </w:rPr>
              <w:t xml:space="preserve">GWP = Globales Erwärmungspotenzial; luluc = land use and land use change; </w:t>
            </w:r>
            <w:r w:rsidRPr="00F27D70">
              <w:rPr>
                <w:rFonts w:eastAsia="Times New Roman"/>
                <w:sz w:val="16"/>
                <w:lang w:val="de-CH" w:eastAsia="de-AT"/>
              </w:rPr>
              <w:br/>
              <w:t>ODP = Abbaupotenzial der stratosphärischen Ozonschicht;</w:t>
            </w:r>
            <w:r w:rsidRPr="00F27D70">
              <w:rPr>
                <w:rFonts w:eastAsia="Times New Roman"/>
                <w:sz w:val="16"/>
                <w:lang w:val="de-CH" w:eastAsia="de-AT"/>
              </w:rPr>
              <w:br/>
              <w:t>AP = Versauerungspotenzial, kumulierte Überschreitung; EP = Eutrophierungspotenzial;</w:t>
            </w:r>
            <w:r w:rsidRPr="00F27D7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59BD118" w14:textId="77777777" w:rsidR="00E953FA" w:rsidRDefault="00E953FA" w:rsidP="00E953FA">
      <w:pPr>
        <w:pStyle w:val="Beschriftung"/>
        <w:rPr>
          <w:lang w:val="de-CH"/>
        </w:rPr>
      </w:pPr>
    </w:p>
    <w:p w14:paraId="05B154C6" w14:textId="24B98659" w:rsidR="00E953FA" w:rsidRDefault="00E953FA" w:rsidP="00E953FA">
      <w:pPr>
        <w:pStyle w:val="Beschriftung"/>
        <w:rPr>
          <w:lang w:val="de-CH"/>
        </w:rPr>
      </w:pPr>
      <w:bookmarkStart w:id="186" w:name="_Toc55468900"/>
      <w:bookmarkStart w:id="187" w:name="_Toc81487887"/>
      <w:r>
        <w:t xml:space="preserve">Tabelle </w:t>
      </w:r>
      <w:r>
        <w:fldChar w:fldCharType="begin"/>
      </w:r>
      <w:r>
        <w:instrText xml:space="preserve"> SEQ Tabelle \* ARABIC </w:instrText>
      </w:r>
      <w:r>
        <w:fldChar w:fldCharType="separate"/>
      </w:r>
      <w:r w:rsidR="00270462">
        <w:rPr>
          <w:noProof/>
        </w:rPr>
        <w:t>17</w:t>
      </w:r>
      <w:r>
        <w:fldChar w:fldCharType="end"/>
      </w:r>
      <w:r w:rsidRPr="004B5AD6">
        <w:rPr>
          <w:lang w:val="de-CH"/>
        </w:rPr>
        <w:t xml:space="preserve">: </w:t>
      </w:r>
      <w:r>
        <w:rPr>
          <w:lang w:val="de-CH"/>
        </w:rPr>
        <w:t>Zusätzliche Umweltindikatoren</w:t>
      </w:r>
      <w:bookmarkEnd w:id="186"/>
      <w:bookmarkEnd w:id="187"/>
    </w:p>
    <w:p w14:paraId="7F0DD53E" w14:textId="77777777" w:rsidR="00E953FA" w:rsidRPr="001717C7" w:rsidRDefault="00E953FA" w:rsidP="00E953F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53FA" w:rsidRPr="00F27D70" w14:paraId="4D5BAFF3" w14:textId="77777777" w:rsidTr="00F27D70">
        <w:tc>
          <w:tcPr>
            <w:tcW w:w="1560" w:type="dxa"/>
            <w:shd w:val="clear" w:color="auto" w:fill="DAEEF3"/>
          </w:tcPr>
          <w:p w14:paraId="50BA96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Parameter</w:t>
            </w:r>
          </w:p>
        </w:tc>
        <w:tc>
          <w:tcPr>
            <w:tcW w:w="1275" w:type="dxa"/>
            <w:gridSpan w:val="2"/>
            <w:shd w:val="clear" w:color="auto" w:fill="DAEEF3"/>
          </w:tcPr>
          <w:p w14:paraId="213BB446"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Einheit</w:t>
            </w:r>
          </w:p>
        </w:tc>
        <w:tc>
          <w:tcPr>
            <w:tcW w:w="567" w:type="dxa"/>
            <w:shd w:val="clear" w:color="auto" w:fill="DAEEF3"/>
          </w:tcPr>
          <w:p w14:paraId="0A7F962F"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A1-A3</w:t>
            </w:r>
          </w:p>
        </w:tc>
        <w:tc>
          <w:tcPr>
            <w:tcW w:w="567" w:type="dxa"/>
            <w:shd w:val="clear" w:color="auto" w:fill="DAEEF3"/>
          </w:tcPr>
          <w:p w14:paraId="5BB137C1"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A4</w:t>
            </w:r>
          </w:p>
        </w:tc>
        <w:tc>
          <w:tcPr>
            <w:tcW w:w="567" w:type="dxa"/>
            <w:shd w:val="clear" w:color="auto" w:fill="DAEEF3"/>
          </w:tcPr>
          <w:p w14:paraId="38B4C72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A5</w:t>
            </w:r>
          </w:p>
        </w:tc>
        <w:tc>
          <w:tcPr>
            <w:tcW w:w="567" w:type="dxa"/>
            <w:shd w:val="clear" w:color="auto" w:fill="DAEEF3"/>
          </w:tcPr>
          <w:p w14:paraId="0A49B79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B1</w:t>
            </w:r>
          </w:p>
        </w:tc>
        <w:tc>
          <w:tcPr>
            <w:tcW w:w="567" w:type="dxa"/>
            <w:shd w:val="clear" w:color="auto" w:fill="DAEEF3"/>
          </w:tcPr>
          <w:p w14:paraId="49148560"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B2</w:t>
            </w:r>
          </w:p>
        </w:tc>
        <w:tc>
          <w:tcPr>
            <w:tcW w:w="567" w:type="dxa"/>
            <w:shd w:val="clear" w:color="auto" w:fill="DAEEF3"/>
          </w:tcPr>
          <w:p w14:paraId="334DA13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B5</w:t>
            </w:r>
          </w:p>
        </w:tc>
        <w:tc>
          <w:tcPr>
            <w:tcW w:w="567" w:type="dxa"/>
            <w:shd w:val="clear" w:color="auto" w:fill="DAEEF3"/>
          </w:tcPr>
          <w:p w14:paraId="442DD58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B6</w:t>
            </w:r>
          </w:p>
        </w:tc>
        <w:tc>
          <w:tcPr>
            <w:tcW w:w="567" w:type="dxa"/>
            <w:shd w:val="clear" w:color="auto" w:fill="DAEEF3"/>
          </w:tcPr>
          <w:p w14:paraId="2D657822"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B7</w:t>
            </w:r>
          </w:p>
        </w:tc>
        <w:tc>
          <w:tcPr>
            <w:tcW w:w="567" w:type="dxa"/>
            <w:shd w:val="clear" w:color="auto" w:fill="DAEEF3"/>
          </w:tcPr>
          <w:p w14:paraId="28BE6CE5"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C1</w:t>
            </w:r>
          </w:p>
        </w:tc>
        <w:tc>
          <w:tcPr>
            <w:tcW w:w="567" w:type="dxa"/>
            <w:shd w:val="clear" w:color="auto" w:fill="DAEEF3"/>
          </w:tcPr>
          <w:p w14:paraId="2C645E0A"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C2</w:t>
            </w:r>
          </w:p>
        </w:tc>
        <w:tc>
          <w:tcPr>
            <w:tcW w:w="567" w:type="dxa"/>
            <w:shd w:val="clear" w:color="auto" w:fill="DAEEF3"/>
          </w:tcPr>
          <w:p w14:paraId="21787F19"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C3</w:t>
            </w:r>
          </w:p>
        </w:tc>
        <w:tc>
          <w:tcPr>
            <w:tcW w:w="567" w:type="dxa"/>
            <w:shd w:val="clear" w:color="auto" w:fill="DAEEF3"/>
          </w:tcPr>
          <w:p w14:paraId="26B0B747"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C4</w:t>
            </w:r>
          </w:p>
        </w:tc>
        <w:tc>
          <w:tcPr>
            <w:tcW w:w="497" w:type="dxa"/>
            <w:shd w:val="clear" w:color="auto" w:fill="DAEEF3"/>
          </w:tcPr>
          <w:p w14:paraId="6473E66C" w14:textId="77777777" w:rsidR="00E953FA" w:rsidRPr="00F27D70" w:rsidRDefault="00E953FA" w:rsidP="00F27D70">
            <w:pPr>
              <w:shd w:val="clear" w:color="auto" w:fill="DAEEF3"/>
              <w:spacing w:line="240" w:lineRule="auto"/>
              <w:rPr>
                <w:b/>
                <w:color w:val="0F243E"/>
                <w:lang w:val="de-CH"/>
              </w:rPr>
            </w:pPr>
            <w:r w:rsidRPr="00F27D70">
              <w:rPr>
                <w:b/>
                <w:color w:val="0F243E"/>
                <w:lang w:val="de-CH"/>
              </w:rPr>
              <w:t>D</w:t>
            </w:r>
          </w:p>
        </w:tc>
      </w:tr>
      <w:tr w:rsidR="00E953FA" w:rsidRPr="00F27D70" w14:paraId="1FCB43EE" w14:textId="77777777" w:rsidTr="00F27D70">
        <w:tc>
          <w:tcPr>
            <w:tcW w:w="1560" w:type="dxa"/>
            <w:shd w:val="clear" w:color="auto" w:fill="DAEEF3"/>
          </w:tcPr>
          <w:p w14:paraId="5179DAA3" w14:textId="77777777" w:rsidR="00E953FA" w:rsidRPr="00F27D70" w:rsidRDefault="00E953FA" w:rsidP="00F27D70">
            <w:pPr>
              <w:shd w:val="clear" w:color="auto" w:fill="DAEEF3"/>
              <w:spacing w:line="240" w:lineRule="auto"/>
              <w:rPr>
                <w:lang w:val="de-CH"/>
              </w:rPr>
            </w:pPr>
            <w:r w:rsidRPr="00F27D70">
              <w:rPr>
                <w:lang w:val="de-CH"/>
              </w:rPr>
              <w:t>PM</w:t>
            </w:r>
          </w:p>
        </w:tc>
        <w:tc>
          <w:tcPr>
            <w:tcW w:w="1275" w:type="dxa"/>
            <w:gridSpan w:val="2"/>
            <w:shd w:val="clear" w:color="auto" w:fill="DAEEF3"/>
          </w:tcPr>
          <w:p w14:paraId="4AC5857E" w14:textId="77777777" w:rsidR="00E953FA" w:rsidRPr="00F27D70" w:rsidRDefault="00E953FA" w:rsidP="00F27D70">
            <w:pPr>
              <w:shd w:val="clear" w:color="auto" w:fill="DAEEF3"/>
              <w:spacing w:line="240" w:lineRule="auto"/>
              <w:rPr>
                <w:lang w:val="de-CH"/>
              </w:rPr>
            </w:pPr>
            <w:r w:rsidRPr="00F27D70">
              <w:rPr>
                <w:lang w:val="de-CH"/>
              </w:rPr>
              <w:t>Auftreten von Krankheiten</w:t>
            </w:r>
          </w:p>
        </w:tc>
        <w:tc>
          <w:tcPr>
            <w:tcW w:w="567" w:type="dxa"/>
            <w:shd w:val="clear" w:color="auto" w:fill="DAEEF3"/>
          </w:tcPr>
          <w:p w14:paraId="169F0A4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5A98B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4A18A8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C6C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2EC712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3BEA80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412F3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BC67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DD7DD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D4F72E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BF810E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ACAFC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9E1356D"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2969190" w14:textId="77777777" w:rsidTr="00F27D70">
        <w:tc>
          <w:tcPr>
            <w:tcW w:w="1560" w:type="dxa"/>
            <w:shd w:val="clear" w:color="auto" w:fill="DAEEF3"/>
          </w:tcPr>
          <w:p w14:paraId="53F9D72E" w14:textId="77777777" w:rsidR="00E953FA" w:rsidRPr="00F27D70" w:rsidRDefault="00E953FA" w:rsidP="00F27D70">
            <w:pPr>
              <w:shd w:val="clear" w:color="auto" w:fill="DAEEF3"/>
              <w:spacing w:line="240" w:lineRule="auto"/>
              <w:rPr>
                <w:lang w:val="de-CH"/>
              </w:rPr>
            </w:pPr>
            <w:r w:rsidRPr="00F27D70">
              <w:rPr>
                <w:lang w:val="de-CH"/>
              </w:rPr>
              <w:t>IRP</w:t>
            </w:r>
          </w:p>
        </w:tc>
        <w:tc>
          <w:tcPr>
            <w:tcW w:w="1275" w:type="dxa"/>
            <w:gridSpan w:val="2"/>
            <w:shd w:val="clear" w:color="auto" w:fill="DAEEF3"/>
          </w:tcPr>
          <w:p w14:paraId="32C0D1C2" w14:textId="77777777" w:rsidR="00E953FA" w:rsidRPr="00F27D70" w:rsidRDefault="00E953FA" w:rsidP="00F27D70">
            <w:pPr>
              <w:shd w:val="clear" w:color="auto" w:fill="DAEEF3"/>
              <w:spacing w:line="240" w:lineRule="auto"/>
              <w:rPr>
                <w:lang w:val="de-CH"/>
              </w:rPr>
            </w:pPr>
            <w:r w:rsidRPr="00F27D70">
              <w:rPr>
                <w:lang w:val="de-CH"/>
              </w:rPr>
              <w:t>kBq U235 äquiv</w:t>
            </w:r>
          </w:p>
        </w:tc>
        <w:tc>
          <w:tcPr>
            <w:tcW w:w="567" w:type="dxa"/>
            <w:shd w:val="clear" w:color="auto" w:fill="DAEEF3"/>
          </w:tcPr>
          <w:p w14:paraId="2A3BD5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47470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21E0E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616277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AF3BA4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33DC6F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40648F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02A3320"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F8351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619340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FEDE2B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420193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E753C4A"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0E19DA6A" w14:textId="77777777" w:rsidTr="00F27D70">
        <w:tc>
          <w:tcPr>
            <w:tcW w:w="1560" w:type="dxa"/>
            <w:shd w:val="clear" w:color="auto" w:fill="DAEEF3"/>
          </w:tcPr>
          <w:p w14:paraId="255B215F" w14:textId="77777777" w:rsidR="00E953FA" w:rsidRPr="00F27D70" w:rsidRDefault="00E953FA" w:rsidP="00F27D70">
            <w:pPr>
              <w:shd w:val="clear" w:color="auto" w:fill="DAEEF3"/>
              <w:spacing w:line="240" w:lineRule="auto"/>
              <w:rPr>
                <w:lang w:val="de-CH"/>
              </w:rPr>
            </w:pPr>
            <w:r w:rsidRPr="00F27D70">
              <w:rPr>
                <w:lang w:val="de-CH"/>
              </w:rPr>
              <w:t xml:space="preserve">ETP-fw </w:t>
            </w:r>
          </w:p>
        </w:tc>
        <w:tc>
          <w:tcPr>
            <w:tcW w:w="1275" w:type="dxa"/>
            <w:gridSpan w:val="2"/>
            <w:shd w:val="clear" w:color="auto" w:fill="DAEEF3"/>
          </w:tcPr>
          <w:p w14:paraId="341C0E1B" w14:textId="77777777" w:rsidR="00E953FA" w:rsidRPr="00F27D70" w:rsidRDefault="00E953FA" w:rsidP="00F27D70">
            <w:pPr>
              <w:shd w:val="clear" w:color="auto" w:fill="DAEEF3"/>
              <w:spacing w:line="240" w:lineRule="auto"/>
              <w:rPr>
                <w:lang w:val="de-CH"/>
              </w:rPr>
            </w:pPr>
            <w:r w:rsidRPr="00F27D70">
              <w:rPr>
                <w:lang w:val="de-CH"/>
              </w:rPr>
              <w:t>CTUe</w:t>
            </w:r>
          </w:p>
        </w:tc>
        <w:tc>
          <w:tcPr>
            <w:tcW w:w="567" w:type="dxa"/>
            <w:shd w:val="clear" w:color="auto" w:fill="DAEEF3"/>
          </w:tcPr>
          <w:p w14:paraId="3355FE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50E3C3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E27FE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F4E6D5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EC5ABD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5F813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D413F"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AECEA0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DDBB83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137A28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E62C8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EB367FD"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03A939C5"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2FFDD79" w14:textId="77777777" w:rsidTr="00F27D70">
        <w:tc>
          <w:tcPr>
            <w:tcW w:w="1560" w:type="dxa"/>
            <w:shd w:val="clear" w:color="auto" w:fill="DAEEF3"/>
          </w:tcPr>
          <w:p w14:paraId="10DCCF8E" w14:textId="77777777" w:rsidR="00E953FA" w:rsidRPr="00F27D70" w:rsidRDefault="00E953FA" w:rsidP="00F27D70">
            <w:pPr>
              <w:shd w:val="clear" w:color="auto" w:fill="DAEEF3"/>
              <w:spacing w:line="240" w:lineRule="auto"/>
              <w:rPr>
                <w:lang w:val="de-CH"/>
              </w:rPr>
            </w:pPr>
            <w:r w:rsidRPr="00F27D70">
              <w:rPr>
                <w:lang w:val="de-CH"/>
              </w:rPr>
              <w:t>HTP-c</w:t>
            </w:r>
          </w:p>
        </w:tc>
        <w:tc>
          <w:tcPr>
            <w:tcW w:w="1275" w:type="dxa"/>
            <w:gridSpan w:val="2"/>
            <w:shd w:val="clear" w:color="auto" w:fill="DAEEF3"/>
          </w:tcPr>
          <w:p w14:paraId="02133329" w14:textId="77777777" w:rsidR="00E953FA" w:rsidRPr="00F27D70" w:rsidRDefault="00E953FA" w:rsidP="00F27D70">
            <w:pPr>
              <w:shd w:val="clear" w:color="auto" w:fill="DAEEF3"/>
              <w:spacing w:line="240" w:lineRule="auto"/>
              <w:rPr>
                <w:lang w:val="de-CH"/>
              </w:rPr>
            </w:pPr>
            <w:r w:rsidRPr="00F27D70">
              <w:rPr>
                <w:lang w:val="de-CH"/>
              </w:rPr>
              <w:t>CTUh</w:t>
            </w:r>
          </w:p>
        </w:tc>
        <w:tc>
          <w:tcPr>
            <w:tcW w:w="567" w:type="dxa"/>
            <w:shd w:val="clear" w:color="auto" w:fill="DAEEF3"/>
          </w:tcPr>
          <w:p w14:paraId="359E64B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889A80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3FF06B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9B1072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76C1C0A"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97C804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52ED8D"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70236C"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90BC0F9"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2F6E906"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556597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B39668"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309DDBA4"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5BA175E7" w14:textId="77777777" w:rsidTr="00F27D70">
        <w:tc>
          <w:tcPr>
            <w:tcW w:w="1560" w:type="dxa"/>
            <w:shd w:val="clear" w:color="auto" w:fill="DAEEF3"/>
          </w:tcPr>
          <w:p w14:paraId="1CE03BF5" w14:textId="77777777" w:rsidR="00E953FA" w:rsidRPr="00F27D70" w:rsidRDefault="00E953FA" w:rsidP="00F27D70">
            <w:pPr>
              <w:shd w:val="clear" w:color="auto" w:fill="DAEEF3"/>
              <w:spacing w:line="240" w:lineRule="auto"/>
              <w:rPr>
                <w:lang w:val="de-CH"/>
              </w:rPr>
            </w:pPr>
            <w:r w:rsidRPr="00F27D70">
              <w:rPr>
                <w:szCs w:val="24"/>
                <w:lang w:val="de-CH"/>
              </w:rPr>
              <w:t>HTP-nc</w:t>
            </w:r>
          </w:p>
        </w:tc>
        <w:tc>
          <w:tcPr>
            <w:tcW w:w="1275" w:type="dxa"/>
            <w:gridSpan w:val="2"/>
            <w:shd w:val="clear" w:color="auto" w:fill="DAEEF3"/>
          </w:tcPr>
          <w:p w14:paraId="6168E70A" w14:textId="77777777" w:rsidR="00E953FA" w:rsidRPr="00F27D70" w:rsidRDefault="00E953FA" w:rsidP="00F27D70">
            <w:pPr>
              <w:shd w:val="clear" w:color="auto" w:fill="DAEEF3"/>
              <w:spacing w:line="240" w:lineRule="auto"/>
              <w:jc w:val="left"/>
              <w:rPr>
                <w:lang w:val="de-CH"/>
              </w:rPr>
            </w:pPr>
            <w:r w:rsidRPr="00F27D70">
              <w:rPr>
                <w:lang w:val="de-CH"/>
              </w:rPr>
              <w:t>CTUh</w:t>
            </w:r>
          </w:p>
        </w:tc>
        <w:tc>
          <w:tcPr>
            <w:tcW w:w="567" w:type="dxa"/>
            <w:shd w:val="clear" w:color="auto" w:fill="DAEEF3"/>
          </w:tcPr>
          <w:p w14:paraId="10745DF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B44FBA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07747B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B069EE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480AEDF1"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6571CD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6F9C88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278EE93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3096AF3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FCC939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646F40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B0D7BA6"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7F4D82D7"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48784BC9" w14:textId="77777777" w:rsidTr="00F27D70">
        <w:tc>
          <w:tcPr>
            <w:tcW w:w="1560" w:type="dxa"/>
            <w:shd w:val="clear" w:color="auto" w:fill="DAEEF3"/>
          </w:tcPr>
          <w:p w14:paraId="5C350C3D" w14:textId="77777777" w:rsidR="00E953FA" w:rsidRPr="00F27D70" w:rsidRDefault="00E953FA" w:rsidP="00F27D70">
            <w:pPr>
              <w:shd w:val="clear" w:color="auto" w:fill="DAEEF3"/>
              <w:spacing w:line="240" w:lineRule="auto"/>
              <w:rPr>
                <w:lang w:val="de-CH"/>
              </w:rPr>
            </w:pPr>
            <w:r w:rsidRPr="00F27D70">
              <w:rPr>
                <w:lang w:val="de-CH"/>
              </w:rPr>
              <w:t>SQP</w:t>
            </w:r>
          </w:p>
        </w:tc>
        <w:tc>
          <w:tcPr>
            <w:tcW w:w="1275" w:type="dxa"/>
            <w:gridSpan w:val="2"/>
            <w:shd w:val="clear" w:color="auto" w:fill="DAEEF3"/>
          </w:tcPr>
          <w:p w14:paraId="7A235A85" w14:textId="77777777" w:rsidR="00E953FA" w:rsidRPr="00F27D70" w:rsidRDefault="00E953FA" w:rsidP="00F27D70">
            <w:pPr>
              <w:shd w:val="clear" w:color="auto" w:fill="DAEEF3"/>
              <w:spacing w:line="240" w:lineRule="auto"/>
              <w:rPr>
                <w:lang w:val="de-CH"/>
              </w:rPr>
            </w:pPr>
            <w:r w:rsidRPr="00F27D70">
              <w:rPr>
                <w:lang w:val="de-CH"/>
              </w:rPr>
              <w:t>dimensionslos</w:t>
            </w:r>
          </w:p>
        </w:tc>
        <w:tc>
          <w:tcPr>
            <w:tcW w:w="567" w:type="dxa"/>
            <w:shd w:val="clear" w:color="auto" w:fill="DAEEF3"/>
          </w:tcPr>
          <w:p w14:paraId="3954A2C4"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EF51C2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C470EE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13162B"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0466B8E"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898EAD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1D764C85"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5E623B18"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7981EB12"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08240C33"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9F4C157" w14:textId="77777777" w:rsidR="00E953FA" w:rsidRPr="00F27D70" w:rsidRDefault="00E953FA" w:rsidP="00F27D70">
            <w:pPr>
              <w:shd w:val="clear" w:color="auto" w:fill="DAEEF3"/>
              <w:tabs>
                <w:tab w:val="center" w:pos="4536"/>
                <w:tab w:val="right" w:pos="9072"/>
              </w:tabs>
              <w:spacing w:line="240" w:lineRule="auto"/>
              <w:rPr>
                <w:lang w:val="de-CH"/>
              </w:rPr>
            </w:pPr>
          </w:p>
        </w:tc>
        <w:tc>
          <w:tcPr>
            <w:tcW w:w="567" w:type="dxa"/>
            <w:shd w:val="clear" w:color="auto" w:fill="DAEEF3"/>
          </w:tcPr>
          <w:p w14:paraId="6DAA0503" w14:textId="77777777" w:rsidR="00E953FA" w:rsidRPr="00F27D70" w:rsidRDefault="00E953FA" w:rsidP="00F27D70">
            <w:pPr>
              <w:shd w:val="clear" w:color="auto" w:fill="DAEEF3"/>
              <w:tabs>
                <w:tab w:val="center" w:pos="4536"/>
                <w:tab w:val="right" w:pos="9072"/>
              </w:tabs>
              <w:spacing w:line="240" w:lineRule="auto"/>
              <w:rPr>
                <w:lang w:val="de-CH"/>
              </w:rPr>
            </w:pPr>
          </w:p>
        </w:tc>
        <w:tc>
          <w:tcPr>
            <w:tcW w:w="497" w:type="dxa"/>
            <w:shd w:val="clear" w:color="auto" w:fill="DAEEF3"/>
          </w:tcPr>
          <w:p w14:paraId="2E8F3F33" w14:textId="77777777" w:rsidR="00E953FA" w:rsidRPr="00F27D70" w:rsidRDefault="00E953FA" w:rsidP="00F27D70">
            <w:pPr>
              <w:shd w:val="clear" w:color="auto" w:fill="DAEEF3"/>
              <w:tabs>
                <w:tab w:val="center" w:pos="4536"/>
                <w:tab w:val="right" w:pos="9072"/>
              </w:tabs>
              <w:spacing w:line="240" w:lineRule="auto"/>
              <w:rPr>
                <w:lang w:val="de-CH"/>
              </w:rPr>
            </w:pPr>
          </w:p>
        </w:tc>
      </w:tr>
      <w:tr w:rsidR="00E953FA" w:rsidRPr="00F27D70" w14:paraId="3F38580A" w14:textId="77777777" w:rsidTr="00F27D70">
        <w:trPr>
          <w:trHeight w:val="850"/>
        </w:trPr>
        <w:tc>
          <w:tcPr>
            <w:tcW w:w="2385" w:type="dxa"/>
            <w:gridSpan w:val="2"/>
            <w:shd w:val="clear" w:color="auto" w:fill="DAEEF3"/>
            <w:vAlign w:val="center"/>
          </w:tcPr>
          <w:p w14:paraId="4A004A11" w14:textId="77777777" w:rsidR="00E953FA" w:rsidRPr="00F27D70" w:rsidRDefault="00E953FA" w:rsidP="00F27D70">
            <w:pPr>
              <w:shd w:val="clear" w:color="auto" w:fill="DAEEF3"/>
              <w:spacing w:line="240" w:lineRule="auto"/>
              <w:rPr>
                <w:sz w:val="16"/>
                <w:lang w:val="de-CH"/>
              </w:rPr>
            </w:pPr>
            <w:r w:rsidRPr="00F27D70">
              <w:rPr>
                <w:sz w:val="16"/>
                <w:lang w:val="de-CH"/>
              </w:rPr>
              <w:t>Legende</w:t>
            </w:r>
          </w:p>
        </w:tc>
        <w:tc>
          <w:tcPr>
            <w:tcW w:w="7753" w:type="dxa"/>
            <w:gridSpan w:val="14"/>
            <w:shd w:val="clear" w:color="auto" w:fill="DAEEF3"/>
            <w:vAlign w:val="center"/>
          </w:tcPr>
          <w:p w14:paraId="0826452C" w14:textId="77777777" w:rsidR="00E953FA" w:rsidRPr="00F27D70" w:rsidRDefault="00E953FA" w:rsidP="00F27D70">
            <w:pPr>
              <w:shd w:val="clear" w:color="auto" w:fill="DAEEF3"/>
              <w:spacing w:line="240" w:lineRule="auto"/>
              <w:jc w:val="left"/>
              <w:rPr>
                <w:sz w:val="16"/>
                <w:lang w:val="de-CH"/>
              </w:rPr>
            </w:pPr>
            <w:r w:rsidRPr="00F27D7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F96542B" w14:textId="77777777" w:rsidR="00E953FA" w:rsidRDefault="00E953FA" w:rsidP="00E953FA">
      <w:pPr>
        <w:rPr>
          <w:lang w:val="de-CH"/>
        </w:rPr>
      </w:pPr>
    </w:p>
    <w:p w14:paraId="7527DBF8" w14:textId="77777777" w:rsidR="00E953FA" w:rsidRDefault="00E953FA" w:rsidP="00E953FA">
      <w:pPr>
        <w:spacing w:line="240" w:lineRule="auto"/>
        <w:jc w:val="left"/>
        <w:rPr>
          <w:lang w:val="de-CH"/>
        </w:rPr>
      </w:pPr>
      <w:r>
        <w:rPr>
          <w:lang w:val="de-CH"/>
        </w:rPr>
        <w:br w:type="page"/>
      </w:r>
    </w:p>
    <w:p w14:paraId="152EBE18" w14:textId="77777777" w:rsidR="00E953FA" w:rsidRPr="000C36A1" w:rsidRDefault="00E953FA" w:rsidP="00E953FA">
      <w:pPr>
        <w:rPr>
          <w:lang w:val="de-CH"/>
        </w:rPr>
      </w:pPr>
    </w:p>
    <w:p w14:paraId="3D3F6214" w14:textId="34C03E97" w:rsidR="00E953FA" w:rsidRPr="004B5AD6" w:rsidRDefault="00E953FA" w:rsidP="00F27D70">
      <w:pPr>
        <w:pStyle w:val="Beschriftung"/>
        <w:shd w:val="clear" w:color="auto" w:fill="DAEEF3"/>
        <w:rPr>
          <w:lang w:val="de-CH"/>
        </w:rPr>
      </w:pPr>
      <w:bookmarkStart w:id="188" w:name="_Toc55468901"/>
      <w:bookmarkStart w:id="189" w:name="_Toc814878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18</w:t>
      </w:r>
      <w:r>
        <w:rPr>
          <w:lang w:val="de-CH"/>
        </w:rPr>
        <w:fldChar w:fldCharType="end"/>
      </w:r>
      <w:r w:rsidRPr="004B5AD6">
        <w:rPr>
          <w:lang w:val="de-CH"/>
        </w:rPr>
        <w:t xml:space="preserve">: </w:t>
      </w:r>
      <w:bookmarkEnd w:id="185"/>
      <w:r w:rsidRPr="004B5AD6">
        <w:rPr>
          <w:lang w:val="de-CH"/>
        </w:rPr>
        <w:t>Ergebnisse der Ökobilanz Ressourceneinsatz</w:t>
      </w:r>
      <w:bookmarkEnd w:id="188"/>
      <w:bookmarkEnd w:id="18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16A4ED9E" w14:textId="77777777" w:rsidTr="00F27D70">
        <w:tc>
          <w:tcPr>
            <w:tcW w:w="993" w:type="dxa"/>
            <w:shd w:val="clear" w:color="auto" w:fill="DAEEF3"/>
          </w:tcPr>
          <w:p w14:paraId="43A27E6B" w14:textId="77777777" w:rsidR="00E953FA" w:rsidRPr="00F27D70" w:rsidRDefault="00E953FA" w:rsidP="00352210">
            <w:pPr>
              <w:spacing w:line="240" w:lineRule="auto"/>
              <w:rPr>
                <w:b/>
                <w:color w:val="0F243E"/>
                <w:lang w:val="de-CH"/>
              </w:rPr>
            </w:pPr>
            <w:bookmarkStart w:id="190" w:name="_Toc336404911"/>
            <w:r w:rsidRPr="00F27D70">
              <w:rPr>
                <w:b/>
                <w:color w:val="0F243E"/>
                <w:lang w:val="de-CH"/>
              </w:rPr>
              <w:t>Para-meter</w:t>
            </w:r>
          </w:p>
        </w:tc>
        <w:tc>
          <w:tcPr>
            <w:tcW w:w="992" w:type="dxa"/>
            <w:shd w:val="clear" w:color="auto" w:fill="DAEEF3"/>
          </w:tcPr>
          <w:p w14:paraId="4BD8B0F4"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53095190"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278AE1BF"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16032D76"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12F3CFE0"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2E7A8D35"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2E87F303"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30827BE1"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18D72CA6"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11D8A1D7"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3EC57E2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3985C88E"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5C6BCB5F"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2E65E8E9"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66FDABAD" w14:textId="77777777" w:rsidTr="00F27D70">
        <w:tc>
          <w:tcPr>
            <w:tcW w:w="993" w:type="dxa"/>
            <w:shd w:val="clear" w:color="auto" w:fill="DAEEF3"/>
          </w:tcPr>
          <w:p w14:paraId="503C7800"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3AD47B48"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48A467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7BEC7E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D07E658"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31CC0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1A2B5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FD499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6FC633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782F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BE0E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2EE2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B1E6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DE50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523DD" w14:textId="77777777" w:rsidR="00E953FA" w:rsidRPr="00F27D70" w:rsidRDefault="00E953FA" w:rsidP="00352210">
            <w:pPr>
              <w:tabs>
                <w:tab w:val="center" w:pos="4536"/>
                <w:tab w:val="right" w:pos="9072"/>
              </w:tabs>
              <w:spacing w:line="240" w:lineRule="auto"/>
              <w:rPr>
                <w:lang w:val="de-CH"/>
              </w:rPr>
            </w:pPr>
          </w:p>
        </w:tc>
      </w:tr>
      <w:tr w:rsidR="00E953FA" w:rsidRPr="00F27D70" w14:paraId="3F38E527" w14:textId="77777777" w:rsidTr="00F27D70">
        <w:tc>
          <w:tcPr>
            <w:tcW w:w="993" w:type="dxa"/>
            <w:shd w:val="clear" w:color="auto" w:fill="DAEEF3"/>
          </w:tcPr>
          <w:p w14:paraId="2CAFF63F"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7586A606"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499C3DE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9FF750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8384FA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3556F0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91F8F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094B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A59F3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DB00F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C1C0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F854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CE8D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02154D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BFD41B" w14:textId="77777777" w:rsidR="00E953FA" w:rsidRPr="00F27D70" w:rsidRDefault="00E953FA" w:rsidP="00352210">
            <w:pPr>
              <w:tabs>
                <w:tab w:val="center" w:pos="4536"/>
                <w:tab w:val="right" w:pos="9072"/>
              </w:tabs>
              <w:spacing w:line="240" w:lineRule="auto"/>
              <w:rPr>
                <w:lang w:val="de-CH"/>
              </w:rPr>
            </w:pPr>
          </w:p>
        </w:tc>
      </w:tr>
      <w:tr w:rsidR="00E953FA" w:rsidRPr="00F27D70" w14:paraId="591298BA" w14:textId="77777777" w:rsidTr="00F27D70">
        <w:tc>
          <w:tcPr>
            <w:tcW w:w="993" w:type="dxa"/>
            <w:shd w:val="clear" w:color="auto" w:fill="DAEEF3"/>
          </w:tcPr>
          <w:p w14:paraId="04BBDEBD"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365CBCC5"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EC2AFA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DA5F1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D7E7D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899B03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090A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E9E9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CC10E4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54DB5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35E5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69D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FEF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AB6F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DC78C9" w14:textId="77777777" w:rsidR="00E953FA" w:rsidRPr="00F27D70" w:rsidRDefault="00E953FA" w:rsidP="00352210">
            <w:pPr>
              <w:tabs>
                <w:tab w:val="center" w:pos="4536"/>
                <w:tab w:val="right" w:pos="9072"/>
              </w:tabs>
              <w:spacing w:line="240" w:lineRule="auto"/>
              <w:rPr>
                <w:lang w:val="de-CH"/>
              </w:rPr>
            </w:pPr>
          </w:p>
        </w:tc>
      </w:tr>
      <w:tr w:rsidR="00E953FA" w:rsidRPr="00F27D70" w14:paraId="5B6F1BD9" w14:textId="77777777" w:rsidTr="00F27D70">
        <w:tc>
          <w:tcPr>
            <w:tcW w:w="993" w:type="dxa"/>
            <w:shd w:val="clear" w:color="auto" w:fill="DAEEF3"/>
          </w:tcPr>
          <w:p w14:paraId="3979EC04"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1560242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456D53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23D6C0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96711D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0224BD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97E08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8D7F4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5978C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7C236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A679CA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F0C7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2BBC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EBA4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01D5AD" w14:textId="77777777" w:rsidR="00E953FA" w:rsidRPr="00F27D70" w:rsidRDefault="00E953FA" w:rsidP="00352210">
            <w:pPr>
              <w:tabs>
                <w:tab w:val="center" w:pos="4536"/>
                <w:tab w:val="right" w:pos="9072"/>
              </w:tabs>
              <w:spacing w:line="240" w:lineRule="auto"/>
              <w:rPr>
                <w:lang w:val="de-CH"/>
              </w:rPr>
            </w:pPr>
          </w:p>
        </w:tc>
      </w:tr>
      <w:tr w:rsidR="00E953FA" w:rsidRPr="00F27D70" w14:paraId="036FE370" w14:textId="77777777" w:rsidTr="00F27D70">
        <w:tc>
          <w:tcPr>
            <w:tcW w:w="993" w:type="dxa"/>
            <w:shd w:val="clear" w:color="auto" w:fill="DAEEF3"/>
          </w:tcPr>
          <w:p w14:paraId="508C310B"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2D424B57"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6351020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5C6991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EEBA7B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18E500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A104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4966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9DD027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B5B3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A2EF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D0FC7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316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20395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43DC86" w14:textId="77777777" w:rsidR="00E953FA" w:rsidRPr="00F27D70" w:rsidRDefault="00E953FA" w:rsidP="00352210">
            <w:pPr>
              <w:tabs>
                <w:tab w:val="center" w:pos="4536"/>
                <w:tab w:val="right" w:pos="9072"/>
              </w:tabs>
              <w:spacing w:line="240" w:lineRule="auto"/>
              <w:rPr>
                <w:lang w:val="de-CH"/>
              </w:rPr>
            </w:pPr>
          </w:p>
        </w:tc>
      </w:tr>
      <w:tr w:rsidR="00E953FA" w:rsidRPr="00F27D70" w14:paraId="58A2E86D" w14:textId="77777777" w:rsidTr="00F27D70">
        <w:tc>
          <w:tcPr>
            <w:tcW w:w="993" w:type="dxa"/>
            <w:shd w:val="clear" w:color="auto" w:fill="DAEEF3"/>
          </w:tcPr>
          <w:p w14:paraId="76750298"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01F189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A2CB05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75553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521F01"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07C39E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6839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6A4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0052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F68C6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8FF3C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A86C5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46FA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0F9A4B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303660" w14:textId="77777777" w:rsidR="00E953FA" w:rsidRPr="00F27D70" w:rsidRDefault="00E953FA" w:rsidP="00352210">
            <w:pPr>
              <w:tabs>
                <w:tab w:val="center" w:pos="4536"/>
                <w:tab w:val="right" w:pos="9072"/>
              </w:tabs>
              <w:spacing w:line="240" w:lineRule="auto"/>
              <w:rPr>
                <w:lang w:val="de-CH"/>
              </w:rPr>
            </w:pPr>
          </w:p>
        </w:tc>
      </w:tr>
      <w:tr w:rsidR="00E953FA" w:rsidRPr="00F27D70" w14:paraId="0AEC041F" w14:textId="77777777" w:rsidTr="00F27D70">
        <w:tc>
          <w:tcPr>
            <w:tcW w:w="993" w:type="dxa"/>
            <w:shd w:val="clear" w:color="auto" w:fill="DAEEF3"/>
          </w:tcPr>
          <w:p w14:paraId="7CBB787B"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3F0A138D"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09CCE4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AA273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53AA84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6577BE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38707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3F0C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DAD5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32500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36286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84F1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BFA3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EDD75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F6B8576" w14:textId="77777777" w:rsidR="00E953FA" w:rsidRPr="00F27D70" w:rsidRDefault="00E953FA" w:rsidP="00352210">
            <w:pPr>
              <w:tabs>
                <w:tab w:val="center" w:pos="4536"/>
                <w:tab w:val="right" w:pos="9072"/>
              </w:tabs>
              <w:spacing w:line="240" w:lineRule="auto"/>
              <w:rPr>
                <w:lang w:val="de-CH"/>
              </w:rPr>
            </w:pPr>
          </w:p>
        </w:tc>
      </w:tr>
      <w:tr w:rsidR="00E953FA" w:rsidRPr="00F27D70" w14:paraId="542732C8" w14:textId="77777777" w:rsidTr="00F27D70">
        <w:tc>
          <w:tcPr>
            <w:tcW w:w="993" w:type="dxa"/>
            <w:shd w:val="clear" w:color="auto" w:fill="DAEEF3"/>
          </w:tcPr>
          <w:p w14:paraId="1B66BD4E"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4F791AF9"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40CA0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38159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543223"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D1434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B41CAA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08C6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9A6C3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AD8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348C6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FB0C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0E31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9F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2B9921C" w14:textId="77777777" w:rsidR="00E953FA" w:rsidRPr="00F27D70" w:rsidRDefault="00E953FA" w:rsidP="00352210">
            <w:pPr>
              <w:tabs>
                <w:tab w:val="center" w:pos="4536"/>
                <w:tab w:val="right" w:pos="9072"/>
              </w:tabs>
              <w:spacing w:line="240" w:lineRule="auto"/>
              <w:rPr>
                <w:lang w:val="de-CH"/>
              </w:rPr>
            </w:pPr>
          </w:p>
        </w:tc>
      </w:tr>
      <w:tr w:rsidR="00E953FA" w:rsidRPr="00F27D70" w14:paraId="792B9F21" w14:textId="77777777" w:rsidTr="00F27D70">
        <w:tc>
          <w:tcPr>
            <w:tcW w:w="993" w:type="dxa"/>
            <w:shd w:val="clear" w:color="auto" w:fill="DAEEF3"/>
          </w:tcPr>
          <w:p w14:paraId="7ED4112C"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28A3C21E"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5AB990"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C8D99CA"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519102"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734BD2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49BA0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072096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DFF8F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5E937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4CFD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98735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8ED1C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13EB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F361761" w14:textId="77777777" w:rsidR="00E953FA" w:rsidRPr="00F27D70" w:rsidRDefault="00E953FA" w:rsidP="00352210">
            <w:pPr>
              <w:tabs>
                <w:tab w:val="center" w:pos="4536"/>
                <w:tab w:val="right" w:pos="9072"/>
              </w:tabs>
              <w:spacing w:line="240" w:lineRule="auto"/>
              <w:rPr>
                <w:lang w:val="de-CH"/>
              </w:rPr>
            </w:pPr>
          </w:p>
        </w:tc>
      </w:tr>
      <w:tr w:rsidR="00E953FA" w:rsidRPr="00F27D70" w14:paraId="7F0C7B22" w14:textId="77777777" w:rsidTr="00F27D70">
        <w:tc>
          <w:tcPr>
            <w:tcW w:w="993" w:type="dxa"/>
            <w:shd w:val="clear" w:color="auto" w:fill="DAEEF3"/>
          </w:tcPr>
          <w:p w14:paraId="1984AC5A"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11D4B9D0"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28E90E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CF7F8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65BFD5D"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213AF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84B3AB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1834A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A8D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678B4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A57E4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EFD3E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39FF3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474EE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AC0A1B" w14:textId="77777777" w:rsidR="00E953FA" w:rsidRPr="00F27D70" w:rsidRDefault="00E953FA" w:rsidP="00352210">
            <w:pPr>
              <w:tabs>
                <w:tab w:val="center" w:pos="4536"/>
                <w:tab w:val="right" w:pos="9072"/>
              </w:tabs>
              <w:spacing w:line="240" w:lineRule="auto"/>
              <w:rPr>
                <w:lang w:val="de-CH"/>
              </w:rPr>
            </w:pPr>
          </w:p>
        </w:tc>
      </w:tr>
      <w:tr w:rsidR="00E953FA" w:rsidRPr="00F27D70" w14:paraId="0A721FDB" w14:textId="77777777" w:rsidTr="00F27D70">
        <w:tblPrEx>
          <w:tblCellMar>
            <w:top w:w="0" w:type="dxa"/>
            <w:bottom w:w="0" w:type="dxa"/>
          </w:tblCellMar>
        </w:tblPrEx>
        <w:trPr>
          <w:trHeight w:val="964"/>
        </w:trPr>
        <w:tc>
          <w:tcPr>
            <w:tcW w:w="1985" w:type="dxa"/>
            <w:gridSpan w:val="2"/>
            <w:shd w:val="clear" w:color="auto" w:fill="DAEEF3"/>
            <w:vAlign w:val="center"/>
          </w:tcPr>
          <w:p w14:paraId="1CDCB294"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59BB888B"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573CC27D" w14:textId="77777777" w:rsidR="00E953FA" w:rsidRPr="00F27D70" w:rsidRDefault="00E953FA" w:rsidP="00E953FA">
      <w:pPr>
        <w:spacing w:line="240" w:lineRule="auto"/>
        <w:jc w:val="left"/>
        <w:rPr>
          <w:b/>
          <w:bCs/>
          <w:color w:val="17365D"/>
          <w:szCs w:val="18"/>
          <w:lang w:val="de-CH"/>
        </w:rPr>
      </w:pPr>
      <w:bookmarkStart w:id="191" w:name="_Ref330554536"/>
    </w:p>
    <w:p w14:paraId="50FE1C83" w14:textId="2B490327" w:rsidR="00E953FA" w:rsidRDefault="00E953FA" w:rsidP="00E953FA">
      <w:pPr>
        <w:spacing w:line="240" w:lineRule="auto"/>
        <w:jc w:val="left"/>
        <w:rPr>
          <w:lang w:val="de-CH"/>
        </w:rPr>
      </w:pPr>
      <w:r w:rsidRPr="00F27D70">
        <w:rPr>
          <w:b/>
          <w:bCs/>
          <w:color w:val="17365D"/>
          <w:szCs w:val="18"/>
          <w:lang w:val="de-CH"/>
        </w:rPr>
        <w:br w:type="page"/>
      </w:r>
      <w:bookmarkEnd w:id="190"/>
      <w:bookmarkEnd w:id="191"/>
      <w:r>
        <w:rPr>
          <w:lang w:val="de-CH"/>
        </w:rPr>
        <w:lastRenderedPageBreak/>
        <w:fldChar w:fldCharType="begin"/>
      </w:r>
      <w:r>
        <w:rPr>
          <w:lang w:val="de-CH"/>
        </w:rPr>
        <w:instrText xml:space="preserve"> REF _Ref54700357 \h </w:instrText>
      </w:r>
      <w:r>
        <w:rPr>
          <w:lang w:val="de-CH"/>
        </w:rPr>
      </w:r>
      <w:r>
        <w:rPr>
          <w:lang w:val="de-CH"/>
        </w:rPr>
        <w:fldChar w:fldCharType="separate"/>
      </w:r>
      <w:ins w:id="192" w:author="Sarah" w:date="2021-12-01T21:24:00Z">
        <w:r w:rsidR="00270462" w:rsidRPr="00D6699C">
          <w:rPr>
            <w:lang w:val="de-CH"/>
          </w:rPr>
          <w:t xml:space="preserve">Tabelle </w:t>
        </w:r>
        <w:r w:rsidR="00270462">
          <w:rPr>
            <w:noProof/>
            <w:lang w:val="de-CH"/>
          </w:rPr>
          <w:t>19</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F98A508" w14:textId="77777777" w:rsidR="00E953FA" w:rsidRPr="00E66C7B" w:rsidRDefault="00E953FA" w:rsidP="00E953FA">
      <w:pPr>
        <w:rPr>
          <w:lang w:val="de-CH"/>
        </w:rPr>
      </w:pPr>
    </w:p>
    <w:p w14:paraId="5DFFFCC5" w14:textId="45B0C88D" w:rsidR="00E953FA" w:rsidRPr="004B5AD6" w:rsidRDefault="00E953FA" w:rsidP="00F27D70">
      <w:pPr>
        <w:pStyle w:val="Beschriftung"/>
        <w:shd w:val="clear" w:color="auto" w:fill="DAEEF3"/>
        <w:rPr>
          <w:lang w:val="de-CH"/>
        </w:rPr>
      </w:pPr>
      <w:bookmarkStart w:id="193" w:name="_Ref54700357"/>
      <w:bookmarkStart w:id="194" w:name="_Toc55468902"/>
      <w:bookmarkStart w:id="195" w:name="_Toc8148788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270462">
        <w:rPr>
          <w:noProof/>
          <w:lang w:val="de-CH"/>
        </w:rPr>
        <w:t>19</w:t>
      </w:r>
      <w:r w:rsidRPr="00D6699C">
        <w:rPr>
          <w:lang w:val="de-CH"/>
        </w:rPr>
        <w:fldChar w:fldCharType="end"/>
      </w:r>
      <w:bookmarkEnd w:id="193"/>
      <w:r w:rsidRPr="004B5AD6">
        <w:rPr>
          <w:lang w:val="de-CH"/>
        </w:rPr>
        <w:t xml:space="preserve">: </w:t>
      </w:r>
      <w:r>
        <w:rPr>
          <w:lang w:val="de-CH"/>
        </w:rPr>
        <w:t>Klassifizierung von Einschränkungshinweisen zur Deklaration von Kern- und zusätzlichen Umweltindikatoren</w:t>
      </w:r>
      <w:bookmarkEnd w:id="194"/>
      <w:bookmarkEnd w:id="195"/>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53FA" w:rsidRPr="00F27D70" w14:paraId="069F60D7" w14:textId="77777777" w:rsidTr="00F27D70">
        <w:tc>
          <w:tcPr>
            <w:tcW w:w="1763" w:type="dxa"/>
            <w:shd w:val="clear" w:color="auto" w:fill="auto"/>
          </w:tcPr>
          <w:p w14:paraId="4090FBBD" w14:textId="77777777" w:rsidR="00E953FA" w:rsidRPr="00F27D70" w:rsidRDefault="00E953FA" w:rsidP="00F27D70">
            <w:pPr>
              <w:jc w:val="center"/>
              <w:rPr>
                <w:szCs w:val="18"/>
                <w:lang w:val="de-CH"/>
              </w:rPr>
            </w:pPr>
            <w:r w:rsidRPr="00F27D70">
              <w:rPr>
                <w:b/>
                <w:bCs/>
                <w:szCs w:val="18"/>
              </w:rPr>
              <w:t>ILCD-Klassifizierung</w:t>
            </w:r>
          </w:p>
        </w:tc>
        <w:tc>
          <w:tcPr>
            <w:tcW w:w="5052" w:type="dxa"/>
            <w:shd w:val="clear" w:color="auto" w:fill="auto"/>
          </w:tcPr>
          <w:p w14:paraId="15166A43" w14:textId="77777777" w:rsidR="00E953FA" w:rsidRPr="00F27D70" w:rsidRDefault="00E953FA" w:rsidP="00F27D70">
            <w:pPr>
              <w:jc w:val="center"/>
              <w:rPr>
                <w:szCs w:val="18"/>
                <w:lang w:val="de-CH"/>
              </w:rPr>
            </w:pPr>
            <w:r w:rsidRPr="00F27D70">
              <w:rPr>
                <w:b/>
                <w:bCs/>
                <w:szCs w:val="18"/>
              </w:rPr>
              <w:t>Indikator</w:t>
            </w:r>
          </w:p>
        </w:tc>
        <w:tc>
          <w:tcPr>
            <w:tcW w:w="2098" w:type="dxa"/>
            <w:shd w:val="clear" w:color="auto" w:fill="auto"/>
          </w:tcPr>
          <w:p w14:paraId="17F755B3" w14:textId="77777777" w:rsidR="00E953FA" w:rsidRPr="00F27D70" w:rsidRDefault="00E953FA" w:rsidP="00F27D70">
            <w:pPr>
              <w:jc w:val="center"/>
              <w:rPr>
                <w:szCs w:val="18"/>
                <w:lang w:val="de-CH"/>
              </w:rPr>
            </w:pPr>
            <w:r w:rsidRPr="00F27D70">
              <w:rPr>
                <w:b/>
                <w:bCs/>
                <w:szCs w:val="18"/>
              </w:rPr>
              <w:t>Einschränkungs-hinweis</w:t>
            </w:r>
          </w:p>
        </w:tc>
      </w:tr>
      <w:tr w:rsidR="00E953FA" w:rsidRPr="00F27D70" w14:paraId="25D1D62D" w14:textId="77777777" w:rsidTr="00F27D70">
        <w:tc>
          <w:tcPr>
            <w:tcW w:w="1763" w:type="dxa"/>
            <w:vMerge w:val="restart"/>
            <w:shd w:val="clear" w:color="auto" w:fill="auto"/>
            <w:vAlign w:val="center"/>
          </w:tcPr>
          <w:p w14:paraId="2B52BD0C" w14:textId="77777777" w:rsidR="00E953FA" w:rsidRPr="00F27D70" w:rsidRDefault="00E953FA" w:rsidP="00F27D70">
            <w:pPr>
              <w:jc w:val="center"/>
              <w:rPr>
                <w:szCs w:val="18"/>
              </w:rPr>
            </w:pPr>
            <w:r w:rsidRPr="00F27D70">
              <w:rPr>
                <w:szCs w:val="18"/>
              </w:rPr>
              <w:t>ILCD-Typ 1</w:t>
            </w:r>
          </w:p>
        </w:tc>
        <w:tc>
          <w:tcPr>
            <w:tcW w:w="5052" w:type="dxa"/>
            <w:shd w:val="clear" w:color="auto" w:fill="auto"/>
            <w:vAlign w:val="center"/>
          </w:tcPr>
          <w:p w14:paraId="202B3DE4" w14:textId="77777777" w:rsidR="00E953FA" w:rsidRPr="00F27D70" w:rsidRDefault="00E953FA" w:rsidP="00F27D70">
            <w:pPr>
              <w:jc w:val="center"/>
              <w:rPr>
                <w:szCs w:val="18"/>
                <w:lang w:val="de-CH"/>
              </w:rPr>
            </w:pPr>
            <w:r w:rsidRPr="00F27D70">
              <w:rPr>
                <w:szCs w:val="18"/>
              </w:rPr>
              <w:t>Treibhauspotenzial (GWP, en: Global Warming Potential)</w:t>
            </w:r>
          </w:p>
        </w:tc>
        <w:tc>
          <w:tcPr>
            <w:tcW w:w="2098" w:type="dxa"/>
            <w:shd w:val="clear" w:color="auto" w:fill="auto"/>
            <w:vAlign w:val="center"/>
          </w:tcPr>
          <w:p w14:paraId="35F22713" w14:textId="77777777" w:rsidR="00E953FA" w:rsidRPr="00F27D70" w:rsidRDefault="00E953FA" w:rsidP="00F27D70">
            <w:pPr>
              <w:jc w:val="center"/>
              <w:rPr>
                <w:szCs w:val="18"/>
                <w:lang w:val="de-CH"/>
              </w:rPr>
            </w:pPr>
            <w:r w:rsidRPr="00F27D70">
              <w:rPr>
                <w:szCs w:val="18"/>
              </w:rPr>
              <w:t>keine</w:t>
            </w:r>
          </w:p>
        </w:tc>
      </w:tr>
      <w:tr w:rsidR="00E953FA" w:rsidRPr="00F27D70" w14:paraId="3A2CD08C" w14:textId="77777777" w:rsidTr="00F27D70">
        <w:tc>
          <w:tcPr>
            <w:tcW w:w="1763" w:type="dxa"/>
            <w:vMerge/>
            <w:shd w:val="clear" w:color="auto" w:fill="auto"/>
            <w:vAlign w:val="center"/>
          </w:tcPr>
          <w:p w14:paraId="7E1240C1" w14:textId="77777777" w:rsidR="00E953FA" w:rsidRPr="00F27D70" w:rsidRDefault="00E953FA" w:rsidP="00F27D70">
            <w:pPr>
              <w:jc w:val="center"/>
              <w:rPr>
                <w:lang w:val="de-CH"/>
              </w:rPr>
            </w:pPr>
          </w:p>
        </w:tc>
        <w:tc>
          <w:tcPr>
            <w:tcW w:w="5052" w:type="dxa"/>
            <w:shd w:val="clear" w:color="auto" w:fill="auto"/>
            <w:vAlign w:val="center"/>
          </w:tcPr>
          <w:p w14:paraId="1D4B2619" w14:textId="77777777" w:rsidR="00E953FA" w:rsidRPr="00F27D70" w:rsidRDefault="00E953FA" w:rsidP="00F27D70">
            <w:pPr>
              <w:jc w:val="center"/>
              <w:rPr>
                <w:szCs w:val="18"/>
                <w:lang w:val="de-CH"/>
              </w:rPr>
            </w:pPr>
            <w:r w:rsidRPr="00F27D70">
              <w:rPr>
                <w:szCs w:val="18"/>
              </w:rPr>
              <w:t>Potenzial des Abbaus der stratosphärischen Ozonschicht,</w:t>
            </w:r>
            <w:r w:rsidRPr="00F27D70">
              <w:rPr>
                <w:szCs w:val="18"/>
              </w:rPr>
              <w:br/>
              <w:t>(ODP, en: Ozone Depletion Potential)</w:t>
            </w:r>
          </w:p>
        </w:tc>
        <w:tc>
          <w:tcPr>
            <w:tcW w:w="2098" w:type="dxa"/>
            <w:shd w:val="clear" w:color="auto" w:fill="auto"/>
            <w:vAlign w:val="center"/>
          </w:tcPr>
          <w:p w14:paraId="67015BD4" w14:textId="77777777" w:rsidR="00E953FA" w:rsidRPr="00F27D70" w:rsidRDefault="00E953FA" w:rsidP="00F27D70">
            <w:pPr>
              <w:jc w:val="center"/>
              <w:rPr>
                <w:szCs w:val="18"/>
                <w:lang w:val="de-CH"/>
              </w:rPr>
            </w:pPr>
            <w:r w:rsidRPr="00F27D70">
              <w:rPr>
                <w:szCs w:val="18"/>
              </w:rPr>
              <w:t>keine</w:t>
            </w:r>
          </w:p>
        </w:tc>
      </w:tr>
      <w:tr w:rsidR="00E953FA" w:rsidRPr="00F27D70" w14:paraId="4686DF69" w14:textId="77777777" w:rsidTr="00F27D70">
        <w:tc>
          <w:tcPr>
            <w:tcW w:w="1763" w:type="dxa"/>
            <w:vMerge/>
            <w:shd w:val="clear" w:color="auto" w:fill="auto"/>
            <w:vAlign w:val="center"/>
          </w:tcPr>
          <w:p w14:paraId="6449605A" w14:textId="77777777" w:rsidR="00E953FA" w:rsidRPr="00F27D70" w:rsidRDefault="00E953FA" w:rsidP="00F27D70">
            <w:pPr>
              <w:jc w:val="center"/>
              <w:rPr>
                <w:lang w:val="de-CH"/>
              </w:rPr>
            </w:pPr>
          </w:p>
        </w:tc>
        <w:tc>
          <w:tcPr>
            <w:tcW w:w="5052" w:type="dxa"/>
            <w:shd w:val="clear" w:color="auto" w:fill="auto"/>
            <w:vAlign w:val="center"/>
          </w:tcPr>
          <w:p w14:paraId="6E024033" w14:textId="77777777" w:rsidR="00E953FA" w:rsidRPr="00F27D70" w:rsidRDefault="00E953FA" w:rsidP="00F27D70">
            <w:pPr>
              <w:jc w:val="center"/>
              <w:rPr>
                <w:szCs w:val="18"/>
                <w:lang w:val="de-CH"/>
              </w:rPr>
            </w:pPr>
            <w:r w:rsidRPr="00F27D70">
              <w:rPr>
                <w:szCs w:val="18"/>
              </w:rPr>
              <w:t>potenzielles Auftreten von Krankheiten aufgrund von Feinstaubemissionen (PM, en: particulate Matter)</w:t>
            </w:r>
          </w:p>
        </w:tc>
        <w:tc>
          <w:tcPr>
            <w:tcW w:w="2098" w:type="dxa"/>
            <w:shd w:val="clear" w:color="auto" w:fill="auto"/>
            <w:vAlign w:val="center"/>
          </w:tcPr>
          <w:p w14:paraId="6765C6C2" w14:textId="77777777" w:rsidR="00E953FA" w:rsidRPr="00F27D70" w:rsidRDefault="00E953FA" w:rsidP="00F27D70">
            <w:pPr>
              <w:jc w:val="center"/>
              <w:rPr>
                <w:szCs w:val="18"/>
                <w:lang w:val="de-CH"/>
              </w:rPr>
            </w:pPr>
            <w:r w:rsidRPr="00F27D70">
              <w:rPr>
                <w:szCs w:val="18"/>
              </w:rPr>
              <w:t>keine</w:t>
            </w:r>
          </w:p>
        </w:tc>
      </w:tr>
      <w:tr w:rsidR="00E953FA" w:rsidRPr="00F27D70" w14:paraId="439C56EB" w14:textId="77777777" w:rsidTr="00F27D70">
        <w:tc>
          <w:tcPr>
            <w:tcW w:w="1763" w:type="dxa"/>
            <w:vMerge w:val="restart"/>
            <w:shd w:val="clear" w:color="auto" w:fill="auto"/>
            <w:vAlign w:val="center"/>
          </w:tcPr>
          <w:p w14:paraId="3F359E4E" w14:textId="77777777" w:rsidR="00E953FA" w:rsidRPr="00F27D70" w:rsidRDefault="00E953FA" w:rsidP="00F27D70">
            <w:pPr>
              <w:jc w:val="center"/>
              <w:rPr>
                <w:lang w:val="de-CH"/>
              </w:rPr>
            </w:pPr>
            <w:r w:rsidRPr="00F27D70">
              <w:rPr>
                <w:szCs w:val="18"/>
              </w:rPr>
              <w:t>ILCD-Typ 2</w:t>
            </w:r>
          </w:p>
        </w:tc>
        <w:tc>
          <w:tcPr>
            <w:tcW w:w="5052" w:type="dxa"/>
            <w:shd w:val="clear" w:color="auto" w:fill="auto"/>
            <w:vAlign w:val="center"/>
          </w:tcPr>
          <w:p w14:paraId="0706E40A" w14:textId="77777777" w:rsidR="00E953FA" w:rsidRPr="00F27D70" w:rsidRDefault="00E953FA" w:rsidP="00F27D70">
            <w:pPr>
              <w:jc w:val="center"/>
              <w:rPr>
                <w:szCs w:val="18"/>
              </w:rPr>
            </w:pPr>
            <w:r w:rsidRPr="00F27D70">
              <w:rPr>
                <w:szCs w:val="18"/>
              </w:rPr>
              <w:t>Versauerungspotenzial, kumulierte Überschreitung</w:t>
            </w:r>
            <w:r w:rsidRPr="00F27D70">
              <w:rPr>
                <w:szCs w:val="18"/>
              </w:rPr>
              <w:br/>
              <w:t>(AP, en: Acidification Potential)</w:t>
            </w:r>
          </w:p>
        </w:tc>
        <w:tc>
          <w:tcPr>
            <w:tcW w:w="2098" w:type="dxa"/>
            <w:shd w:val="clear" w:color="auto" w:fill="auto"/>
            <w:vAlign w:val="center"/>
          </w:tcPr>
          <w:p w14:paraId="2E6714F9" w14:textId="77777777" w:rsidR="00E953FA" w:rsidRPr="00F27D70" w:rsidRDefault="00E953FA" w:rsidP="00F27D70">
            <w:pPr>
              <w:jc w:val="center"/>
              <w:rPr>
                <w:szCs w:val="18"/>
              </w:rPr>
            </w:pPr>
            <w:r w:rsidRPr="00F27D70">
              <w:rPr>
                <w:szCs w:val="18"/>
              </w:rPr>
              <w:t>keine</w:t>
            </w:r>
          </w:p>
        </w:tc>
      </w:tr>
      <w:tr w:rsidR="00E953FA" w:rsidRPr="00F27D70" w14:paraId="3EE4739E" w14:textId="77777777" w:rsidTr="00F27D70">
        <w:tc>
          <w:tcPr>
            <w:tcW w:w="1763" w:type="dxa"/>
            <w:vMerge/>
            <w:shd w:val="clear" w:color="auto" w:fill="auto"/>
            <w:vAlign w:val="center"/>
          </w:tcPr>
          <w:p w14:paraId="5FBF53A1" w14:textId="77777777" w:rsidR="00E953FA" w:rsidRPr="00F27D70" w:rsidRDefault="00E953FA" w:rsidP="00F27D70">
            <w:pPr>
              <w:jc w:val="center"/>
              <w:rPr>
                <w:lang w:val="de-CH"/>
              </w:rPr>
            </w:pPr>
          </w:p>
        </w:tc>
        <w:tc>
          <w:tcPr>
            <w:tcW w:w="5052" w:type="dxa"/>
            <w:shd w:val="clear" w:color="auto" w:fill="auto"/>
            <w:vAlign w:val="center"/>
          </w:tcPr>
          <w:p w14:paraId="49F834A9" w14:textId="77777777" w:rsidR="00E953FA" w:rsidRPr="00F27D70" w:rsidRDefault="00E953FA" w:rsidP="00F27D70">
            <w:pPr>
              <w:jc w:val="center"/>
              <w:rPr>
                <w:szCs w:val="18"/>
              </w:rPr>
            </w:pPr>
            <w:r w:rsidRPr="00F27D70">
              <w:rPr>
                <w:szCs w:val="18"/>
              </w:rPr>
              <w:t>Eutrophierungspotenzial, in das Süßwasser gelangende Nährstoffanteile (EP-Süßwasser)</w:t>
            </w:r>
          </w:p>
        </w:tc>
        <w:tc>
          <w:tcPr>
            <w:tcW w:w="2098" w:type="dxa"/>
            <w:shd w:val="clear" w:color="auto" w:fill="auto"/>
            <w:vAlign w:val="center"/>
          </w:tcPr>
          <w:p w14:paraId="520903D2" w14:textId="77777777" w:rsidR="00E953FA" w:rsidRPr="00F27D70" w:rsidRDefault="00E953FA" w:rsidP="00F27D70">
            <w:pPr>
              <w:jc w:val="center"/>
              <w:rPr>
                <w:szCs w:val="18"/>
              </w:rPr>
            </w:pPr>
            <w:r w:rsidRPr="00F27D70">
              <w:rPr>
                <w:szCs w:val="18"/>
              </w:rPr>
              <w:t>keine</w:t>
            </w:r>
          </w:p>
        </w:tc>
      </w:tr>
      <w:tr w:rsidR="00E953FA" w:rsidRPr="00F27D70" w14:paraId="4BB0314C" w14:textId="77777777" w:rsidTr="00F27D70">
        <w:tc>
          <w:tcPr>
            <w:tcW w:w="1763" w:type="dxa"/>
            <w:vMerge/>
            <w:shd w:val="clear" w:color="auto" w:fill="auto"/>
            <w:vAlign w:val="center"/>
          </w:tcPr>
          <w:p w14:paraId="5D34568E" w14:textId="77777777" w:rsidR="00E953FA" w:rsidRPr="00F27D70" w:rsidRDefault="00E953FA" w:rsidP="00F27D70">
            <w:pPr>
              <w:jc w:val="center"/>
              <w:rPr>
                <w:lang w:val="de-CH"/>
              </w:rPr>
            </w:pPr>
          </w:p>
        </w:tc>
        <w:tc>
          <w:tcPr>
            <w:tcW w:w="5052" w:type="dxa"/>
            <w:shd w:val="clear" w:color="auto" w:fill="auto"/>
            <w:vAlign w:val="center"/>
          </w:tcPr>
          <w:p w14:paraId="3BE95D7A" w14:textId="77777777" w:rsidR="00E953FA" w:rsidRPr="00F27D70" w:rsidRDefault="00E953FA" w:rsidP="00F27D70">
            <w:pPr>
              <w:jc w:val="center"/>
              <w:rPr>
                <w:szCs w:val="18"/>
              </w:rPr>
            </w:pPr>
            <w:r w:rsidRPr="00F27D70">
              <w:rPr>
                <w:szCs w:val="18"/>
              </w:rPr>
              <w:t>Eutrophierungspotenzial, in das Salzwasser gelangende Nährstoffanteile (EP-Salzwasser)</w:t>
            </w:r>
          </w:p>
        </w:tc>
        <w:tc>
          <w:tcPr>
            <w:tcW w:w="2098" w:type="dxa"/>
            <w:shd w:val="clear" w:color="auto" w:fill="auto"/>
            <w:vAlign w:val="center"/>
          </w:tcPr>
          <w:p w14:paraId="02B3EDA3" w14:textId="77777777" w:rsidR="00E953FA" w:rsidRPr="00F27D70" w:rsidRDefault="00E953FA" w:rsidP="00F27D70">
            <w:pPr>
              <w:jc w:val="center"/>
              <w:rPr>
                <w:szCs w:val="18"/>
              </w:rPr>
            </w:pPr>
            <w:r w:rsidRPr="00F27D70">
              <w:rPr>
                <w:szCs w:val="18"/>
              </w:rPr>
              <w:t>keine</w:t>
            </w:r>
          </w:p>
        </w:tc>
      </w:tr>
      <w:tr w:rsidR="00E953FA" w:rsidRPr="00F27D70" w14:paraId="511C624F" w14:textId="77777777" w:rsidTr="00F27D70">
        <w:tc>
          <w:tcPr>
            <w:tcW w:w="1763" w:type="dxa"/>
            <w:vMerge/>
            <w:shd w:val="clear" w:color="auto" w:fill="auto"/>
            <w:vAlign w:val="center"/>
          </w:tcPr>
          <w:p w14:paraId="41601B76" w14:textId="77777777" w:rsidR="00E953FA" w:rsidRPr="00F27D70" w:rsidRDefault="00E953FA" w:rsidP="00F27D70">
            <w:pPr>
              <w:jc w:val="center"/>
              <w:rPr>
                <w:lang w:val="de-CH"/>
              </w:rPr>
            </w:pPr>
          </w:p>
        </w:tc>
        <w:tc>
          <w:tcPr>
            <w:tcW w:w="5052" w:type="dxa"/>
            <w:shd w:val="clear" w:color="auto" w:fill="auto"/>
            <w:vAlign w:val="center"/>
          </w:tcPr>
          <w:p w14:paraId="1F0A4919" w14:textId="77777777" w:rsidR="00E953FA" w:rsidRPr="00F27D70" w:rsidRDefault="00E953FA" w:rsidP="00F27D70">
            <w:pPr>
              <w:jc w:val="center"/>
              <w:rPr>
                <w:szCs w:val="18"/>
              </w:rPr>
            </w:pPr>
            <w:r w:rsidRPr="00F27D70">
              <w:rPr>
                <w:szCs w:val="18"/>
              </w:rPr>
              <w:t>Eutrophierungsspotenzial, kumulierte Überschreitung (EP-Land)</w:t>
            </w:r>
          </w:p>
        </w:tc>
        <w:tc>
          <w:tcPr>
            <w:tcW w:w="2098" w:type="dxa"/>
            <w:shd w:val="clear" w:color="auto" w:fill="auto"/>
            <w:vAlign w:val="center"/>
          </w:tcPr>
          <w:p w14:paraId="68A305A4" w14:textId="77777777" w:rsidR="00E953FA" w:rsidRPr="00F27D70" w:rsidRDefault="00E953FA" w:rsidP="00F27D70">
            <w:pPr>
              <w:jc w:val="center"/>
              <w:rPr>
                <w:szCs w:val="18"/>
              </w:rPr>
            </w:pPr>
            <w:r w:rsidRPr="00F27D70">
              <w:rPr>
                <w:szCs w:val="18"/>
              </w:rPr>
              <w:t>keine</w:t>
            </w:r>
          </w:p>
        </w:tc>
      </w:tr>
      <w:tr w:rsidR="00E953FA" w:rsidRPr="00F27D70" w14:paraId="27534ACE" w14:textId="77777777" w:rsidTr="00F27D70">
        <w:tc>
          <w:tcPr>
            <w:tcW w:w="1763" w:type="dxa"/>
            <w:vMerge/>
            <w:shd w:val="clear" w:color="auto" w:fill="auto"/>
            <w:vAlign w:val="center"/>
          </w:tcPr>
          <w:p w14:paraId="48F44298" w14:textId="77777777" w:rsidR="00E953FA" w:rsidRPr="00F27D70" w:rsidRDefault="00E953FA" w:rsidP="00F27D70">
            <w:pPr>
              <w:jc w:val="center"/>
              <w:rPr>
                <w:lang w:val="de-CH"/>
              </w:rPr>
            </w:pPr>
          </w:p>
        </w:tc>
        <w:tc>
          <w:tcPr>
            <w:tcW w:w="5052" w:type="dxa"/>
            <w:shd w:val="clear" w:color="auto" w:fill="auto"/>
            <w:vAlign w:val="center"/>
          </w:tcPr>
          <w:p w14:paraId="5DABAF83" w14:textId="77777777" w:rsidR="00E953FA" w:rsidRPr="00F27D70" w:rsidRDefault="00E953FA" w:rsidP="00F27D70">
            <w:pPr>
              <w:jc w:val="center"/>
              <w:rPr>
                <w:szCs w:val="18"/>
              </w:rPr>
            </w:pPr>
            <w:r w:rsidRPr="00F27D70">
              <w:rPr>
                <w:szCs w:val="18"/>
              </w:rPr>
              <w:t>troposphärisches Ozonbildungspotential</w:t>
            </w:r>
            <w:r w:rsidRPr="00F27D70">
              <w:rPr>
                <w:szCs w:val="18"/>
              </w:rPr>
              <w:br/>
              <w:t>(POCP, en: Photochemical Ozone Creation Potential)</w:t>
            </w:r>
          </w:p>
        </w:tc>
        <w:tc>
          <w:tcPr>
            <w:tcW w:w="2098" w:type="dxa"/>
            <w:shd w:val="clear" w:color="auto" w:fill="auto"/>
            <w:vAlign w:val="center"/>
          </w:tcPr>
          <w:p w14:paraId="1E791CD1" w14:textId="77777777" w:rsidR="00E953FA" w:rsidRPr="00F27D70" w:rsidRDefault="00E953FA" w:rsidP="00F27D70">
            <w:pPr>
              <w:jc w:val="center"/>
              <w:rPr>
                <w:szCs w:val="18"/>
              </w:rPr>
            </w:pPr>
            <w:r w:rsidRPr="00F27D70">
              <w:rPr>
                <w:szCs w:val="18"/>
              </w:rPr>
              <w:t>keine</w:t>
            </w:r>
          </w:p>
        </w:tc>
      </w:tr>
      <w:tr w:rsidR="00E953FA" w:rsidRPr="00F27D70" w14:paraId="037D46E2" w14:textId="77777777" w:rsidTr="00F27D70">
        <w:tc>
          <w:tcPr>
            <w:tcW w:w="1763" w:type="dxa"/>
            <w:vMerge/>
            <w:shd w:val="clear" w:color="auto" w:fill="auto"/>
            <w:vAlign w:val="center"/>
          </w:tcPr>
          <w:p w14:paraId="41698240" w14:textId="77777777" w:rsidR="00E953FA" w:rsidRPr="00F27D70" w:rsidRDefault="00E953FA" w:rsidP="00F27D70">
            <w:pPr>
              <w:jc w:val="center"/>
              <w:rPr>
                <w:lang w:val="de-CH"/>
              </w:rPr>
            </w:pPr>
          </w:p>
        </w:tc>
        <w:tc>
          <w:tcPr>
            <w:tcW w:w="5052" w:type="dxa"/>
            <w:shd w:val="clear" w:color="auto" w:fill="auto"/>
            <w:vAlign w:val="center"/>
          </w:tcPr>
          <w:p w14:paraId="07B69AAF" w14:textId="77777777" w:rsidR="00E953FA" w:rsidRPr="00F27D70" w:rsidRDefault="00E953FA" w:rsidP="00F27D70">
            <w:pPr>
              <w:jc w:val="center"/>
              <w:rPr>
                <w:szCs w:val="18"/>
              </w:rPr>
            </w:pPr>
            <w:r w:rsidRPr="00F27D70">
              <w:rPr>
                <w:szCs w:val="18"/>
              </w:rPr>
              <w:t>potenzielle Wirkung durch Exposition des Menschen mit U235 (IRP, en: potential ionizing radiation)</w:t>
            </w:r>
          </w:p>
        </w:tc>
        <w:tc>
          <w:tcPr>
            <w:tcW w:w="2098" w:type="dxa"/>
            <w:shd w:val="clear" w:color="auto" w:fill="auto"/>
            <w:vAlign w:val="center"/>
          </w:tcPr>
          <w:p w14:paraId="0358DF5B" w14:textId="77777777" w:rsidR="00E953FA" w:rsidRPr="00F27D70" w:rsidRDefault="00E953FA" w:rsidP="00F27D70">
            <w:pPr>
              <w:jc w:val="center"/>
              <w:rPr>
                <w:szCs w:val="18"/>
              </w:rPr>
            </w:pPr>
            <w:r w:rsidRPr="00F27D70">
              <w:rPr>
                <w:szCs w:val="18"/>
              </w:rPr>
              <w:t>1</w:t>
            </w:r>
          </w:p>
        </w:tc>
      </w:tr>
      <w:tr w:rsidR="00E953FA" w:rsidRPr="00F27D70" w14:paraId="43DF0BAA" w14:textId="77777777" w:rsidTr="00F27D70">
        <w:tc>
          <w:tcPr>
            <w:tcW w:w="1763" w:type="dxa"/>
            <w:vMerge w:val="restart"/>
            <w:shd w:val="clear" w:color="auto" w:fill="auto"/>
            <w:vAlign w:val="center"/>
          </w:tcPr>
          <w:p w14:paraId="7814EEA4" w14:textId="77777777" w:rsidR="00E953FA" w:rsidRPr="00F27D70" w:rsidRDefault="00E953FA" w:rsidP="00F27D70">
            <w:pPr>
              <w:jc w:val="center"/>
              <w:rPr>
                <w:lang w:val="de-CH"/>
              </w:rPr>
            </w:pPr>
            <w:r w:rsidRPr="00F27D70">
              <w:rPr>
                <w:szCs w:val="18"/>
              </w:rPr>
              <w:t>ILCD-Typ 3</w:t>
            </w:r>
          </w:p>
        </w:tc>
        <w:tc>
          <w:tcPr>
            <w:tcW w:w="5052" w:type="dxa"/>
            <w:shd w:val="clear" w:color="auto" w:fill="auto"/>
            <w:vAlign w:val="center"/>
          </w:tcPr>
          <w:p w14:paraId="5613FFAA" w14:textId="77777777" w:rsidR="00E953FA" w:rsidRPr="00F27D70" w:rsidRDefault="00E953FA" w:rsidP="00F27D70">
            <w:pPr>
              <w:jc w:val="center"/>
              <w:rPr>
                <w:szCs w:val="18"/>
              </w:rPr>
            </w:pPr>
            <w:r w:rsidRPr="00F27D70">
              <w:rPr>
                <w:szCs w:val="18"/>
              </w:rPr>
              <w:t>Potenzial für die Verknappung von abiotischen Ressourcen für nicht fossile Ressourcen (ADP-Mineralien und Metalle)</w:t>
            </w:r>
          </w:p>
        </w:tc>
        <w:tc>
          <w:tcPr>
            <w:tcW w:w="2098" w:type="dxa"/>
            <w:shd w:val="clear" w:color="auto" w:fill="auto"/>
            <w:vAlign w:val="center"/>
          </w:tcPr>
          <w:p w14:paraId="584400C9" w14:textId="77777777" w:rsidR="00E953FA" w:rsidRPr="00F27D70" w:rsidRDefault="00E953FA" w:rsidP="00F27D70">
            <w:pPr>
              <w:jc w:val="center"/>
              <w:rPr>
                <w:szCs w:val="18"/>
              </w:rPr>
            </w:pPr>
            <w:r w:rsidRPr="00F27D70">
              <w:rPr>
                <w:szCs w:val="18"/>
              </w:rPr>
              <w:t>2</w:t>
            </w:r>
          </w:p>
        </w:tc>
      </w:tr>
      <w:tr w:rsidR="00E953FA" w:rsidRPr="00F27D70" w14:paraId="68B127EC" w14:textId="77777777" w:rsidTr="00F27D70">
        <w:tc>
          <w:tcPr>
            <w:tcW w:w="1763" w:type="dxa"/>
            <w:vMerge/>
            <w:shd w:val="clear" w:color="auto" w:fill="auto"/>
            <w:vAlign w:val="center"/>
          </w:tcPr>
          <w:p w14:paraId="5ECF6122" w14:textId="77777777" w:rsidR="00E953FA" w:rsidRPr="00F27D70" w:rsidRDefault="00E953FA" w:rsidP="00F27D70">
            <w:pPr>
              <w:jc w:val="center"/>
              <w:rPr>
                <w:lang w:val="de-CH"/>
              </w:rPr>
            </w:pPr>
          </w:p>
        </w:tc>
        <w:tc>
          <w:tcPr>
            <w:tcW w:w="5052" w:type="dxa"/>
            <w:shd w:val="clear" w:color="auto" w:fill="auto"/>
            <w:vAlign w:val="center"/>
          </w:tcPr>
          <w:p w14:paraId="54CE302A" w14:textId="77777777" w:rsidR="00E953FA" w:rsidRPr="00F27D70" w:rsidRDefault="00E953FA" w:rsidP="00F27D70">
            <w:pPr>
              <w:jc w:val="center"/>
              <w:rPr>
                <w:szCs w:val="18"/>
              </w:rPr>
            </w:pPr>
            <w:r w:rsidRPr="00F27D70">
              <w:rPr>
                <w:szCs w:val="18"/>
              </w:rPr>
              <w:t>Potenzial für die Verknappung von abiotischen Ressourcen für fossile Ressourcen (ADP-fossil)</w:t>
            </w:r>
          </w:p>
        </w:tc>
        <w:tc>
          <w:tcPr>
            <w:tcW w:w="2098" w:type="dxa"/>
            <w:shd w:val="clear" w:color="auto" w:fill="auto"/>
            <w:vAlign w:val="center"/>
          </w:tcPr>
          <w:p w14:paraId="051A9ACC" w14:textId="77777777" w:rsidR="00E953FA" w:rsidRPr="00F27D70" w:rsidRDefault="00E953FA" w:rsidP="00F27D70">
            <w:pPr>
              <w:jc w:val="center"/>
              <w:rPr>
                <w:szCs w:val="18"/>
              </w:rPr>
            </w:pPr>
            <w:r w:rsidRPr="00F27D70">
              <w:rPr>
                <w:szCs w:val="18"/>
              </w:rPr>
              <w:t>2</w:t>
            </w:r>
          </w:p>
        </w:tc>
      </w:tr>
      <w:tr w:rsidR="00E953FA" w:rsidRPr="00F27D70" w14:paraId="4AD0360A" w14:textId="77777777" w:rsidTr="00F27D70">
        <w:tc>
          <w:tcPr>
            <w:tcW w:w="1763" w:type="dxa"/>
            <w:vMerge/>
            <w:shd w:val="clear" w:color="auto" w:fill="auto"/>
            <w:vAlign w:val="center"/>
          </w:tcPr>
          <w:p w14:paraId="6F558231" w14:textId="77777777" w:rsidR="00E953FA" w:rsidRPr="00F27D70" w:rsidRDefault="00E953FA" w:rsidP="00F27D70">
            <w:pPr>
              <w:jc w:val="center"/>
              <w:rPr>
                <w:lang w:val="de-CH"/>
              </w:rPr>
            </w:pPr>
          </w:p>
        </w:tc>
        <w:tc>
          <w:tcPr>
            <w:tcW w:w="5052" w:type="dxa"/>
            <w:shd w:val="clear" w:color="auto" w:fill="auto"/>
            <w:vAlign w:val="center"/>
          </w:tcPr>
          <w:p w14:paraId="3E707C80" w14:textId="77777777" w:rsidR="00E953FA" w:rsidRPr="00F27D70" w:rsidRDefault="00E953FA" w:rsidP="00F27D70">
            <w:pPr>
              <w:jc w:val="center"/>
              <w:rPr>
                <w:szCs w:val="18"/>
              </w:rPr>
            </w:pPr>
            <w:r w:rsidRPr="00F27D70">
              <w:rPr>
                <w:szCs w:val="18"/>
              </w:rPr>
              <w:t>Wasser-Entzugspotenzial (Benutzer), entzugsgewichteter Wasserverbrauch (WDP, en: Water Deprivation Potential)</w:t>
            </w:r>
          </w:p>
        </w:tc>
        <w:tc>
          <w:tcPr>
            <w:tcW w:w="2098" w:type="dxa"/>
            <w:shd w:val="clear" w:color="auto" w:fill="auto"/>
            <w:vAlign w:val="center"/>
          </w:tcPr>
          <w:p w14:paraId="7C650726" w14:textId="77777777" w:rsidR="00E953FA" w:rsidRPr="00F27D70" w:rsidRDefault="00E953FA" w:rsidP="00F27D70">
            <w:pPr>
              <w:jc w:val="center"/>
              <w:rPr>
                <w:szCs w:val="18"/>
              </w:rPr>
            </w:pPr>
            <w:r w:rsidRPr="00F27D70">
              <w:rPr>
                <w:szCs w:val="18"/>
              </w:rPr>
              <w:t>2</w:t>
            </w:r>
          </w:p>
        </w:tc>
      </w:tr>
      <w:tr w:rsidR="00E953FA" w:rsidRPr="00F27D70" w14:paraId="6C4C4E6B" w14:textId="77777777" w:rsidTr="00F27D70">
        <w:tc>
          <w:tcPr>
            <w:tcW w:w="1763" w:type="dxa"/>
            <w:vMerge/>
            <w:shd w:val="clear" w:color="auto" w:fill="auto"/>
            <w:vAlign w:val="center"/>
          </w:tcPr>
          <w:p w14:paraId="30B5F394" w14:textId="77777777" w:rsidR="00E953FA" w:rsidRPr="00F27D70" w:rsidRDefault="00E953FA" w:rsidP="00F27D70">
            <w:pPr>
              <w:jc w:val="center"/>
              <w:rPr>
                <w:lang w:val="de-CH"/>
              </w:rPr>
            </w:pPr>
          </w:p>
        </w:tc>
        <w:tc>
          <w:tcPr>
            <w:tcW w:w="5052" w:type="dxa"/>
            <w:shd w:val="clear" w:color="auto" w:fill="auto"/>
            <w:vAlign w:val="center"/>
          </w:tcPr>
          <w:p w14:paraId="4F4E355A" w14:textId="77777777" w:rsidR="00E953FA" w:rsidRPr="00F27D70" w:rsidRDefault="00E953FA" w:rsidP="00F27D70">
            <w:pPr>
              <w:jc w:val="center"/>
              <w:rPr>
                <w:szCs w:val="18"/>
              </w:rPr>
            </w:pPr>
            <w:r w:rsidRPr="00F27D70">
              <w:rPr>
                <w:szCs w:val="18"/>
              </w:rPr>
              <w:t>potenzielle Toxizitätsvergleichseinheit für Ökosysteme (ETP-fw)</w:t>
            </w:r>
          </w:p>
        </w:tc>
        <w:tc>
          <w:tcPr>
            <w:tcW w:w="2098" w:type="dxa"/>
            <w:shd w:val="clear" w:color="auto" w:fill="auto"/>
            <w:vAlign w:val="center"/>
          </w:tcPr>
          <w:p w14:paraId="0661AD91" w14:textId="77777777" w:rsidR="00E953FA" w:rsidRPr="00F27D70" w:rsidRDefault="00E953FA" w:rsidP="00F27D70">
            <w:pPr>
              <w:jc w:val="center"/>
              <w:rPr>
                <w:szCs w:val="18"/>
              </w:rPr>
            </w:pPr>
            <w:r w:rsidRPr="00F27D70">
              <w:rPr>
                <w:szCs w:val="18"/>
              </w:rPr>
              <w:t>2</w:t>
            </w:r>
          </w:p>
        </w:tc>
      </w:tr>
      <w:tr w:rsidR="00E953FA" w:rsidRPr="00F27D70" w14:paraId="4CD31B38" w14:textId="77777777" w:rsidTr="00F27D70">
        <w:tc>
          <w:tcPr>
            <w:tcW w:w="1763" w:type="dxa"/>
            <w:vMerge/>
            <w:shd w:val="clear" w:color="auto" w:fill="auto"/>
            <w:vAlign w:val="center"/>
          </w:tcPr>
          <w:p w14:paraId="4669484C" w14:textId="77777777" w:rsidR="00E953FA" w:rsidRPr="00F27D70" w:rsidRDefault="00E953FA" w:rsidP="00F27D70">
            <w:pPr>
              <w:jc w:val="center"/>
              <w:rPr>
                <w:lang w:val="de-CH"/>
              </w:rPr>
            </w:pPr>
          </w:p>
        </w:tc>
        <w:tc>
          <w:tcPr>
            <w:tcW w:w="5052" w:type="dxa"/>
            <w:shd w:val="clear" w:color="auto" w:fill="auto"/>
            <w:vAlign w:val="center"/>
          </w:tcPr>
          <w:p w14:paraId="500754F7" w14:textId="77777777" w:rsidR="00E953FA" w:rsidRPr="00F27D70" w:rsidRDefault="00E953FA" w:rsidP="00F27D70">
            <w:pPr>
              <w:jc w:val="center"/>
              <w:rPr>
                <w:szCs w:val="18"/>
              </w:rPr>
            </w:pPr>
            <w:r w:rsidRPr="00F27D70">
              <w:rPr>
                <w:szCs w:val="18"/>
              </w:rPr>
              <w:t>potenzielle Toxizitätsvergleichseinheit für den Menschen (HTP-c)</w:t>
            </w:r>
          </w:p>
        </w:tc>
        <w:tc>
          <w:tcPr>
            <w:tcW w:w="2098" w:type="dxa"/>
            <w:shd w:val="clear" w:color="auto" w:fill="auto"/>
            <w:vAlign w:val="center"/>
          </w:tcPr>
          <w:p w14:paraId="44535AE7" w14:textId="77777777" w:rsidR="00E953FA" w:rsidRPr="00F27D70" w:rsidRDefault="00E953FA" w:rsidP="00F27D70">
            <w:pPr>
              <w:jc w:val="center"/>
              <w:rPr>
                <w:szCs w:val="18"/>
              </w:rPr>
            </w:pPr>
            <w:r w:rsidRPr="00F27D70">
              <w:rPr>
                <w:szCs w:val="18"/>
              </w:rPr>
              <w:t>2</w:t>
            </w:r>
          </w:p>
        </w:tc>
      </w:tr>
      <w:tr w:rsidR="00E953FA" w:rsidRPr="00F27D70" w14:paraId="11E33EA6" w14:textId="77777777" w:rsidTr="00F27D70">
        <w:tc>
          <w:tcPr>
            <w:tcW w:w="1763" w:type="dxa"/>
            <w:vMerge/>
            <w:shd w:val="clear" w:color="auto" w:fill="auto"/>
            <w:vAlign w:val="center"/>
          </w:tcPr>
          <w:p w14:paraId="59C8223D" w14:textId="77777777" w:rsidR="00E953FA" w:rsidRPr="00F27D70" w:rsidRDefault="00E953FA" w:rsidP="00F27D70">
            <w:pPr>
              <w:jc w:val="center"/>
              <w:rPr>
                <w:lang w:val="de-CH"/>
              </w:rPr>
            </w:pPr>
          </w:p>
        </w:tc>
        <w:tc>
          <w:tcPr>
            <w:tcW w:w="5052" w:type="dxa"/>
            <w:shd w:val="clear" w:color="auto" w:fill="auto"/>
            <w:vAlign w:val="center"/>
          </w:tcPr>
          <w:p w14:paraId="6DD65167" w14:textId="77777777" w:rsidR="00E953FA" w:rsidRPr="00F27D70" w:rsidRDefault="00E953FA" w:rsidP="00F27D70">
            <w:pPr>
              <w:jc w:val="center"/>
              <w:rPr>
                <w:szCs w:val="18"/>
              </w:rPr>
            </w:pPr>
            <w:r w:rsidRPr="00F27D70">
              <w:rPr>
                <w:szCs w:val="18"/>
              </w:rPr>
              <w:t>potenzielle Toxizitätsvergleichseinheit für den Menschen (HTP-nc)</w:t>
            </w:r>
          </w:p>
        </w:tc>
        <w:tc>
          <w:tcPr>
            <w:tcW w:w="2098" w:type="dxa"/>
            <w:shd w:val="clear" w:color="auto" w:fill="auto"/>
            <w:vAlign w:val="center"/>
          </w:tcPr>
          <w:p w14:paraId="51FDD50D" w14:textId="77777777" w:rsidR="00E953FA" w:rsidRPr="00F27D70" w:rsidRDefault="00E953FA" w:rsidP="00F27D70">
            <w:pPr>
              <w:jc w:val="center"/>
              <w:rPr>
                <w:szCs w:val="18"/>
              </w:rPr>
            </w:pPr>
            <w:r w:rsidRPr="00F27D70">
              <w:rPr>
                <w:szCs w:val="18"/>
              </w:rPr>
              <w:t>2</w:t>
            </w:r>
          </w:p>
        </w:tc>
      </w:tr>
      <w:tr w:rsidR="00E953FA" w:rsidRPr="00F27D70" w14:paraId="03614165" w14:textId="77777777" w:rsidTr="00F27D70">
        <w:tc>
          <w:tcPr>
            <w:tcW w:w="1763" w:type="dxa"/>
            <w:vMerge/>
            <w:shd w:val="clear" w:color="auto" w:fill="auto"/>
            <w:vAlign w:val="center"/>
          </w:tcPr>
          <w:p w14:paraId="55E7217F" w14:textId="77777777" w:rsidR="00E953FA" w:rsidRPr="00F27D70" w:rsidRDefault="00E953FA" w:rsidP="00F27D70">
            <w:pPr>
              <w:jc w:val="center"/>
              <w:rPr>
                <w:lang w:val="de-CH"/>
              </w:rPr>
            </w:pPr>
          </w:p>
        </w:tc>
        <w:tc>
          <w:tcPr>
            <w:tcW w:w="5052" w:type="dxa"/>
            <w:shd w:val="clear" w:color="auto" w:fill="auto"/>
            <w:vAlign w:val="center"/>
          </w:tcPr>
          <w:p w14:paraId="1EFCF203" w14:textId="77777777" w:rsidR="00E953FA" w:rsidRPr="00F27D70" w:rsidRDefault="00E953FA" w:rsidP="00F27D70">
            <w:pPr>
              <w:jc w:val="center"/>
              <w:rPr>
                <w:szCs w:val="18"/>
              </w:rPr>
            </w:pPr>
            <w:r w:rsidRPr="00F27D70">
              <w:rPr>
                <w:szCs w:val="18"/>
              </w:rPr>
              <w:t>potenzieller Bodenqualitätsindex (SQP, en: Soil Quality Index)</w:t>
            </w:r>
          </w:p>
        </w:tc>
        <w:tc>
          <w:tcPr>
            <w:tcW w:w="2098" w:type="dxa"/>
            <w:shd w:val="clear" w:color="auto" w:fill="auto"/>
            <w:vAlign w:val="center"/>
          </w:tcPr>
          <w:p w14:paraId="68DD0DA4" w14:textId="77777777" w:rsidR="00E953FA" w:rsidRPr="00F27D70" w:rsidRDefault="00E953FA" w:rsidP="00F27D70">
            <w:pPr>
              <w:jc w:val="center"/>
              <w:rPr>
                <w:szCs w:val="18"/>
              </w:rPr>
            </w:pPr>
            <w:r w:rsidRPr="00F27D70">
              <w:rPr>
                <w:szCs w:val="18"/>
              </w:rPr>
              <w:t>2</w:t>
            </w:r>
          </w:p>
        </w:tc>
      </w:tr>
      <w:tr w:rsidR="00E953FA" w:rsidRPr="00F27D70" w14:paraId="0A529E87" w14:textId="77777777" w:rsidTr="00F27D70">
        <w:tc>
          <w:tcPr>
            <w:tcW w:w="8913" w:type="dxa"/>
            <w:gridSpan w:val="3"/>
            <w:shd w:val="clear" w:color="auto" w:fill="auto"/>
          </w:tcPr>
          <w:p w14:paraId="451679FC" w14:textId="77777777" w:rsidR="00E953FA" w:rsidRPr="00F27D70" w:rsidRDefault="00E953FA" w:rsidP="00F27D70">
            <w:pPr>
              <w:jc w:val="left"/>
              <w:rPr>
                <w:sz w:val="21"/>
                <w:szCs w:val="21"/>
              </w:rPr>
            </w:pPr>
            <w:r w:rsidRPr="00F27D7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53FA" w:rsidRPr="00F27D70" w14:paraId="3E4BF04D" w14:textId="77777777" w:rsidTr="00F27D70">
        <w:tc>
          <w:tcPr>
            <w:tcW w:w="8913" w:type="dxa"/>
            <w:gridSpan w:val="3"/>
            <w:shd w:val="clear" w:color="auto" w:fill="auto"/>
          </w:tcPr>
          <w:p w14:paraId="1E985CB0" w14:textId="77777777" w:rsidR="00E953FA" w:rsidRPr="00F27D70" w:rsidRDefault="00E953FA" w:rsidP="00F27D70">
            <w:pPr>
              <w:jc w:val="left"/>
              <w:rPr>
                <w:lang w:val="de-CH"/>
              </w:rPr>
            </w:pPr>
            <w:r w:rsidRPr="00F27D70">
              <w:rPr>
                <w:lang w:val="de-CH"/>
              </w:rPr>
              <w:t>Einschränkungshinweis 2 — Die Ergebnisse dieses Umweltwirkungsindikators müssen mit Bedacht angewendet</w:t>
            </w:r>
          </w:p>
          <w:p w14:paraId="562895E4" w14:textId="77777777" w:rsidR="00E953FA" w:rsidRPr="00F27D70" w:rsidRDefault="00E953FA" w:rsidP="00F27D70">
            <w:pPr>
              <w:jc w:val="left"/>
              <w:rPr>
                <w:lang w:val="de-CH"/>
              </w:rPr>
            </w:pPr>
            <w:r w:rsidRPr="00F27D70">
              <w:rPr>
                <w:lang w:val="de-CH"/>
              </w:rPr>
              <w:t>werden, da die Unsicherheiten bei diesen Ergebnissen hoch sind oder da es mit dem Indikator nur</w:t>
            </w:r>
          </w:p>
          <w:p w14:paraId="6E0B3061" w14:textId="77777777" w:rsidR="00E953FA" w:rsidRPr="00F27D70" w:rsidRDefault="00E953FA" w:rsidP="00F27D70">
            <w:pPr>
              <w:jc w:val="left"/>
              <w:rPr>
                <w:lang w:val="de-CH"/>
              </w:rPr>
            </w:pPr>
            <w:r w:rsidRPr="00F27D70">
              <w:rPr>
                <w:lang w:val="de-CH"/>
              </w:rPr>
              <w:t>begrenzte Erfahrungen gibt.</w:t>
            </w:r>
          </w:p>
        </w:tc>
      </w:tr>
    </w:tbl>
    <w:p w14:paraId="024E8594" w14:textId="77777777" w:rsidR="00E953FA" w:rsidRDefault="00E953FA" w:rsidP="00E953FA">
      <w:pPr>
        <w:spacing w:line="240" w:lineRule="auto"/>
        <w:jc w:val="left"/>
        <w:rPr>
          <w:lang w:val="de-CH"/>
        </w:rPr>
      </w:pPr>
      <w:r>
        <w:rPr>
          <w:lang w:val="de-CH"/>
        </w:rPr>
        <w:br w:type="page"/>
      </w:r>
    </w:p>
    <w:p w14:paraId="19673CCF" w14:textId="31868DB6" w:rsidR="00E953FA" w:rsidRPr="004B5AD6" w:rsidRDefault="00E953FA" w:rsidP="00F27D70">
      <w:pPr>
        <w:pStyle w:val="Beschriftung"/>
        <w:shd w:val="clear" w:color="auto" w:fill="DAEEF3"/>
        <w:rPr>
          <w:lang w:val="de-CH"/>
        </w:rPr>
      </w:pPr>
      <w:bookmarkStart w:id="196" w:name="_Toc490723949"/>
      <w:bookmarkStart w:id="197" w:name="_Toc55468903"/>
      <w:bookmarkStart w:id="198" w:name="_Toc8148789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270462">
        <w:rPr>
          <w:noProof/>
          <w:lang w:val="de-CH"/>
        </w:rPr>
        <w:t>20</w:t>
      </w:r>
      <w:r>
        <w:rPr>
          <w:lang w:val="de-CH"/>
        </w:rPr>
        <w:fldChar w:fldCharType="end"/>
      </w:r>
      <w:r w:rsidRPr="004B5AD6">
        <w:rPr>
          <w:lang w:val="de-CH"/>
        </w:rPr>
        <w:t>: Ergebnisse der Ökobilanz Ressourceneinsatz</w:t>
      </w:r>
      <w:bookmarkEnd w:id="196"/>
      <w:bookmarkEnd w:id="197"/>
      <w:bookmarkEnd w:id="19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53FA" w:rsidRPr="00F27D70" w14:paraId="0BF088A8" w14:textId="77777777" w:rsidTr="00F27D70">
        <w:tc>
          <w:tcPr>
            <w:tcW w:w="993" w:type="dxa"/>
            <w:shd w:val="clear" w:color="auto" w:fill="DAEEF3"/>
          </w:tcPr>
          <w:p w14:paraId="289493F7"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992" w:type="dxa"/>
            <w:shd w:val="clear" w:color="auto" w:fill="DAEEF3"/>
          </w:tcPr>
          <w:p w14:paraId="66FD2F23"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1A064BB3"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7E92E0C6"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63C6087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3F3F6C83"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F32A8AA"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557D821C"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4AF54BDB"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3F6BE8A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29C9FFB4"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45636179"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109F4AEF"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4A0A5C7C"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0A8ADA97"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4132D49" w14:textId="77777777" w:rsidTr="00F27D70">
        <w:tc>
          <w:tcPr>
            <w:tcW w:w="993" w:type="dxa"/>
            <w:shd w:val="clear" w:color="auto" w:fill="DAEEF3"/>
          </w:tcPr>
          <w:p w14:paraId="25B7588B" w14:textId="77777777" w:rsidR="00E953FA" w:rsidRPr="00F27D70" w:rsidRDefault="00E953FA" w:rsidP="00352210">
            <w:pPr>
              <w:spacing w:line="240" w:lineRule="auto"/>
              <w:rPr>
                <w:lang w:val="de-CH"/>
              </w:rPr>
            </w:pPr>
            <w:r w:rsidRPr="00F27D70">
              <w:rPr>
                <w:lang w:val="de-CH"/>
              </w:rPr>
              <w:t>PERE</w:t>
            </w:r>
          </w:p>
        </w:tc>
        <w:tc>
          <w:tcPr>
            <w:tcW w:w="992" w:type="dxa"/>
            <w:shd w:val="clear" w:color="auto" w:fill="DAEEF3"/>
          </w:tcPr>
          <w:p w14:paraId="05CC993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51EF98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0584188"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4D6D7C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1217B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855DF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73CB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57271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8299A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4CA94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05EE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9937F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060E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6613D1" w14:textId="77777777" w:rsidR="00E953FA" w:rsidRPr="00F27D70" w:rsidRDefault="00E953FA" w:rsidP="00352210">
            <w:pPr>
              <w:tabs>
                <w:tab w:val="center" w:pos="4536"/>
                <w:tab w:val="right" w:pos="9072"/>
              </w:tabs>
              <w:spacing w:line="240" w:lineRule="auto"/>
              <w:rPr>
                <w:lang w:val="de-CH"/>
              </w:rPr>
            </w:pPr>
          </w:p>
        </w:tc>
      </w:tr>
      <w:tr w:rsidR="00E953FA" w:rsidRPr="00F27D70" w14:paraId="619C000E" w14:textId="77777777" w:rsidTr="00F27D70">
        <w:tc>
          <w:tcPr>
            <w:tcW w:w="993" w:type="dxa"/>
            <w:shd w:val="clear" w:color="auto" w:fill="DAEEF3"/>
          </w:tcPr>
          <w:p w14:paraId="1EBD4D2C" w14:textId="77777777" w:rsidR="00E953FA" w:rsidRPr="00F27D70" w:rsidRDefault="00E953FA" w:rsidP="00352210">
            <w:pPr>
              <w:spacing w:line="240" w:lineRule="auto"/>
              <w:rPr>
                <w:lang w:val="de-CH"/>
              </w:rPr>
            </w:pPr>
            <w:r w:rsidRPr="00F27D70">
              <w:rPr>
                <w:lang w:val="de-CH"/>
              </w:rPr>
              <w:t>PERM</w:t>
            </w:r>
          </w:p>
        </w:tc>
        <w:tc>
          <w:tcPr>
            <w:tcW w:w="992" w:type="dxa"/>
            <w:shd w:val="clear" w:color="auto" w:fill="DAEEF3"/>
          </w:tcPr>
          <w:p w14:paraId="5F464A0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691EAF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6F0076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59F0E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27BE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73555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9D2E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F16DD7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3B82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172C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AAA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0C5B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1E22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28DC65" w14:textId="77777777" w:rsidR="00E953FA" w:rsidRPr="00F27D70" w:rsidRDefault="00E953FA" w:rsidP="00352210">
            <w:pPr>
              <w:tabs>
                <w:tab w:val="center" w:pos="4536"/>
                <w:tab w:val="right" w:pos="9072"/>
              </w:tabs>
              <w:spacing w:line="240" w:lineRule="auto"/>
              <w:rPr>
                <w:lang w:val="de-CH"/>
              </w:rPr>
            </w:pPr>
          </w:p>
        </w:tc>
      </w:tr>
      <w:tr w:rsidR="00E953FA" w:rsidRPr="00F27D70" w14:paraId="41A81715" w14:textId="77777777" w:rsidTr="00F27D70">
        <w:tc>
          <w:tcPr>
            <w:tcW w:w="993" w:type="dxa"/>
            <w:shd w:val="clear" w:color="auto" w:fill="DAEEF3"/>
          </w:tcPr>
          <w:p w14:paraId="38BB1278" w14:textId="77777777" w:rsidR="00E953FA" w:rsidRPr="00F27D70" w:rsidRDefault="00E953FA" w:rsidP="00352210">
            <w:pPr>
              <w:spacing w:line="240" w:lineRule="auto"/>
              <w:rPr>
                <w:lang w:val="de-CH"/>
              </w:rPr>
            </w:pPr>
            <w:r w:rsidRPr="00F27D70">
              <w:rPr>
                <w:lang w:val="de-CH"/>
              </w:rPr>
              <w:t>PERT</w:t>
            </w:r>
          </w:p>
        </w:tc>
        <w:tc>
          <w:tcPr>
            <w:tcW w:w="992" w:type="dxa"/>
            <w:shd w:val="clear" w:color="auto" w:fill="DAEEF3"/>
          </w:tcPr>
          <w:p w14:paraId="7BC06952"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1F9565E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7407BE"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59EB4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3A3C1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C4EF2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C64D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8CF2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336ED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B309E7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33C7C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8B7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A9DA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374D96" w14:textId="77777777" w:rsidR="00E953FA" w:rsidRPr="00F27D70" w:rsidRDefault="00E953FA" w:rsidP="00352210">
            <w:pPr>
              <w:tabs>
                <w:tab w:val="center" w:pos="4536"/>
                <w:tab w:val="right" w:pos="9072"/>
              </w:tabs>
              <w:spacing w:line="240" w:lineRule="auto"/>
              <w:rPr>
                <w:lang w:val="de-CH"/>
              </w:rPr>
            </w:pPr>
          </w:p>
        </w:tc>
      </w:tr>
      <w:tr w:rsidR="00E953FA" w:rsidRPr="00F27D70" w14:paraId="3E8FB7D0" w14:textId="77777777" w:rsidTr="00F27D70">
        <w:tc>
          <w:tcPr>
            <w:tcW w:w="993" w:type="dxa"/>
            <w:shd w:val="clear" w:color="auto" w:fill="DAEEF3"/>
          </w:tcPr>
          <w:p w14:paraId="688A652F" w14:textId="77777777" w:rsidR="00E953FA" w:rsidRPr="00F27D70" w:rsidRDefault="00E953FA" w:rsidP="00352210">
            <w:pPr>
              <w:spacing w:line="240" w:lineRule="auto"/>
              <w:rPr>
                <w:lang w:val="de-CH"/>
              </w:rPr>
            </w:pPr>
            <w:r w:rsidRPr="00F27D70">
              <w:rPr>
                <w:lang w:val="de-CH"/>
              </w:rPr>
              <w:t>PENRE</w:t>
            </w:r>
          </w:p>
        </w:tc>
        <w:tc>
          <w:tcPr>
            <w:tcW w:w="992" w:type="dxa"/>
            <w:shd w:val="clear" w:color="auto" w:fill="DAEEF3"/>
          </w:tcPr>
          <w:p w14:paraId="2058983D"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01D51FA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82CD6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B22AF7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B2042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457290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ECE0D5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E1CE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EBD76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76E0D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9C6CA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8000BC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4D04FA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8C4715" w14:textId="77777777" w:rsidR="00E953FA" w:rsidRPr="00F27D70" w:rsidRDefault="00E953FA" w:rsidP="00352210">
            <w:pPr>
              <w:tabs>
                <w:tab w:val="center" w:pos="4536"/>
                <w:tab w:val="right" w:pos="9072"/>
              </w:tabs>
              <w:spacing w:line="240" w:lineRule="auto"/>
              <w:rPr>
                <w:lang w:val="de-CH"/>
              </w:rPr>
            </w:pPr>
          </w:p>
        </w:tc>
      </w:tr>
      <w:tr w:rsidR="00E953FA" w:rsidRPr="00F27D70" w14:paraId="67DC961A" w14:textId="77777777" w:rsidTr="00F27D70">
        <w:tc>
          <w:tcPr>
            <w:tcW w:w="993" w:type="dxa"/>
            <w:shd w:val="clear" w:color="auto" w:fill="DAEEF3"/>
          </w:tcPr>
          <w:p w14:paraId="2A8B6F78" w14:textId="77777777" w:rsidR="00E953FA" w:rsidRPr="00F27D70" w:rsidRDefault="00E953FA" w:rsidP="00352210">
            <w:pPr>
              <w:spacing w:line="240" w:lineRule="auto"/>
              <w:rPr>
                <w:lang w:val="de-CH"/>
              </w:rPr>
            </w:pPr>
            <w:r w:rsidRPr="00F27D70">
              <w:rPr>
                <w:lang w:val="de-CH"/>
              </w:rPr>
              <w:t>PENRM</w:t>
            </w:r>
          </w:p>
        </w:tc>
        <w:tc>
          <w:tcPr>
            <w:tcW w:w="992" w:type="dxa"/>
            <w:shd w:val="clear" w:color="auto" w:fill="DAEEF3"/>
          </w:tcPr>
          <w:p w14:paraId="42401E51"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30D7ED7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6BD67C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B437266"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588678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CF79F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AAD63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EE98EE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11BAB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D9026B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294D8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19056B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5B6B1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3275B0C" w14:textId="77777777" w:rsidR="00E953FA" w:rsidRPr="00F27D70" w:rsidRDefault="00E953FA" w:rsidP="00352210">
            <w:pPr>
              <w:tabs>
                <w:tab w:val="center" w:pos="4536"/>
                <w:tab w:val="right" w:pos="9072"/>
              </w:tabs>
              <w:spacing w:line="240" w:lineRule="auto"/>
              <w:rPr>
                <w:lang w:val="de-CH"/>
              </w:rPr>
            </w:pPr>
          </w:p>
        </w:tc>
      </w:tr>
      <w:tr w:rsidR="00E953FA" w:rsidRPr="00F27D70" w14:paraId="43FC5FFB" w14:textId="77777777" w:rsidTr="00F27D70">
        <w:tc>
          <w:tcPr>
            <w:tcW w:w="993" w:type="dxa"/>
            <w:shd w:val="clear" w:color="auto" w:fill="DAEEF3"/>
          </w:tcPr>
          <w:p w14:paraId="14774CDF" w14:textId="77777777" w:rsidR="00E953FA" w:rsidRPr="00F27D70" w:rsidRDefault="00E953FA" w:rsidP="00352210">
            <w:pPr>
              <w:spacing w:line="240" w:lineRule="auto"/>
              <w:rPr>
                <w:lang w:val="de-CH"/>
              </w:rPr>
            </w:pPr>
            <w:r w:rsidRPr="00F27D70">
              <w:rPr>
                <w:lang w:val="de-CH"/>
              </w:rPr>
              <w:t>PENRT</w:t>
            </w:r>
          </w:p>
        </w:tc>
        <w:tc>
          <w:tcPr>
            <w:tcW w:w="992" w:type="dxa"/>
            <w:shd w:val="clear" w:color="auto" w:fill="DAEEF3"/>
          </w:tcPr>
          <w:p w14:paraId="3FCCD04B"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F5F997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18EA035"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7A4B30C"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6475AA2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0C7F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796079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AEE68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FAB3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E8C18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65498B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405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BF518C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C56690" w14:textId="77777777" w:rsidR="00E953FA" w:rsidRPr="00F27D70" w:rsidRDefault="00E953FA" w:rsidP="00352210">
            <w:pPr>
              <w:tabs>
                <w:tab w:val="center" w:pos="4536"/>
                <w:tab w:val="right" w:pos="9072"/>
              </w:tabs>
              <w:spacing w:line="240" w:lineRule="auto"/>
              <w:rPr>
                <w:lang w:val="de-CH"/>
              </w:rPr>
            </w:pPr>
          </w:p>
        </w:tc>
      </w:tr>
      <w:tr w:rsidR="00E953FA" w:rsidRPr="00F27D70" w14:paraId="6918AF9A" w14:textId="77777777" w:rsidTr="00F27D70">
        <w:tc>
          <w:tcPr>
            <w:tcW w:w="993" w:type="dxa"/>
            <w:shd w:val="clear" w:color="auto" w:fill="DAEEF3"/>
          </w:tcPr>
          <w:p w14:paraId="43FAE677" w14:textId="77777777" w:rsidR="00E953FA" w:rsidRPr="00F27D70" w:rsidRDefault="00E953FA" w:rsidP="00352210">
            <w:pPr>
              <w:spacing w:line="240" w:lineRule="auto"/>
              <w:rPr>
                <w:lang w:val="de-CH"/>
              </w:rPr>
            </w:pPr>
            <w:r w:rsidRPr="00F27D70">
              <w:rPr>
                <w:lang w:val="de-CH"/>
              </w:rPr>
              <w:t>SM</w:t>
            </w:r>
          </w:p>
        </w:tc>
        <w:tc>
          <w:tcPr>
            <w:tcW w:w="992" w:type="dxa"/>
            <w:shd w:val="clear" w:color="auto" w:fill="DAEEF3"/>
          </w:tcPr>
          <w:p w14:paraId="0B684B9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B2954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B8D08C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C97444A"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2239DF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B706A8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B33C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6C90A"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DCB616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E6434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4230B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2B3B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AC657C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21C894" w14:textId="77777777" w:rsidR="00E953FA" w:rsidRPr="00F27D70" w:rsidRDefault="00E953FA" w:rsidP="00352210">
            <w:pPr>
              <w:tabs>
                <w:tab w:val="center" w:pos="4536"/>
                <w:tab w:val="right" w:pos="9072"/>
              </w:tabs>
              <w:spacing w:line="240" w:lineRule="auto"/>
              <w:rPr>
                <w:lang w:val="de-CH"/>
              </w:rPr>
            </w:pPr>
          </w:p>
        </w:tc>
      </w:tr>
      <w:tr w:rsidR="00E953FA" w:rsidRPr="00F27D70" w14:paraId="20BC8164" w14:textId="77777777" w:rsidTr="00F27D70">
        <w:tc>
          <w:tcPr>
            <w:tcW w:w="993" w:type="dxa"/>
            <w:shd w:val="clear" w:color="auto" w:fill="DAEEF3"/>
          </w:tcPr>
          <w:p w14:paraId="73159EFA" w14:textId="77777777" w:rsidR="00E953FA" w:rsidRPr="00F27D70" w:rsidRDefault="00E953FA" w:rsidP="00352210">
            <w:pPr>
              <w:spacing w:line="240" w:lineRule="auto"/>
              <w:rPr>
                <w:lang w:val="de-CH"/>
              </w:rPr>
            </w:pPr>
            <w:r w:rsidRPr="00F27D70">
              <w:rPr>
                <w:lang w:val="de-CH"/>
              </w:rPr>
              <w:t>RSF</w:t>
            </w:r>
          </w:p>
        </w:tc>
        <w:tc>
          <w:tcPr>
            <w:tcW w:w="992" w:type="dxa"/>
            <w:shd w:val="clear" w:color="auto" w:fill="DAEEF3"/>
          </w:tcPr>
          <w:p w14:paraId="1F80DC93"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2D9AC1B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505E91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ECCC564"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0BD6E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E4841A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0AFF8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FAAF4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923BFD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827A2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7954A7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55598E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D7DD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75AC821" w14:textId="77777777" w:rsidR="00E953FA" w:rsidRPr="00F27D70" w:rsidRDefault="00E953FA" w:rsidP="00352210">
            <w:pPr>
              <w:tabs>
                <w:tab w:val="center" w:pos="4536"/>
                <w:tab w:val="right" w:pos="9072"/>
              </w:tabs>
              <w:spacing w:line="240" w:lineRule="auto"/>
              <w:rPr>
                <w:lang w:val="de-CH"/>
              </w:rPr>
            </w:pPr>
          </w:p>
        </w:tc>
      </w:tr>
      <w:tr w:rsidR="00E953FA" w:rsidRPr="00F27D70" w14:paraId="73C156EE" w14:textId="77777777" w:rsidTr="00F27D70">
        <w:tc>
          <w:tcPr>
            <w:tcW w:w="993" w:type="dxa"/>
            <w:shd w:val="clear" w:color="auto" w:fill="DAEEF3"/>
          </w:tcPr>
          <w:p w14:paraId="7ABCA647" w14:textId="77777777" w:rsidR="00E953FA" w:rsidRPr="00F27D70" w:rsidRDefault="00E953FA" w:rsidP="00352210">
            <w:pPr>
              <w:spacing w:line="240" w:lineRule="auto"/>
              <w:rPr>
                <w:lang w:val="de-CH"/>
              </w:rPr>
            </w:pPr>
            <w:r w:rsidRPr="00F27D70">
              <w:rPr>
                <w:lang w:val="de-CH"/>
              </w:rPr>
              <w:t>NRSF</w:t>
            </w:r>
          </w:p>
        </w:tc>
        <w:tc>
          <w:tcPr>
            <w:tcW w:w="992" w:type="dxa"/>
            <w:shd w:val="clear" w:color="auto" w:fill="DAEEF3"/>
          </w:tcPr>
          <w:p w14:paraId="3243E08A" w14:textId="77777777" w:rsidR="00E953FA" w:rsidRPr="00F27D70" w:rsidRDefault="00E953FA" w:rsidP="00352210">
            <w:pPr>
              <w:spacing w:line="240" w:lineRule="auto"/>
              <w:rPr>
                <w:lang w:val="de-CH"/>
              </w:rPr>
            </w:pPr>
            <w:r w:rsidRPr="00F27D70">
              <w:rPr>
                <w:lang w:val="de-CH"/>
              </w:rPr>
              <w:t>MJ H</w:t>
            </w:r>
            <w:r w:rsidRPr="00F27D70">
              <w:rPr>
                <w:vertAlign w:val="subscript"/>
                <w:lang w:val="de-CH"/>
              </w:rPr>
              <w:t>u</w:t>
            </w:r>
          </w:p>
        </w:tc>
        <w:tc>
          <w:tcPr>
            <w:tcW w:w="709" w:type="dxa"/>
            <w:shd w:val="clear" w:color="auto" w:fill="DAEEF3"/>
          </w:tcPr>
          <w:p w14:paraId="7109D39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0730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BD50245"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5C4D40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07DF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8121C6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D7844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FAD68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06177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F498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274D8A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7A9186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19D9B2" w14:textId="77777777" w:rsidR="00E953FA" w:rsidRPr="00F27D70" w:rsidRDefault="00E953FA" w:rsidP="00352210">
            <w:pPr>
              <w:tabs>
                <w:tab w:val="center" w:pos="4536"/>
                <w:tab w:val="right" w:pos="9072"/>
              </w:tabs>
              <w:spacing w:line="240" w:lineRule="auto"/>
              <w:rPr>
                <w:lang w:val="de-CH"/>
              </w:rPr>
            </w:pPr>
          </w:p>
        </w:tc>
      </w:tr>
      <w:tr w:rsidR="00E953FA" w:rsidRPr="00F27D70" w14:paraId="536D1342" w14:textId="77777777" w:rsidTr="00F27D70">
        <w:tc>
          <w:tcPr>
            <w:tcW w:w="993" w:type="dxa"/>
            <w:shd w:val="clear" w:color="auto" w:fill="DAEEF3"/>
          </w:tcPr>
          <w:p w14:paraId="5B30DD6C" w14:textId="77777777" w:rsidR="00E953FA" w:rsidRPr="00F27D70" w:rsidRDefault="00E953FA" w:rsidP="00352210">
            <w:pPr>
              <w:spacing w:line="240" w:lineRule="auto"/>
              <w:rPr>
                <w:lang w:val="de-CH"/>
              </w:rPr>
            </w:pPr>
            <w:r w:rsidRPr="00F27D70">
              <w:rPr>
                <w:lang w:val="de-CH"/>
              </w:rPr>
              <w:t>FW</w:t>
            </w:r>
          </w:p>
        </w:tc>
        <w:tc>
          <w:tcPr>
            <w:tcW w:w="992" w:type="dxa"/>
            <w:shd w:val="clear" w:color="auto" w:fill="DAEEF3"/>
          </w:tcPr>
          <w:p w14:paraId="7CAB66E6" w14:textId="77777777" w:rsidR="00E953FA" w:rsidRPr="00F27D70" w:rsidRDefault="00E953FA" w:rsidP="00352210">
            <w:pPr>
              <w:spacing w:line="240" w:lineRule="auto"/>
              <w:rPr>
                <w:lang w:val="de-CH"/>
              </w:rPr>
            </w:pPr>
            <w:r w:rsidRPr="00F27D70">
              <w:rPr>
                <w:lang w:val="de-CH"/>
              </w:rPr>
              <w:t>m</w:t>
            </w:r>
            <w:r w:rsidRPr="00F27D70">
              <w:rPr>
                <w:vertAlign w:val="superscript"/>
                <w:lang w:val="de-CH"/>
              </w:rPr>
              <w:t>3</w:t>
            </w:r>
          </w:p>
        </w:tc>
        <w:tc>
          <w:tcPr>
            <w:tcW w:w="709" w:type="dxa"/>
            <w:shd w:val="clear" w:color="auto" w:fill="DAEEF3"/>
          </w:tcPr>
          <w:p w14:paraId="569790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F94026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C2CC65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C1D5C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338C9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BA5270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9D78E9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D85F65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7477B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C6779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9E57B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D976C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1C22B9" w14:textId="77777777" w:rsidR="00E953FA" w:rsidRPr="00F27D70" w:rsidRDefault="00E953FA" w:rsidP="00352210">
            <w:pPr>
              <w:tabs>
                <w:tab w:val="center" w:pos="4536"/>
                <w:tab w:val="right" w:pos="9072"/>
              </w:tabs>
              <w:spacing w:line="240" w:lineRule="auto"/>
              <w:rPr>
                <w:lang w:val="de-CH"/>
              </w:rPr>
            </w:pPr>
          </w:p>
        </w:tc>
      </w:tr>
      <w:tr w:rsidR="00E953FA" w:rsidRPr="00F27D70" w14:paraId="01B16E24" w14:textId="77777777" w:rsidTr="00F27D70">
        <w:tblPrEx>
          <w:tblCellMar>
            <w:top w:w="0" w:type="dxa"/>
            <w:bottom w:w="0" w:type="dxa"/>
          </w:tblCellMar>
        </w:tblPrEx>
        <w:trPr>
          <w:trHeight w:val="964"/>
        </w:trPr>
        <w:tc>
          <w:tcPr>
            <w:tcW w:w="1985" w:type="dxa"/>
            <w:gridSpan w:val="2"/>
            <w:shd w:val="clear" w:color="auto" w:fill="DAEEF3"/>
            <w:vAlign w:val="center"/>
          </w:tcPr>
          <w:p w14:paraId="1A88B527"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099A5B69" w14:textId="77777777" w:rsidR="00E953FA" w:rsidRPr="00F27D70" w:rsidRDefault="00E953FA" w:rsidP="00352210">
            <w:pPr>
              <w:spacing w:line="240" w:lineRule="auto"/>
              <w:jc w:val="left"/>
              <w:rPr>
                <w:rFonts w:eastAsia="Times New Roman"/>
                <w:lang w:val="de-CH" w:eastAsia="de-AT"/>
              </w:rPr>
            </w:pPr>
            <w:r w:rsidRPr="00F27D7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F27D70">
              <w:rPr>
                <w:rFonts w:eastAsia="Times New Roman"/>
                <w:lang w:val="de-CH" w:eastAsia="de-AT"/>
              </w:rPr>
              <w:br/>
              <w:t xml:space="preserve">FW = Einsatz von Süßwasserressourcen </w:t>
            </w:r>
          </w:p>
        </w:tc>
      </w:tr>
    </w:tbl>
    <w:p w14:paraId="0EDB07E3" w14:textId="77777777" w:rsidR="00E953FA" w:rsidRPr="0021028B" w:rsidRDefault="00E953FA" w:rsidP="00E953FA">
      <w:pPr>
        <w:rPr>
          <w:lang w:val="de-CH"/>
        </w:rPr>
      </w:pPr>
    </w:p>
    <w:p w14:paraId="03CA5AC6" w14:textId="4161CA02" w:rsidR="00E953FA" w:rsidRPr="004B5AD6" w:rsidRDefault="00E953FA" w:rsidP="00F27D70">
      <w:pPr>
        <w:pStyle w:val="Beschriftung"/>
        <w:shd w:val="clear" w:color="auto" w:fill="DAEEF3"/>
        <w:rPr>
          <w:lang w:val="de-CH"/>
        </w:rPr>
      </w:pPr>
      <w:bookmarkStart w:id="199" w:name="_Ref349215165"/>
      <w:bookmarkStart w:id="200" w:name="_Toc490723950"/>
      <w:bookmarkStart w:id="201" w:name="_Toc55468904"/>
      <w:bookmarkStart w:id="202" w:name="_Toc81487891"/>
      <w:r w:rsidRPr="00F27D70">
        <w:rPr>
          <w:shd w:val="clear" w:color="auto" w:fill="DAEEF3"/>
        </w:rPr>
        <w:t xml:space="preserve">Tabelle </w:t>
      </w:r>
      <w:r w:rsidRPr="00F27D70">
        <w:rPr>
          <w:shd w:val="clear" w:color="auto" w:fill="DAEEF3"/>
        </w:rPr>
        <w:fldChar w:fldCharType="begin"/>
      </w:r>
      <w:r w:rsidRPr="00F27D70">
        <w:rPr>
          <w:shd w:val="clear" w:color="auto" w:fill="DAEEF3"/>
        </w:rPr>
        <w:instrText xml:space="preserve"> SEQ Tabelle \* ARABIC </w:instrText>
      </w:r>
      <w:r w:rsidRPr="00F27D70">
        <w:rPr>
          <w:shd w:val="clear" w:color="auto" w:fill="DAEEF3"/>
        </w:rPr>
        <w:fldChar w:fldCharType="separate"/>
      </w:r>
      <w:r w:rsidR="00270462">
        <w:rPr>
          <w:noProof/>
          <w:shd w:val="clear" w:color="auto" w:fill="DAEEF3"/>
        </w:rPr>
        <w:t>21</w:t>
      </w:r>
      <w:r w:rsidRPr="00F27D70">
        <w:rPr>
          <w:shd w:val="clear" w:color="auto" w:fill="DAEEF3"/>
        </w:rPr>
        <w:fldChar w:fldCharType="end"/>
      </w:r>
      <w:bookmarkEnd w:id="199"/>
      <w:r w:rsidRPr="00F27D70">
        <w:rPr>
          <w:shd w:val="clear" w:color="auto" w:fill="DAEEF3"/>
          <w:lang w:val="de-CH"/>
        </w:rPr>
        <w:t>: Ergebnisse der Ökobilanz Output-Flüsse und Abfallkategorien</w:t>
      </w:r>
      <w:bookmarkEnd w:id="200"/>
      <w:bookmarkEnd w:id="201"/>
      <w:bookmarkEnd w:id="20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53FA" w:rsidRPr="00F27D70" w14:paraId="1E9CE20E" w14:textId="77777777" w:rsidTr="00F27D70">
        <w:tc>
          <w:tcPr>
            <w:tcW w:w="851" w:type="dxa"/>
            <w:shd w:val="clear" w:color="auto" w:fill="DAEEF3"/>
          </w:tcPr>
          <w:p w14:paraId="0509171B" w14:textId="77777777" w:rsidR="00E953FA" w:rsidRPr="00F27D70" w:rsidRDefault="00E953FA" w:rsidP="00352210">
            <w:pPr>
              <w:spacing w:line="240" w:lineRule="auto"/>
              <w:rPr>
                <w:b/>
                <w:color w:val="0F243E"/>
                <w:lang w:val="de-CH"/>
              </w:rPr>
            </w:pPr>
            <w:r w:rsidRPr="00F27D70">
              <w:rPr>
                <w:b/>
                <w:color w:val="0F243E"/>
                <w:lang w:val="de-CH"/>
              </w:rPr>
              <w:t>Para-meter</w:t>
            </w:r>
          </w:p>
        </w:tc>
        <w:tc>
          <w:tcPr>
            <w:tcW w:w="1134" w:type="dxa"/>
            <w:shd w:val="clear" w:color="auto" w:fill="DAEEF3"/>
          </w:tcPr>
          <w:p w14:paraId="48C80AA0" w14:textId="77777777" w:rsidR="00E953FA" w:rsidRPr="00F27D70" w:rsidRDefault="00E953FA" w:rsidP="00352210">
            <w:pPr>
              <w:spacing w:line="240" w:lineRule="auto"/>
              <w:rPr>
                <w:b/>
                <w:color w:val="0F243E"/>
                <w:lang w:val="de-CH"/>
              </w:rPr>
            </w:pPr>
            <w:r w:rsidRPr="00F27D70">
              <w:rPr>
                <w:b/>
                <w:color w:val="0F243E"/>
                <w:lang w:val="de-CH"/>
              </w:rPr>
              <w:t>Einheit</w:t>
            </w:r>
          </w:p>
        </w:tc>
        <w:tc>
          <w:tcPr>
            <w:tcW w:w="709" w:type="dxa"/>
            <w:shd w:val="clear" w:color="auto" w:fill="DAEEF3"/>
          </w:tcPr>
          <w:p w14:paraId="3D4C6F39" w14:textId="77777777" w:rsidR="00E953FA" w:rsidRPr="00F27D70" w:rsidRDefault="00E953FA" w:rsidP="00352210">
            <w:pPr>
              <w:spacing w:line="240" w:lineRule="auto"/>
              <w:rPr>
                <w:b/>
                <w:color w:val="0F243E"/>
                <w:lang w:val="de-CH"/>
              </w:rPr>
            </w:pPr>
            <w:r w:rsidRPr="00F27D70">
              <w:rPr>
                <w:b/>
                <w:color w:val="0F243E"/>
                <w:lang w:val="de-CH"/>
              </w:rPr>
              <w:t>A1-A3</w:t>
            </w:r>
          </w:p>
        </w:tc>
        <w:tc>
          <w:tcPr>
            <w:tcW w:w="709" w:type="dxa"/>
            <w:shd w:val="clear" w:color="auto" w:fill="DAEEF3"/>
          </w:tcPr>
          <w:p w14:paraId="3853A20B" w14:textId="77777777" w:rsidR="00E953FA" w:rsidRPr="00F27D70" w:rsidRDefault="00E953FA" w:rsidP="00352210">
            <w:pPr>
              <w:spacing w:line="240" w:lineRule="auto"/>
              <w:rPr>
                <w:b/>
                <w:color w:val="0F243E"/>
                <w:lang w:val="de-CH"/>
              </w:rPr>
            </w:pPr>
            <w:r w:rsidRPr="00F27D70">
              <w:rPr>
                <w:b/>
                <w:color w:val="0F243E"/>
                <w:lang w:val="de-CH"/>
              </w:rPr>
              <w:t>A4</w:t>
            </w:r>
          </w:p>
        </w:tc>
        <w:tc>
          <w:tcPr>
            <w:tcW w:w="709" w:type="dxa"/>
            <w:shd w:val="clear" w:color="auto" w:fill="DAEEF3"/>
          </w:tcPr>
          <w:p w14:paraId="7B7C4CA5" w14:textId="77777777" w:rsidR="00E953FA" w:rsidRPr="00F27D70" w:rsidRDefault="00E953FA" w:rsidP="00352210">
            <w:pPr>
              <w:spacing w:line="240" w:lineRule="auto"/>
              <w:rPr>
                <w:b/>
                <w:color w:val="0F243E"/>
                <w:lang w:val="de-CH"/>
              </w:rPr>
            </w:pPr>
            <w:r w:rsidRPr="00F27D70">
              <w:rPr>
                <w:b/>
                <w:color w:val="0F243E"/>
                <w:lang w:val="de-CH"/>
              </w:rPr>
              <w:t>A5</w:t>
            </w:r>
          </w:p>
        </w:tc>
        <w:tc>
          <w:tcPr>
            <w:tcW w:w="708" w:type="dxa"/>
            <w:shd w:val="clear" w:color="auto" w:fill="DAEEF3"/>
          </w:tcPr>
          <w:p w14:paraId="6A954F2C" w14:textId="77777777" w:rsidR="00E953FA" w:rsidRPr="00F27D70" w:rsidRDefault="00E953FA" w:rsidP="00352210">
            <w:pPr>
              <w:spacing w:line="240" w:lineRule="auto"/>
              <w:rPr>
                <w:b/>
                <w:color w:val="0F243E"/>
                <w:lang w:val="de-CH"/>
              </w:rPr>
            </w:pPr>
            <w:r w:rsidRPr="00F27D70">
              <w:rPr>
                <w:b/>
                <w:color w:val="0F243E"/>
                <w:lang w:val="de-CH"/>
              </w:rPr>
              <w:t>B1</w:t>
            </w:r>
          </w:p>
        </w:tc>
        <w:tc>
          <w:tcPr>
            <w:tcW w:w="567" w:type="dxa"/>
            <w:shd w:val="clear" w:color="auto" w:fill="DAEEF3"/>
          </w:tcPr>
          <w:p w14:paraId="7D0B4749" w14:textId="77777777" w:rsidR="00E953FA" w:rsidRPr="00F27D70" w:rsidRDefault="00E953FA" w:rsidP="00352210">
            <w:pPr>
              <w:spacing w:line="240" w:lineRule="auto"/>
              <w:rPr>
                <w:b/>
                <w:color w:val="0F243E"/>
                <w:lang w:val="de-CH"/>
              </w:rPr>
            </w:pPr>
            <w:r w:rsidRPr="00F27D70">
              <w:rPr>
                <w:b/>
                <w:color w:val="0F243E"/>
                <w:lang w:val="de-CH"/>
              </w:rPr>
              <w:t>B2</w:t>
            </w:r>
          </w:p>
        </w:tc>
        <w:tc>
          <w:tcPr>
            <w:tcW w:w="567" w:type="dxa"/>
            <w:shd w:val="clear" w:color="auto" w:fill="DAEEF3"/>
          </w:tcPr>
          <w:p w14:paraId="34BAC8D6" w14:textId="77777777" w:rsidR="00E953FA" w:rsidRPr="00F27D70" w:rsidRDefault="00E953FA" w:rsidP="00352210">
            <w:pPr>
              <w:spacing w:line="240" w:lineRule="auto"/>
              <w:rPr>
                <w:b/>
                <w:color w:val="0F243E"/>
                <w:lang w:val="de-CH"/>
              </w:rPr>
            </w:pPr>
            <w:r w:rsidRPr="00F27D70">
              <w:rPr>
                <w:b/>
                <w:color w:val="0F243E"/>
                <w:lang w:val="de-CH"/>
              </w:rPr>
              <w:t>B5</w:t>
            </w:r>
          </w:p>
        </w:tc>
        <w:tc>
          <w:tcPr>
            <w:tcW w:w="567" w:type="dxa"/>
            <w:shd w:val="clear" w:color="auto" w:fill="DAEEF3"/>
          </w:tcPr>
          <w:p w14:paraId="7CB78365" w14:textId="77777777" w:rsidR="00E953FA" w:rsidRPr="00F27D70" w:rsidRDefault="00E953FA" w:rsidP="00352210">
            <w:pPr>
              <w:spacing w:line="240" w:lineRule="auto"/>
              <w:rPr>
                <w:b/>
                <w:color w:val="0F243E"/>
                <w:lang w:val="de-CH"/>
              </w:rPr>
            </w:pPr>
            <w:r w:rsidRPr="00F27D70">
              <w:rPr>
                <w:b/>
                <w:color w:val="0F243E"/>
                <w:lang w:val="de-CH"/>
              </w:rPr>
              <w:t>B6</w:t>
            </w:r>
          </w:p>
        </w:tc>
        <w:tc>
          <w:tcPr>
            <w:tcW w:w="567" w:type="dxa"/>
            <w:shd w:val="clear" w:color="auto" w:fill="DAEEF3"/>
          </w:tcPr>
          <w:p w14:paraId="2738A8BD" w14:textId="77777777" w:rsidR="00E953FA" w:rsidRPr="00F27D70" w:rsidRDefault="00E953FA" w:rsidP="00352210">
            <w:pPr>
              <w:spacing w:line="240" w:lineRule="auto"/>
              <w:rPr>
                <w:b/>
                <w:color w:val="0F243E"/>
                <w:lang w:val="de-CH"/>
              </w:rPr>
            </w:pPr>
            <w:r w:rsidRPr="00F27D70">
              <w:rPr>
                <w:b/>
                <w:color w:val="0F243E"/>
                <w:lang w:val="de-CH"/>
              </w:rPr>
              <w:t>B7</w:t>
            </w:r>
          </w:p>
        </w:tc>
        <w:tc>
          <w:tcPr>
            <w:tcW w:w="567" w:type="dxa"/>
            <w:shd w:val="clear" w:color="auto" w:fill="DAEEF3"/>
          </w:tcPr>
          <w:p w14:paraId="43AE15A1" w14:textId="77777777" w:rsidR="00E953FA" w:rsidRPr="00F27D70" w:rsidRDefault="00E953FA" w:rsidP="00352210">
            <w:pPr>
              <w:spacing w:line="240" w:lineRule="auto"/>
              <w:rPr>
                <w:b/>
                <w:color w:val="0F243E"/>
                <w:lang w:val="de-CH"/>
              </w:rPr>
            </w:pPr>
            <w:r w:rsidRPr="00F27D70">
              <w:rPr>
                <w:b/>
                <w:color w:val="0F243E"/>
                <w:lang w:val="de-CH"/>
              </w:rPr>
              <w:t>C1</w:t>
            </w:r>
          </w:p>
        </w:tc>
        <w:tc>
          <w:tcPr>
            <w:tcW w:w="567" w:type="dxa"/>
            <w:shd w:val="clear" w:color="auto" w:fill="DAEEF3"/>
          </w:tcPr>
          <w:p w14:paraId="08809975" w14:textId="77777777" w:rsidR="00E953FA" w:rsidRPr="00F27D70" w:rsidRDefault="00E953FA" w:rsidP="00352210">
            <w:pPr>
              <w:spacing w:line="240" w:lineRule="auto"/>
              <w:rPr>
                <w:b/>
                <w:color w:val="0F243E"/>
                <w:lang w:val="de-CH"/>
              </w:rPr>
            </w:pPr>
            <w:r w:rsidRPr="00F27D70">
              <w:rPr>
                <w:b/>
                <w:color w:val="0F243E"/>
                <w:lang w:val="de-CH"/>
              </w:rPr>
              <w:t>C2</w:t>
            </w:r>
          </w:p>
        </w:tc>
        <w:tc>
          <w:tcPr>
            <w:tcW w:w="567" w:type="dxa"/>
            <w:shd w:val="clear" w:color="auto" w:fill="DAEEF3"/>
          </w:tcPr>
          <w:p w14:paraId="488BDA6C" w14:textId="77777777" w:rsidR="00E953FA" w:rsidRPr="00F27D70" w:rsidRDefault="00E953FA" w:rsidP="00352210">
            <w:pPr>
              <w:spacing w:line="240" w:lineRule="auto"/>
              <w:rPr>
                <w:b/>
                <w:color w:val="0F243E"/>
                <w:lang w:val="de-CH"/>
              </w:rPr>
            </w:pPr>
            <w:r w:rsidRPr="00F27D70">
              <w:rPr>
                <w:b/>
                <w:color w:val="0F243E"/>
                <w:lang w:val="de-CH"/>
              </w:rPr>
              <w:t>C3</w:t>
            </w:r>
          </w:p>
        </w:tc>
        <w:tc>
          <w:tcPr>
            <w:tcW w:w="567" w:type="dxa"/>
            <w:shd w:val="clear" w:color="auto" w:fill="DAEEF3"/>
          </w:tcPr>
          <w:p w14:paraId="38472E90" w14:textId="77777777" w:rsidR="00E953FA" w:rsidRPr="00F27D70" w:rsidRDefault="00E953FA" w:rsidP="00352210">
            <w:pPr>
              <w:spacing w:line="240" w:lineRule="auto"/>
              <w:rPr>
                <w:b/>
                <w:color w:val="0F243E"/>
                <w:lang w:val="de-CH"/>
              </w:rPr>
            </w:pPr>
            <w:r w:rsidRPr="00F27D70">
              <w:rPr>
                <w:b/>
                <w:color w:val="0F243E"/>
                <w:lang w:val="de-CH"/>
              </w:rPr>
              <w:t>C4</w:t>
            </w:r>
          </w:p>
        </w:tc>
        <w:tc>
          <w:tcPr>
            <w:tcW w:w="567" w:type="dxa"/>
            <w:shd w:val="clear" w:color="auto" w:fill="DAEEF3"/>
          </w:tcPr>
          <w:p w14:paraId="1DD20F2D" w14:textId="77777777" w:rsidR="00E953FA" w:rsidRPr="00F27D70" w:rsidRDefault="00E953FA" w:rsidP="00352210">
            <w:pPr>
              <w:spacing w:line="240" w:lineRule="auto"/>
              <w:rPr>
                <w:b/>
                <w:color w:val="0F243E"/>
                <w:lang w:val="de-CH"/>
              </w:rPr>
            </w:pPr>
            <w:r w:rsidRPr="00F27D70">
              <w:rPr>
                <w:b/>
                <w:color w:val="0F243E"/>
                <w:lang w:val="de-CH"/>
              </w:rPr>
              <w:t>D</w:t>
            </w:r>
          </w:p>
        </w:tc>
      </w:tr>
      <w:tr w:rsidR="00E953FA" w:rsidRPr="00F27D70" w14:paraId="7F183EFA" w14:textId="77777777" w:rsidTr="00F27D70">
        <w:tc>
          <w:tcPr>
            <w:tcW w:w="851" w:type="dxa"/>
            <w:shd w:val="clear" w:color="auto" w:fill="DAEEF3"/>
          </w:tcPr>
          <w:p w14:paraId="0398E91D" w14:textId="77777777" w:rsidR="00E953FA" w:rsidRPr="00F27D70" w:rsidRDefault="00E953FA" w:rsidP="00352210">
            <w:pPr>
              <w:spacing w:line="240" w:lineRule="auto"/>
              <w:rPr>
                <w:lang w:val="de-CH" w:eastAsia="de-AT"/>
              </w:rPr>
            </w:pPr>
            <w:r w:rsidRPr="00F27D70">
              <w:rPr>
                <w:lang w:val="de-CH" w:eastAsia="de-AT"/>
              </w:rPr>
              <w:t>HWD</w:t>
            </w:r>
          </w:p>
        </w:tc>
        <w:tc>
          <w:tcPr>
            <w:tcW w:w="1134" w:type="dxa"/>
            <w:shd w:val="clear" w:color="auto" w:fill="DAEEF3"/>
          </w:tcPr>
          <w:p w14:paraId="1C33AF97"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5E3F439"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51CE34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04914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5EB00B2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2A811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4B67E9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23CA1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00D912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3865E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4D522F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FAAA8C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18E43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2F794E7" w14:textId="77777777" w:rsidR="00E953FA" w:rsidRPr="00F27D70" w:rsidRDefault="00E953FA" w:rsidP="00352210">
            <w:pPr>
              <w:tabs>
                <w:tab w:val="center" w:pos="4536"/>
                <w:tab w:val="right" w:pos="9072"/>
              </w:tabs>
              <w:spacing w:line="240" w:lineRule="auto"/>
              <w:rPr>
                <w:lang w:val="de-CH"/>
              </w:rPr>
            </w:pPr>
          </w:p>
        </w:tc>
      </w:tr>
      <w:tr w:rsidR="00E953FA" w:rsidRPr="00F27D70" w14:paraId="71223FAC" w14:textId="77777777" w:rsidTr="00F27D70">
        <w:tc>
          <w:tcPr>
            <w:tcW w:w="851" w:type="dxa"/>
            <w:shd w:val="clear" w:color="auto" w:fill="DAEEF3"/>
          </w:tcPr>
          <w:p w14:paraId="6034ED96" w14:textId="77777777" w:rsidR="00E953FA" w:rsidRPr="00F27D70" w:rsidRDefault="00E953FA" w:rsidP="00352210">
            <w:pPr>
              <w:spacing w:line="240" w:lineRule="auto"/>
              <w:rPr>
                <w:lang w:val="de-CH" w:eastAsia="de-AT"/>
              </w:rPr>
            </w:pPr>
            <w:r w:rsidRPr="00F27D70">
              <w:rPr>
                <w:lang w:val="de-CH" w:eastAsia="de-AT"/>
              </w:rPr>
              <w:t>NHWD</w:t>
            </w:r>
          </w:p>
        </w:tc>
        <w:tc>
          <w:tcPr>
            <w:tcW w:w="1134" w:type="dxa"/>
            <w:shd w:val="clear" w:color="auto" w:fill="DAEEF3"/>
          </w:tcPr>
          <w:p w14:paraId="698B7B91"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7104EFB"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37B2BCD7"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F034CC9"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1CA59C3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86640E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5D562E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3FB7C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579CC7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CA5F18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2EE0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7579E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D2FAF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F2EAB0" w14:textId="77777777" w:rsidR="00E953FA" w:rsidRPr="00F27D70" w:rsidRDefault="00E953FA" w:rsidP="00352210">
            <w:pPr>
              <w:tabs>
                <w:tab w:val="center" w:pos="4536"/>
                <w:tab w:val="right" w:pos="9072"/>
              </w:tabs>
              <w:spacing w:line="240" w:lineRule="auto"/>
              <w:rPr>
                <w:lang w:val="de-CH"/>
              </w:rPr>
            </w:pPr>
          </w:p>
        </w:tc>
      </w:tr>
      <w:tr w:rsidR="00E953FA" w:rsidRPr="00F27D70" w14:paraId="14AE4056" w14:textId="77777777" w:rsidTr="00F27D70">
        <w:tc>
          <w:tcPr>
            <w:tcW w:w="851" w:type="dxa"/>
            <w:shd w:val="clear" w:color="auto" w:fill="DAEEF3"/>
          </w:tcPr>
          <w:p w14:paraId="49F18C3D" w14:textId="77777777" w:rsidR="00E953FA" w:rsidRPr="00F27D70" w:rsidRDefault="00E953FA" w:rsidP="00352210">
            <w:pPr>
              <w:spacing w:line="240" w:lineRule="auto"/>
              <w:rPr>
                <w:lang w:val="de-CH" w:eastAsia="de-AT"/>
              </w:rPr>
            </w:pPr>
            <w:r w:rsidRPr="00F27D70">
              <w:rPr>
                <w:lang w:val="de-CH" w:eastAsia="de-AT"/>
              </w:rPr>
              <w:t>RWD</w:t>
            </w:r>
          </w:p>
        </w:tc>
        <w:tc>
          <w:tcPr>
            <w:tcW w:w="1134" w:type="dxa"/>
            <w:shd w:val="clear" w:color="auto" w:fill="DAEEF3"/>
          </w:tcPr>
          <w:p w14:paraId="529DE99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0F16E8C6"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CECC02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193A7C7"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3898457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4AD238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139725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3E58F6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8BB946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F37E99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0806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1DF675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28C68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F929014" w14:textId="77777777" w:rsidR="00E953FA" w:rsidRPr="00F27D70" w:rsidRDefault="00E953FA" w:rsidP="00352210">
            <w:pPr>
              <w:tabs>
                <w:tab w:val="center" w:pos="4536"/>
                <w:tab w:val="right" w:pos="9072"/>
              </w:tabs>
              <w:spacing w:line="240" w:lineRule="auto"/>
              <w:rPr>
                <w:lang w:val="de-CH"/>
              </w:rPr>
            </w:pPr>
          </w:p>
        </w:tc>
      </w:tr>
      <w:tr w:rsidR="00E953FA" w:rsidRPr="00F27D70" w14:paraId="75AFFA64" w14:textId="77777777" w:rsidTr="00F27D70">
        <w:tc>
          <w:tcPr>
            <w:tcW w:w="851" w:type="dxa"/>
            <w:shd w:val="clear" w:color="auto" w:fill="DAEEF3"/>
          </w:tcPr>
          <w:p w14:paraId="7BE6F164" w14:textId="77777777" w:rsidR="00E953FA" w:rsidRPr="00F27D70" w:rsidRDefault="00E953FA" w:rsidP="00352210">
            <w:pPr>
              <w:spacing w:line="240" w:lineRule="auto"/>
              <w:rPr>
                <w:lang w:val="de-CH" w:eastAsia="de-AT"/>
              </w:rPr>
            </w:pPr>
            <w:r w:rsidRPr="00F27D70">
              <w:rPr>
                <w:lang w:val="de-CH" w:eastAsia="de-AT"/>
              </w:rPr>
              <w:t>CRU</w:t>
            </w:r>
          </w:p>
        </w:tc>
        <w:tc>
          <w:tcPr>
            <w:tcW w:w="1134" w:type="dxa"/>
            <w:shd w:val="clear" w:color="auto" w:fill="DAEEF3"/>
          </w:tcPr>
          <w:p w14:paraId="65C77479"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2FCC3C92"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3C751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2F65F61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59D887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78865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6BB9104"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4B6FE5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B48898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FE64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C289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416BEC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7A189D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B31199B" w14:textId="77777777" w:rsidR="00E953FA" w:rsidRPr="00F27D70" w:rsidRDefault="00E953FA" w:rsidP="00352210">
            <w:pPr>
              <w:tabs>
                <w:tab w:val="center" w:pos="4536"/>
                <w:tab w:val="right" w:pos="9072"/>
              </w:tabs>
              <w:spacing w:line="240" w:lineRule="auto"/>
              <w:rPr>
                <w:lang w:val="de-CH"/>
              </w:rPr>
            </w:pPr>
          </w:p>
        </w:tc>
      </w:tr>
      <w:tr w:rsidR="00E953FA" w:rsidRPr="00F27D70" w14:paraId="535D84BD" w14:textId="77777777" w:rsidTr="00F27D70">
        <w:tc>
          <w:tcPr>
            <w:tcW w:w="851" w:type="dxa"/>
            <w:shd w:val="clear" w:color="auto" w:fill="DAEEF3"/>
          </w:tcPr>
          <w:p w14:paraId="7B25B92C" w14:textId="77777777" w:rsidR="00E953FA" w:rsidRPr="00F27D70" w:rsidRDefault="00E953FA" w:rsidP="00352210">
            <w:pPr>
              <w:spacing w:line="240" w:lineRule="auto"/>
              <w:rPr>
                <w:lang w:val="de-CH" w:eastAsia="de-AT"/>
              </w:rPr>
            </w:pPr>
            <w:r w:rsidRPr="00F27D70">
              <w:rPr>
                <w:lang w:val="de-CH" w:eastAsia="de-AT"/>
              </w:rPr>
              <w:t>MFR</w:t>
            </w:r>
          </w:p>
        </w:tc>
        <w:tc>
          <w:tcPr>
            <w:tcW w:w="1134" w:type="dxa"/>
            <w:shd w:val="clear" w:color="auto" w:fill="DAEEF3"/>
          </w:tcPr>
          <w:p w14:paraId="713DCE15"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6B17FAA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11F6EE33"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91CC9CF"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076D54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9E0DEC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2CF7E5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D2EA7B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1E52F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04B3DE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192662B"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866294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24A88B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06AFC4A" w14:textId="77777777" w:rsidR="00E953FA" w:rsidRPr="00F27D70" w:rsidRDefault="00E953FA" w:rsidP="00352210">
            <w:pPr>
              <w:tabs>
                <w:tab w:val="center" w:pos="4536"/>
                <w:tab w:val="right" w:pos="9072"/>
              </w:tabs>
              <w:spacing w:line="240" w:lineRule="auto"/>
              <w:rPr>
                <w:lang w:val="de-CH"/>
              </w:rPr>
            </w:pPr>
          </w:p>
        </w:tc>
      </w:tr>
      <w:tr w:rsidR="00E953FA" w:rsidRPr="00F27D70" w14:paraId="1BBE78DF" w14:textId="77777777" w:rsidTr="00F27D70">
        <w:tc>
          <w:tcPr>
            <w:tcW w:w="851" w:type="dxa"/>
            <w:shd w:val="clear" w:color="auto" w:fill="DAEEF3"/>
          </w:tcPr>
          <w:p w14:paraId="45BA2931" w14:textId="77777777" w:rsidR="00E953FA" w:rsidRPr="00F27D70" w:rsidRDefault="00E953FA" w:rsidP="00352210">
            <w:pPr>
              <w:spacing w:line="240" w:lineRule="auto"/>
              <w:rPr>
                <w:lang w:val="de-CH" w:eastAsia="de-AT"/>
              </w:rPr>
            </w:pPr>
            <w:r w:rsidRPr="00F27D70">
              <w:rPr>
                <w:lang w:val="de-CH" w:eastAsia="de-AT"/>
              </w:rPr>
              <w:t>MER</w:t>
            </w:r>
          </w:p>
        </w:tc>
        <w:tc>
          <w:tcPr>
            <w:tcW w:w="1134" w:type="dxa"/>
            <w:shd w:val="clear" w:color="auto" w:fill="DAEEF3"/>
          </w:tcPr>
          <w:p w14:paraId="11CB112C" w14:textId="77777777" w:rsidR="00E953FA" w:rsidRPr="00F27D70" w:rsidRDefault="00E953FA" w:rsidP="00352210">
            <w:pPr>
              <w:spacing w:line="240" w:lineRule="auto"/>
              <w:rPr>
                <w:lang w:val="de-CH"/>
              </w:rPr>
            </w:pPr>
            <w:r w:rsidRPr="00F27D70">
              <w:rPr>
                <w:lang w:val="de-CH"/>
              </w:rPr>
              <w:t>kg</w:t>
            </w:r>
          </w:p>
        </w:tc>
        <w:tc>
          <w:tcPr>
            <w:tcW w:w="709" w:type="dxa"/>
            <w:shd w:val="clear" w:color="auto" w:fill="DAEEF3"/>
          </w:tcPr>
          <w:p w14:paraId="365E8CB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6448359F"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413DEE00"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7FE05C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4F46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56B310"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A203558"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0AB44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564C44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5C9B60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658D7CC"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95BA23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B6B3AE0" w14:textId="77777777" w:rsidR="00E953FA" w:rsidRPr="00F27D70" w:rsidRDefault="00E953FA" w:rsidP="00352210">
            <w:pPr>
              <w:tabs>
                <w:tab w:val="center" w:pos="4536"/>
                <w:tab w:val="right" w:pos="9072"/>
              </w:tabs>
              <w:spacing w:line="240" w:lineRule="auto"/>
              <w:rPr>
                <w:lang w:val="de-CH"/>
              </w:rPr>
            </w:pPr>
          </w:p>
        </w:tc>
      </w:tr>
      <w:tr w:rsidR="00E953FA" w:rsidRPr="00F27D70" w14:paraId="172628FA" w14:textId="77777777" w:rsidTr="00F27D70">
        <w:tc>
          <w:tcPr>
            <w:tcW w:w="851" w:type="dxa"/>
            <w:shd w:val="clear" w:color="auto" w:fill="DAEEF3"/>
          </w:tcPr>
          <w:p w14:paraId="752FC026" w14:textId="77777777" w:rsidR="00E953FA" w:rsidRPr="00F27D70" w:rsidRDefault="00E953FA" w:rsidP="00352210">
            <w:pPr>
              <w:spacing w:line="240" w:lineRule="auto"/>
              <w:rPr>
                <w:lang w:val="de-CH" w:eastAsia="de-AT"/>
              </w:rPr>
            </w:pPr>
            <w:r w:rsidRPr="00F27D70">
              <w:rPr>
                <w:lang w:val="de-CH" w:eastAsia="de-AT"/>
              </w:rPr>
              <w:t>EEE</w:t>
            </w:r>
          </w:p>
        </w:tc>
        <w:tc>
          <w:tcPr>
            <w:tcW w:w="1134" w:type="dxa"/>
            <w:shd w:val="clear" w:color="auto" w:fill="DAEEF3"/>
          </w:tcPr>
          <w:p w14:paraId="43EB7A66"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3BC379FD"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52BBE11"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0A27863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2955B9D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8C815BF"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EF71EA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95F8D1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21B55DF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45E28AB2"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EEFB0D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C5F402D"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D2E010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EA14A1" w14:textId="77777777" w:rsidR="00E953FA" w:rsidRPr="00F27D70" w:rsidRDefault="00E953FA" w:rsidP="00352210">
            <w:pPr>
              <w:tabs>
                <w:tab w:val="center" w:pos="4536"/>
                <w:tab w:val="right" w:pos="9072"/>
              </w:tabs>
              <w:spacing w:line="240" w:lineRule="auto"/>
              <w:rPr>
                <w:lang w:val="de-CH"/>
              </w:rPr>
            </w:pPr>
          </w:p>
        </w:tc>
      </w:tr>
      <w:tr w:rsidR="00E953FA" w:rsidRPr="00F27D70" w14:paraId="513F17D7" w14:textId="77777777" w:rsidTr="00F27D70">
        <w:tc>
          <w:tcPr>
            <w:tcW w:w="851" w:type="dxa"/>
            <w:shd w:val="clear" w:color="auto" w:fill="DAEEF3"/>
          </w:tcPr>
          <w:p w14:paraId="2DFEB30C" w14:textId="77777777" w:rsidR="00E953FA" w:rsidRPr="00F27D70" w:rsidRDefault="00E953FA" w:rsidP="00352210">
            <w:pPr>
              <w:spacing w:line="240" w:lineRule="auto"/>
              <w:rPr>
                <w:lang w:val="de-CH" w:eastAsia="de-AT"/>
              </w:rPr>
            </w:pPr>
            <w:r w:rsidRPr="00F27D70">
              <w:rPr>
                <w:lang w:val="de-CH" w:eastAsia="de-AT"/>
              </w:rPr>
              <w:t>EET</w:t>
            </w:r>
          </w:p>
        </w:tc>
        <w:tc>
          <w:tcPr>
            <w:tcW w:w="1134" w:type="dxa"/>
            <w:shd w:val="clear" w:color="auto" w:fill="DAEEF3"/>
          </w:tcPr>
          <w:p w14:paraId="1F279DFE" w14:textId="77777777" w:rsidR="00E953FA" w:rsidRPr="00F27D70" w:rsidRDefault="00E953FA" w:rsidP="00352210">
            <w:pPr>
              <w:spacing w:line="240" w:lineRule="auto"/>
              <w:rPr>
                <w:lang w:val="de-CH"/>
              </w:rPr>
            </w:pPr>
            <w:r w:rsidRPr="00F27D70">
              <w:rPr>
                <w:lang w:val="de-CH" w:eastAsia="de-AT"/>
              </w:rPr>
              <w:t>MJ</w:t>
            </w:r>
          </w:p>
        </w:tc>
        <w:tc>
          <w:tcPr>
            <w:tcW w:w="709" w:type="dxa"/>
            <w:shd w:val="clear" w:color="auto" w:fill="DAEEF3"/>
          </w:tcPr>
          <w:p w14:paraId="4DE4C974"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5D11391C" w14:textId="77777777" w:rsidR="00E953FA" w:rsidRPr="00F27D70" w:rsidRDefault="00E953FA" w:rsidP="00352210">
            <w:pPr>
              <w:tabs>
                <w:tab w:val="center" w:pos="4536"/>
                <w:tab w:val="right" w:pos="9072"/>
              </w:tabs>
              <w:spacing w:line="240" w:lineRule="auto"/>
              <w:rPr>
                <w:lang w:val="de-CH"/>
              </w:rPr>
            </w:pPr>
          </w:p>
        </w:tc>
        <w:tc>
          <w:tcPr>
            <w:tcW w:w="709" w:type="dxa"/>
            <w:shd w:val="clear" w:color="auto" w:fill="DAEEF3"/>
          </w:tcPr>
          <w:p w14:paraId="78C8DC6E" w14:textId="77777777" w:rsidR="00E953FA" w:rsidRPr="00F27D70" w:rsidRDefault="00E953FA" w:rsidP="00352210">
            <w:pPr>
              <w:tabs>
                <w:tab w:val="center" w:pos="4536"/>
                <w:tab w:val="right" w:pos="9072"/>
              </w:tabs>
              <w:spacing w:line="240" w:lineRule="auto"/>
              <w:rPr>
                <w:lang w:val="de-CH"/>
              </w:rPr>
            </w:pPr>
          </w:p>
        </w:tc>
        <w:tc>
          <w:tcPr>
            <w:tcW w:w="708" w:type="dxa"/>
            <w:shd w:val="clear" w:color="auto" w:fill="DAEEF3"/>
          </w:tcPr>
          <w:p w14:paraId="4CBD726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ADBB337"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97702D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65B60033"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232809E"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367CE9F1"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71279365"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164E8986"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5DFE88A9" w14:textId="77777777" w:rsidR="00E953FA" w:rsidRPr="00F27D70" w:rsidRDefault="00E953FA" w:rsidP="00352210">
            <w:pPr>
              <w:tabs>
                <w:tab w:val="center" w:pos="4536"/>
                <w:tab w:val="right" w:pos="9072"/>
              </w:tabs>
              <w:spacing w:line="240" w:lineRule="auto"/>
              <w:rPr>
                <w:lang w:val="de-CH"/>
              </w:rPr>
            </w:pPr>
          </w:p>
        </w:tc>
        <w:tc>
          <w:tcPr>
            <w:tcW w:w="567" w:type="dxa"/>
            <w:shd w:val="clear" w:color="auto" w:fill="DAEEF3"/>
          </w:tcPr>
          <w:p w14:paraId="08CD90F7" w14:textId="77777777" w:rsidR="00E953FA" w:rsidRPr="00F27D70" w:rsidRDefault="00E953FA" w:rsidP="00352210">
            <w:pPr>
              <w:tabs>
                <w:tab w:val="center" w:pos="4536"/>
                <w:tab w:val="right" w:pos="9072"/>
              </w:tabs>
              <w:spacing w:line="240" w:lineRule="auto"/>
              <w:rPr>
                <w:lang w:val="de-CH"/>
              </w:rPr>
            </w:pPr>
          </w:p>
        </w:tc>
      </w:tr>
      <w:tr w:rsidR="00E953FA" w:rsidRPr="00F27D70" w14:paraId="094D27C2" w14:textId="77777777" w:rsidTr="00F27D70">
        <w:tblPrEx>
          <w:tblCellMar>
            <w:top w:w="0" w:type="dxa"/>
            <w:bottom w:w="0" w:type="dxa"/>
          </w:tblCellMar>
        </w:tblPrEx>
        <w:trPr>
          <w:trHeight w:val="567"/>
        </w:trPr>
        <w:tc>
          <w:tcPr>
            <w:tcW w:w="1985" w:type="dxa"/>
            <w:gridSpan w:val="2"/>
            <w:shd w:val="clear" w:color="auto" w:fill="DAEEF3"/>
            <w:vAlign w:val="center"/>
          </w:tcPr>
          <w:p w14:paraId="7C827136" w14:textId="77777777" w:rsidR="00E953FA" w:rsidRPr="00F27D70" w:rsidRDefault="00E953FA" w:rsidP="00352210">
            <w:pPr>
              <w:spacing w:line="240" w:lineRule="auto"/>
              <w:rPr>
                <w:sz w:val="16"/>
                <w:lang w:val="de-CH"/>
              </w:rPr>
            </w:pPr>
            <w:r w:rsidRPr="00F27D70">
              <w:rPr>
                <w:sz w:val="16"/>
                <w:lang w:val="de-CH"/>
              </w:rPr>
              <w:t>Legende</w:t>
            </w:r>
          </w:p>
        </w:tc>
        <w:tc>
          <w:tcPr>
            <w:tcW w:w="7938" w:type="dxa"/>
            <w:gridSpan w:val="13"/>
            <w:shd w:val="clear" w:color="auto" w:fill="DAEEF3"/>
            <w:vAlign w:val="center"/>
          </w:tcPr>
          <w:p w14:paraId="333E2A37" w14:textId="77777777" w:rsidR="00E953FA" w:rsidRPr="00F27D70" w:rsidRDefault="00E953FA" w:rsidP="00352210">
            <w:pPr>
              <w:spacing w:line="240" w:lineRule="auto"/>
              <w:jc w:val="left"/>
              <w:rPr>
                <w:rFonts w:eastAsia="Times New Roman"/>
                <w:lang w:val="de-CH" w:eastAsia="de-AT"/>
              </w:rPr>
            </w:pPr>
            <w:r w:rsidRPr="00F27D70">
              <w:rPr>
                <w:lang w:val="de-CH"/>
              </w:rPr>
              <w:t xml:space="preserve">HWD = Gefährlicher Abfall zur Deponie; NHWD = Entsorgter nicht gefährlicher Abfall; RWD = Entsorgter radioaktiver Abfall; </w:t>
            </w:r>
            <w:r w:rsidRPr="00F27D70">
              <w:rPr>
                <w:rFonts w:eastAsia="Times New Roman"/>
                <w:lang w:val="de-CH" w:eastAsia="de-AT"/>
              </w:rPr>
              <w:t xml:space="preserve">CRU =Komponenten für die Wiederverwendung; MFR = Stoffe zum Recycling; </w:t>
            </w:r>
          </w:p>
          <w:p w14:paraId="72E654B9" w14:textId="77777777" w:rsidR="00E953FA" w:rsidRPr="00F27D70" w:rsidRDefault="00E953FA" w:rsidP="00352210">
            <w:pPr>
              <w:spacing w:line="240" w:lineRule="auto"/>
              <w:rPr>
                <w:rFonts w:eastAsia="Times New Roman"/>
                <w:lang w:val="de-CH" w:eastAsia="de-AT"/>
              </w:rPr>
            </w:pPr>
            <w:r w:rsidRPr="00F27D70">
              <w:rPr>
                <w:rFonts w:eastAsia="Times New Roman"/>
                <w:lang w:val="de-CH" w:eastAsia="de-AT"/>
              </w:rPr>
              <w:t xml:space="preserve">MER = Stoffe für die Energierückgewinnung; EEE = Exportierte Energie elektrisch; </w:t>
            </w:r>
            <w:r w:rsidRPr="00F27D70">
              <w:rPr>
                <w:rFonts w:eastAsia="Times New Roman"/>
                <w:lang w:val="de-CH" w:eastAsia="de-AT"/>
              </w:rPr>
              <w:br/>
              <w:t>EET = Exportierte Energie thermisch</w:t>
            </w:r>
          </w:p>
        </w:tc>
      </w:tr>
    </w:tbl>
    <w:p w14:paraId="6FFAFC57" w14:textId="77777777" w:rsidR="00E953FA" w:rsidRDefault="00E953FA" w:rsidP="00E953FA">
      <w:pPr>
        <w:rPr>
          <w:lang w:val="de-CH"/>
        </w:rPr>
      </w:pPr>
    </w:p>
    <w:p w14:paraId="0AAF7EA9" w14:textId="5D622BA5" w:rsidR="00E953FA" w:rsidRPr="004B5AD6" w:rsidRDefault="00E953FA" w:rsidP="00E953FA">
      <w:pPr>
        <w:pStyle w:val="Beschriftung"/>
        <w:rPr>
          <w:lang w:val="de-CH"/>
        </w:rPr>
      </w:pPr>
      <w:bookmarkStart w:id="203" w:name="_Toc55468905"/>
      <w:bookmarkStart w:id="204" w:name="_Toc81487892"/>
      <w:r>
        <w:t xml:space="preserve">Tabelle </w:t>
      </w:r>
      <w:r>
        <w:fldChar w:fldCharType="begin"/>
      </w:r>
      <w:r>
        <w:instrText xml:space="preserve"> SEQ Tabelle \* ARABIC </w:instrText>
      </w:r>
      <w:r>
        <w:fldChar w:fldCharType="separate"/>
      </w:r>
      <w:r w:rsidR="00270462">
        <w:rPr>
          <w:noProof/>
        </w:rPr>
        <w:t>22</w:t>
      </w:r>
      <w:r>
        <w:fldChar w:fldCharType="end"/>
      </w:r>
      <w:r w:rsidRPr="00F27D70">
        <w:rPr>
          <w:shd w:val="clear" w:color="auto" w:fill="DAEEF3"/>
          <w:lang w:val="de-CH"/>
        </w:rPr>
        <w:t>: Informationen zur Beschreibung des biogenen Kohlenstoffgehalts am Werkstor</w:t>
      </w:r>
      <w:bookmarkEnd w:id="203"/>
      <w:bookmarkEnd w:id="204"/>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E953FA" w:rsidRPr="00F27D70" w14:paraId="47B1E5C5" w14:textId="77777777" w:rsidTr="00F27D70">
        <w:trPr>
          <w:gridAfter w:val="1"/>
          <w:wAfter w:w="21" w:type="dxa"/>
        </w:trPr>
        <w:tc>
          <w:tcPr>
            <w:tcW w:w="4161" w:type="dxa"/>
            <w:shd w:val="clear" w:color="auto" w:fill="DAEEF3"/>
          </w:tcPr>
          <w:p w14:paraId="099ABFFC" w14:textId="77777777" w:rsidR="00E953FA" w:rsidRPr="00F27D70" w:rsidRDefault="00E953FA" w:rsidP="00352210">
            <w:pPr>
              <w:spacing w:line="240" w:lineRule="auto"/>
              <w:rPr>
                <w:b/>
                <w:color w:val="0F243E"/>
                <w:lang w:val="de-CH"/>
              </w:rPr>
            </w:pPr>
            <w:r w:rsidRPr="00F27D70">
              <w:rPr>
                <w:b/>
                <w:color w:val="0F243E"/>
                <w:lang w:val="de-CH"/>
              </w:rPr>
              <w:t>Biogener Kohlenstoffgehalt</w:t>
            </w:r>
          </w:p>
        </w:tc>
        <w:tc>
          <w:tcPr>
            <w:tcW w:w="1134" w:type="dxa"/>
            <w:shd w:val="clear" w:color="auto" w:fill="DAEEF3"/>
          </w:tcPr>
          <w:p w14:paraId="10C3EEEE" w14:textId="77777777" w:rsidR="00E953FA" w:rsidRPr="00F27D70" w:rsidRDefault="00E953FA" w:rsidP="00352210">
            <w:pPr>
              <w:spacing w:line="240" w:lineRule="auto"/>
              <w:rPr>
                <w:b/>
                <w:color w:val="0F243E"/>
                <w:lang w:val="de-CH"/>
              </w:rPr>
            </w:pPr>
            <w:r w:rsidRPr="00F27D70">
              <w:rPr>
                <w:b/>
                <w:color w:val="0F243E"/>
                <w:lang w:val="de-CH"/>
              </w:rPr>
              <w:t>Einheit</w:t>
            </w:r>
          </w:p>
        </w:tc>
      </w:tr>
      <w:tr w:rsidR="00E953FA" w:rsidRPr="00F27D70" w14:paraId="29FC6F8C" w14:textId="77777777" w:rsidTr="00F27D70">
        <w:trPr>
          <w:gridAfter w:val="1"/>
          <w:wAfter w:w="21" w:type="dxa"/>
        </w:trPr>
        <w:tc>
          <w:tcPr>
            <w:tcW w:w="4161" w:type="dxa"/>
            <w:shd w:val="clear" w:color="auto" w:fill="DAEEF3"/>
          </w:tcPr>
          <w:p w14:paraId="0EC89115" w14:textId="77777777" w:rsidR="00E953FA" w:rsidRPr="00F27D70" w:rsidRDefault="00E953FA" w:rsidP="00352210">
            <w:pPr>
              <w:spacing w:line="240" w:lineRule="auto"/>
              <w:rPr>
                <w:lang w:val="de-CH" w:eastAsia="de-AT"/>
              </w:rPr>
            </w:pPr>
            <w:r w:rsidRPr="00F27D70">
              <w:rPr>
                <w:lang w:val="de-CH" w:eastAsia="de-AT"/>
              </w:rPr>
              <w:t>Biogener Kohlenstoff im Produkt</w:t>
            </w:r>
          </w:p>
        </w:tc>
        <w:tc>
          <w:tcPr>
            <w:tcW w:w="1134" w:type="dxa"/>
            <w:shd w:val="clear" w:color="auto" w:fill="DAEEF3"/>
          </w:tcPr>
          <w:p w14:paraId="3F72964A" w14:textId="77777777" w:rsidR="00E953FA" w:rsidRPr="00F27D70" w:rsidRDefault="00E953FA" w:rsidP="00352210">
            <w:pPr>
              <w:spacing w:line="240" w:lineRule="auto"/>
              <w:rPr>
                <w:lang w:val="de-CH"/>
              </w:rPr>
            </w:pPr>
            <w:r w:rsidRPr="00F27D70">
              <w:rPr>
                <w:lang w:val="de-CH"/>
              </w:rPr>
              <w:t>kg C</w:t>
            </w:r>
          </w:p>
        </w:tc>
      </w:tr>
      <w:tr w:rsidR="00E953FA" w:rsidRPr="00F27D70" w14:paraId="715E5F71" w14:textId="77777777" w:rsidTr="00F27D70">
        <w:trPr>
          <w:gridAfter w:val="1"/>
          <w:wAfter w:w="21" w:type="dxa"/>
        </w:trPr>
        <w:tc>
          <w:tcPr>
            <w:tcW w:w="4161" w:type="dxa"/>
            <w:shd w:val="clear" w:color="auto" w:fill="DAEEF3"/>
          </w:tcPr>
          <w:p w14:paraId="54501F75" w14:textId="77777777" w:rsidR="00E953FA" w:rsidRPr="00F27D70" w:rsidRDefault="00E953FA" w:rsidP="00352210">
            <w:pPr>
              <w:spacing w:line="240" w:lineRule="auto"/>
              <w:rPr>
                <w:lang w:val="de-CH" w:eastAsia="de-AT"/>
              </w:rPr>
            </w:pPr>
            <w:r w:rsidRPr="00F27D70">
              <w:rPr>
                <w:lang w:val="de-CH" w:eastAsia="de-AT"/>
              </w:rPr>
              <w:t>Biogener Kohlenstoff in der zugehörigen Verpackung</w:t>
            </w:r>
          </w:p>
        </w:tc>
        <w:tc>
          <w:tcPr>
            <w:tcW w:w="1134" w:type="dxa"/>
            <w:shd w:val="clear" w:color="auto" w:fill="DAEEF3"/>
          </w:tcPr>
          <w:p w14:paraId="20D39DED" w14:textId="77777777" w:rsidR="00E953FA" w:rsidRPr="00F27D70" w:rsidRDefault="00E953FA" w:rsidP="00352210">
            <w:pPr>
              <w:spacing w:line="240" w:lineRule="auto"/>
              <w:rPr>
                <w:lang w:val="de-CH"/>
              </w:rPr>
            </w:pPr>
            <w:r w:rsidRPr="00F27D70">
              <w:rPr>
                <w:lang w:val="de-CH"/>
              </w:rPr>
              <w:t>kg C</w:t>
            </w:r>
          </w:p>
        </w:tc>
      </w:tr>
      <w:tr w:rsidR="00E953FA" w:rsidRPr="00F27D70" w14:paraId="74813264" w14:textId="77777777" w:rsidTr="00F27D70">
        <w:tblPrEx>
          <w:tblCellMar>
            <w:top w:w="0" w:type="dxa"/>
            <w:bottom w:w="0" w:type="dxa"/>
          </w:tblCellMar>
        </w:tblPrEx>
        <w:trPr>
          <w:trHeight w:val="567"/>
        </w:trPr>
        <w:tc>
          <w:tcPr>
            <w:tcW w:w="5316" w:type="dxa"/>
            <w:gridSpan w:val="3"/>
            <w:shd w:val="clear" w:color="auto" w:fill="DAEEF3"/>
            <w:vAlign w:val="center"/>
          </w:tcPr>
          <w:p w14:paraId="4C8063CB" w14:textId="77777777" w:rsidR="00E953FA" w:rsidRPr="00F27D70" w:rsidRDefault="00E953FA" w:rsidP="00352210">
            <w:pPr>
              <w:spacing w:line="240" w:lineRule="auto"/>
              <w:rPr>
                <w:sz w:val="16"/>
                <w:lang w:val="de-CH"/>
              </w:rPr>
            </w:pPr>
            <w:r w:rsidRPr="00F27D70">
              <w:rPr>
                <w:sz w:val="16"/>
                <w:lang w:val="de-CH"/>
              </w:rPr>
              <w:t>Anmerkung: 1 kg biogener Kohlenstoff entspricht 44/12 kg CO</w:t>
            </w:r>
            <w:r w:rsidRPr="00F27D70">
              <w:rPr>
                <w:sz w:val="16"/>
                <w:vertAlign w:val="subscript"/>
                <w:lang w:val="de-CH"/>
              </w:rPr>
              <w:t>2</w:t>
            </w:r>
          </w:p>
        </w:tc>
      </w:tr>
    </w:tbl>
    <w:p w14:paraId="1B7729C1" w14:textId="77777777" w:rsidR="00E953FA" w:rsidRPr="0021028B" w:rsidRDefault="00E953FA" w:rsidP="00E953FA"/>
    <w:p w14:paraId="45899BAB" w14:textId="77777777" w:rsidR="00E953FA" w:rsidRPr="00C35013" w:rsidRDefault="00E953FA" w:rsidP="00F27D7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B25BEB2" w14:textId="77777777" w:rsidR="00E953FA" w:rsidRPr="00C35013" w:rsidRDefault="00E953FA" w:rsidP="00F27D70">
      <w:pPr>
        <w:shd w:val="clear" w:color="auto" w:fill="DAEEF3"/>
      </w:pPr>
    </w:p>
    <w:p w14:paraId="021188C3" w14:textId="77777777" w:rsidR="00E953FA" w:rsidRPr="00C35013" w:rsidRDefault="00E953FA" w:rsidP="00F27D7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5B84900" w14:textId="77777777" w:rsidR="00102983" w:rsidRPr="004B5AD6" w:rsidRDefault="00A942FC" w:rsidP="004B5AD6">
      <w:pPr>
        <w:pStyle w:val="berschrift1"/>
        <w:ind w:left="426"/>
        <w:rPr>
          <w:lang w:val="de-CH"/>
        </w:rPr>
      </w:pPr>
      <w:bookmarkStart w:id="205" w:name="_Toc81487815"/>
      <w:bookmarkStart w:id="206" w:name="_Toc81487862"/>
      <w:bookmarkEnd w:id="184"/>
      <w:r w:rsidRPr="004B5AD6">
        <w:rPr>
          <w:lang w:val="de-CH"/>
        </w:rPr>
        <w:t>LCA: Interpretation</w:t>
      </w:r>
      <w:bookmarkEnd w:id="205"/>
      <w:bookmarkEnd w:id="206"/>
    </w:p>
    <w:p w14:paraId="39D56CA1" w14:textId="77777777" w:rsidR="00A37D19" w:rsidRPr="004B5AD6" w:rsidRDefault="00A37D19" w:rsidP="00A37D19">
      <w:pPr>
        <w:rPr>
          <w:lang w:val="de-CH"/>
        </w:rPr>
      </w:pPr>
    </w:p>
    <w:p w14:paraId="4BB52EFC" w14:textId="1F7DAB4E" w:rsidR="00A37D19" w:rsidRPr="004B5AD6" w:rsidRDefault="00A37D19" w:rsidP="00F27D70">
      <w:pPr>
        <w:shd w:val="clear" w:color="auto" w:fill="DAEEF3"/>
        <w:rPr>
          <w:lang w:val="de-CH"/>
        </w:rPr>
      </w:pPr>
      <w:r w:rsidRPr="004B5AD6">
        <w:rPr>
          <w:lang w:val="de-CH"/>
        </w:rPr>
        <w:lastRenderedPageBreak/>
        <w:t xml:space="preserve">Für das Verständnis der Ökobilanz müssen sowohl die aggregierten Indikatoren der Sachbilanz wie auch der Wirkungsabschätzung (LCIA) aus Kap. </w:t>
      </w:r>
      <w:r w:rsidR="00D826CF">
        <w:rPr>
          <w:lang w:val="de-CH"/>
        </w:rPr>
        <w:fldChar w:fldCharType="begin"/>
      </w:r>
      <w:r w:rsidR="00D826CF">
        <w:rPr>
          <w:lang w:val="de-CH"/>
        </w:rPr>
        <w:instrText xml:space="preserve"> REF _Ref490152701 \r \h </w:instrText>
      </w:r>
      <w:r w:rsidR="00D826CF">
        <w:rPr>
          <w:lang w:val="de-CH"/>
        </w:rPr>
      </w:r>
      <w:r w:rsidR="00D826CF">
        <w:rPr>
          <w:lang w:val="de-CH"/>
        </w:rPr>
        <w:fldChar w:fldCharType="separate"/>
      </w:r>
      <w:r w:rsidR="00270462">
        <w:rPr>
          <w:lang w:val="de-CH"/>
        </w:rPr>
        <w:t>5</w:t>
      </w:r>
      <w:r w:rsidR="00D826CF">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00D852DE" w14:textId="77777777" w:rsidR="00A37D19" w:rsidRPr="004B5AD6" w:rsidRDefault="00A37D19" w:rsidP="00F27D7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05EFAF8C" w14:textId="77777777" w:rsidR="005818F1" w:rsidRPr="004B5AD6" w:rsidRDefault="005818F1" w:rsidP="00F27D70">
      <w:pPr>
        <w:shd w:val="clear" w:color="auto" w:fill="DAEEF3"/>
        <w:rPr>
          <w:lang w:val="de-CH"/>
        </w:rPr>
      </w:pPr>
    </w:p>
    <w:p w14:paraId="572E375F" w14:textId="77777777" w:rsidR="00A37D19" w:rsidRDefault="00A37D19" w:rsidP="00F27D7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30F0E9D" w14:textId="77777777" w:rsidR="00350BAF" w:rsidRDefault="00350BAF" w:rsidP="00F27D70">
      <w:pPr>
        <w:shd w:val="clear" w:color="auto" w:fill="DAEEF3"/>
        <w:rPr>
          <w:lang w:val="de-CH"/>
        </w:rPr>
      </w:pPr>
    </w:p>
    <w:p w14:paraId="13B0621F" w14:textId="77777777" w:rsidR="00350BAF" w:rsidRDefault="00350BAF" w:rsidP="00F27D70">
      <w:pPr>
        <w:shd w:val="clear" w:color="auto" w:fill="DAEEF3"/>
        <w:rPr>
          <w:lang w:val="de-CH"/>
        </w:rPr>
      </w:pPr>
      <w:bookmarkStart w:id="20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07"/>
    <w:p w14:paraId="70B104DE" w14:textId="77777777" w:rsidR="00350BAF" w:rsidRPr="004B5AD6" w:rsidRDefault="00350BAF" w:rsidP="00F27D70">
      <w:pPr>
        <w:shd w:val="clear" w:color="auto" w:fill="DAEEF3"/>
        <w:rPr>
          <w:lang w:val="de-CH"/>
        </w:rPr>
      </w:pPr>
    </w:p>
    <w:p w14:paraId="5214AF09" w14:textId="77777777" w:rsidR="002028F5" w:rsidRPr="004B5AD6" w:rsidRDefault="002028F5" w:rsidP="00F27D70">
      <w:pPr>
        <w:shd w:val="clear" w:color="auto" w:fill="DAEEF3"/>
        <w:rPr>
          <w:lang w:val="de-CH"/>
        </w:rPr>
      </w:pPr>
    </w:p>
    <w:p w14:paraId="7E8BC5CE" w14:textId="77777777" w:rsidR="002028F5" w:rsidRPr="004B5AD6" w:rsidRDefault="002028F5" w:rsidP="00F27D7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5330725C" w14:textId="77777777" w:rsidR="00F954EE" w:rsidRDefault="00F954EE" w:rsidP="00F27D70">
      <w:pPr>
        <w:shd w:val="clear" w:color="auto" w:fill="DAEEF3"/>
        <w:rPr>
          <w:lang w:val="de-CH"/>
        </w:rPr>
      </w:pPr>
    </w:p>
    <w:p w14:paraId="04A01D73" w14:textId="77777777" w:rsidR="00B12B33" w:rsidRDefault="00B12B33" w:rsidP="00F27D70">
      <w:pPr>
        <w:shd w:val="clear" w:color="auto" w:fill="DAEEF3"/>
        <w:rPr>
          <w:b/>
          <w:color w:val="000000"/>
          <w:sz w:val="20"/>
          <w:szCs w:val="20"/>
        </w:rPr>
      </w:pPr>
      <w:r>
        <w:rPr>
          <w:b/>
          <w:color w:val="000000"/>
          <w:sz w:val="20"/>
          <w:szCs w:val="20"/>
        </w:rPr>
        <w:t>Bei Verlängerung einer EPD:</w:t>
      </w:r>
    </w:p>
    <w:p w14:paraId="0D967915" w14:textId="77777777" w:rsidR="00B12B33" w:rsidRDefault="00720720" w:rsidP="00F27D70">
      <w:pPr>
        <w:shd w:val="clear" w:color="auto" w:fill="DAEEF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im Hintergrundbericht in der Interpretation in eigenem Block an</w:t>
      </w:r>
      <w:r w:rsidR="00B12B33">
        <w:rPr>
          <w:b/>
          <w:color w:val="000000"/>
          <w:sz w:val="20"/>
          <w:szCs w:val="20"/>
        </w:rPr>
        <w:t>zu</w:t>
      </w:r>
      <w:r w:rsidRPr="00F954EE">
        <w:rPr>
          <w:b/>
          <w:color w:val="000000"/>
          <w:sz w:val="20"/>
          <w:szCs w:val="20"/>
        </w:rPr>
        <w:t xml:space="preserve">führen: </w:t>
      </w:r>
    </w:p>
    <w:p w14:paraId="60AFC5DC" w14:textId="77777777" w:rsidR="009036DD" w:rsidRPr="00F954EE" w:rsidRDefault="00720720" w:rsidP="00F27D70">
      <w:pPr>
        <w:shd w:val="clear" w:color="auto" w:fill="DAEEF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Verifizierer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 Dokument stehen</w:t>
      </w:r>
      <w:r w:rsidR="00B12B33">
        <w:rPr>
          <w:b/>
          <w:color w:val="000000"/>
          <w:sz w:val="20"/>
          <w:szCs w:val="20"/>
        </w:rPr>
        <w:t>.</w:t>
      </w:r>
    </w:p>
    <w:p w14:paraId="524681B5" w14:textId="77777777" w:rsidR="00C55D91" w:rsidRPr="004B5AD6" w:rsidRDefault="00C55D91">
      <w:pPr>
        <w:spacing w:line="240" w:lineRule="auto"/>
        <w:jc w:val="left"/>
        <w:rPr>
          <w:lang w:val="de-CH"/>
        </w:rPr>
      </w:pPr>
    </w:p>
    <w:p w14:paraId="75EACF19" w14:textId="77777777" w:rsidR="00900236" w:rsidRPr="004B5AD6" w:rsidRDefault="00900236" w:rsidP="004B5AD6">
      <w:pPr>
        <w:pStyle w:val="berschrift1"/>
        <w:ind w:left="426"/>
        <w:rPr>
          <w:lang w:val="de-CH"/>
        </w:rPr>
      </w:pPr>
      <w:bookmarkStart w:id="208" w:name="_Toc81487816"/>
      <w:bookmarkStart w:id="209" w:name="_Toc81487863"/>
      <w:r w:rsidRPr="004B5AD6">
        <w:rPr>
          <w:lang w:val="de-CH"/>
        </w:rPr>
        <w:t>Literatur</w:t>
      </w:r>
      <w:r w:rsidR="003C5C0B" w:rsidRPr="004B5AD6">
        <w:rPr>
          <w:lang w:val="de-CH"/>
        </w:rPr>
        <w:t>hinweise</w:t>
      </w:r>
      <w:bookmarkEnd w:id="208"/>
      <w:bookmarkEnd w:id="209"/>
      <w:r w:rsidR="00AC72A0">
        <w:rPr>
          <w:lang w:val="de-CH"/>
        </w:rPr>
        <w:t xml:space="preserve"> </w:t>
      </w:r>
    </w:p>
    <w:p w14:paraId="4C17E3D3" w14:textId="77777777" w:rsidR="00D86183" w:rsidRPr="004B5AD6" w:rsidRDefault="00D86183" w:rsidP="00D86183">
      <w:pPr>
        <w:rPr>
          <w:lang w:val="de-CH"/>
        </w:rPr>
      </w:pPr>
    </w:p>
    <w:p w14:paraId="4B8BE54D" w14:textId="77777777" w:rsidR="00DC3D02" w:rsidRPr="004B5AD6" w:rsidRDefault="00DC3D02" w:rsidP="00F27D70">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50E89808" w14:textId="77777777" w:rsidR="0068264F" w:rsidRPr="004B5AD6" w:rsidRDefault="0068264F" w:rsidP="00F27D70">
      <w:pPr>
        <w:shd w:val="clear" w:color="auto" w:fill="DAEEF3"/>
        <w:rPr>
          <w:lang w:val="de-CH"/>
        </w:rPr>
      </w:pPr>
    </w:p>
    <w:p w14:paraId="061D5BAD" w14:textId="77777777" w:rsidR="0068264F" w:rsidRPr="004B5AD6" w:rsidRDefault="0068264F" w:rsidP="00F27D70">
      <w:pPr>
        <w:shd w:val="clear" w:color="auto" w:fill="DAEEF3"/>
        <w:rPr>
          <w:lang w:val="de-CH"/>
        </w:rPr>
      </w:pPr>
      <w:r w:rsidRPr="004B5AD6">
        <w:rPr>
          <w:lang w:val="de-CH"/>
        </w:rPr>
        <w:t>Die Literatur ist in folgender Form darzustellen:</w:t>
      </w:r>
    </w:p>
    <w:p w14:paraId="2F52BD7C" w14:textId="77777777" w:rsidR="0068264F" w:rsidRPr="004B5AD6" w:rsidRDefault="0068264F" w:rsidP="00F27D70">
      <w:pPr>
        <w:shd w:val="clear" w:color="auto" w:fill="DAEEF3"/>
        <w:rPr>
          <w:lang w:val="de-CH"/>
        </w:rPr>
      </w:pPr>
      <w:r w:rsidRPr="004B5AD6">
        <w:rPr>
          <w:lang w:val="de-CH"/>
        </w:rPr>
        <w:t>Autor, V. und Autor, V. (Jahr). Artikeltitel. Untertitel. Ort: Verlag.</w:t>
      </w:r>
    </w:p>
    <w:p w14:paraId="143C1C62" w14:textId="77777777" w:rsidR="0068264F" w:rsidRPr="004B5AD6" w:rsidRDefault="0068264F" w:rsidP="00F27D70">
      <w:pPr>
        <w:shd w:val="clear" w:color="auto" w:fill="DAEEF3"/>
        <w:rPr>
          <w:lang w:val="de-CH"/>
        </w:rPr>
      </w:pPr>
    </w:p>
    <w:p w14:paraId="6119A960" w14:textId="77777777" w:rsidR="0068264F" w:rsidRPr="004B5AD6" w:rsidRDefault="0068264F" w:rsidP="00F27D7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083B68C" w14:textId="77777777" w:rsidR="0068264F" w:rsidRPr="004B5AD6" w:rsidRDefault="0068264F" w:rsidP="00F27D70">
      <w:pPr>
        <w:shd w:val="clear" w:color="auto" w:fill="DAEEF3"/>
        <w:rPr>
          <w:lang w:val="de-CH"/>
        </w:rPr>
      </w:pPr>
    </w:p>
    <w:p w14:paraId="47FED733" w14:textId="77777777" w:rsidR="0068264F" w:rsidRPr="004B5AD6" w:rsidRDefault="0068264F" w:rsidP="00F27D70">
      <w:pPr>
        <w:shd w:val="clear" w:color="auto" w:fill="DAEEF3"/>
        <w:rPr>
          <w:lang w:val="de-CH"/>
        </w:rPr>
      </w:pPr>
      <w:r w:rsidRPr="004B5AD6">
        <w:rPr>
          <w:lang w:val="de-CH"/>
        </w:rPr>
        <w:t>Organisation (Jahr): Voller Name der Vorschrift oder Regel. Herausgabedatum. Ort: Gesetzgebendes Organ.</w:t>
      </w:r>
    </w:p>
    <w:p w14:paraId="16929E2A" w14:textId="77777777" w:rsidR="00DC3D02" w:rsidRPr="004B5AD6" w:rsidRDefault="00DC3D02" w:rsidP="00F27D70">
      <w:pPr>
        <w:shd w:val="clear" w:color="auto" w:fill="DAEEF3"/>
        <w:rPr>
          <w:lang w:val="de-CH"/>
        </w:rPr>
      </w:pPr>
    </w:p>
    <w:p w14:paraId="11CA748C" w14:textId="77777777" w:rsidR="00DC3D02" w:rsidRPr="004B5AD6" w:rsidRDefault="00DC3D02" w:rsidP="00F27D70">
      <w:pPr>
        <w:shd w:val="clear" w:color="auto" w:fill="DAEEF3"/>
        <w:rPr>
          <w:lang w:val="de-CH"/>
        </w:rPr>
      </w:pPr>
      <w:r w:rsidRPr="004B5AD6">
        <w:rPr>
          <w:lang w:val="de-CH"/>
        </w:rPr>
        <w:t>Immer zu zitieren sind</w:t>
      </w:r>
      <w:r w:rsidR="00DB723B">
        <w:rPr>
          <w:lang w:val="de-CH"/>
        </w:rPr>
        <w:t xml:space="preserve"> (in der geltenden Fassung)</w:t>
      </w:r>
      <w:r w:rsidRPr="004B5AD6">
        <w:rPr>
          <w:lang w:val="de-CH"/>
        </w:rPr>
        <w:t>:</w:t>
      </w:r>
    </w:p>
    <w:p w14:paraId="1EE5D6AF" w14:textId="77777777" w:rsidR="00AB1A50" w:rsidRPr="004B5AD6" w:rsidRDefault="00AB1A50" w:rsidP="00F27D70">
      <w:pPr>
        <w:pStyle w:val="Kopfzeile"/>
        <w:shd w:val="clear" w:color="auto" w:fill="DAEEF3"/>
        <w:rPr>
          <w:lang w:val="de-CH"/>
        </w:rPr>
      </w:pPr>
    </w:p>
    <w:p w14:paraId="7269B769" w14:textId="77777777" w:rsidR="00D25240" w:rsidRPr="004B5AD6" w:rsidRDefault="006A1636" w:rsidP="00F27D70">
      <w:pPr>
        <w:pStyle w:val="Kopfzeile"/>
        <w:shd w:val="clear" w:color="auto" w:fill="DAEEF3"/>
        <w:rPr>
          <w:lang w:val="de-CH"/>
        </w:rPr>
      </w:pPr>
      <w:r>
        <w:rPr>
          <w:lang w:val="de-CH"/>
        </w:rPr>
        <w:t>ÖNORM</w:t>
      </w:r>
      <w:r w:rsidR="00D25240" w:rsidRPr="004B5AD6">
        <w:rPr>
          <w:lang w:val="de-CH"/>
        </w:rPr>
        <w:t xml:space="preserve"> EN ISO 14025</w:t>
      </w:r>
      <w:r w:rsidR="00DB723B">
        <w:rPr>
          <w:lang w:val="de-CH"/>
        </w:rPr>
        <w:t xml:space="preserve"> </w:t>
      </w:r>
      <w:r w:rsidR="00D25240" w:rsidRPr="004B5AD6">
        <w:rPr>
          <w:lang w:val="de-CH"/>
        </w:rPr>
        <w:t>Umweltkennzeichnung und -deklarationen – Typ III Umweltdeklarationen – Grundsätze und Verfahren</w:t>
      </w:r>
    </w:p>
    <w:p w14:paraId="5CAE2E0E" w14:textId="77777777" w:rsidR="003D5CB6" w:rsidRPr="004B5AD6" w:rsidRDefault="003D5CB6" w:rsidP="00F27D70">
      <w:pPr>
        <w:pStyle w:val="Kopfzeile"/>
        <w:shd w:val="clear" w:color="auto" w:fill="DAEEF3"/>
        <w:rPr>
          <w:lang w:val="de-CH"/>
        </w:rPr>
      </w:pPr>
    </w:p>
    <w:p w14:paraId="2129B31E" w14:textId="77777777" w:rsidR="00D25240" w:rsidRPr="004B5AD6" w:rsidRDefault="006A1636" w:rsidP="00F27D70">
      <w:pPr>
        <w:shd w:val="clear" w:color="auto" w:fill="DAEEF3"/>
        <w:rPr>
          <w:b/>
          <w:lang w:val="de-CH"/>
        </w:rPr>
      </w:pPr>
      <w:r>
        <w:rPr>
          <w:lang w:val="de-CH"/>
        </w:rPr>
        <w:t>ÖNORM</w:t>
      </w:r>
      <w:r w:rsidR="00D25240" w:rsidRPr="004B5AD6">
        <w:rPr>
          <w:lang w:val="de-CH"/>
        </w:rPr>
        <w:t xml:space="preserve"> EN ISO 14040</w:t>
      </w:r>
      <w:r w:rsidR="00DB723B">
        <w:rPr>
          <w:lang w:val="de-CH"/>
        </w:rPr>
        <w:t xml:space="preserve"> </w:t>
      </w:r>
      <w:r w:rsidR="00D25240" w:rsidRPr="004B5AD6">
        <w:rPr>
          <w:lang w:val="de-CH"/>
        </w:rPr>
        <w:t>Umweltmanagement – Ökobilanz – G</w:t>
      </w:r>
      <w:r w:rsidR="004F5298" w:rsidRPr="004B5AD6">
        <w:rPr>
          <w:lang w:val="de-CH"/>
        </w:rPr>
        <w:t>rundsätze und Rahmenbedingungen</w:t>
      </w:r>
    </w:p>
    <w:p w14:paraId="57C94C2E" w14:textId="77777777" w:rsidR="003D5CB6" w:rsidRPr="004B5AD6" w:rsidRDefault="003D5CB6" w:rsidP="00F27D70">
      <w:pPr>
        <w:shd w:val="clear" w:color="auto" w:fill="DAEEF3"/>
        <w:rPr>
          <w:b/>
          <w:lang w:val="de-CH"/>
        </w:rPr>
      </w:pPr>
    </w:p>
    <w:p w14:paraId="607C6916" w14:textId="77777777" w:rsidR="00D25240" w:rsidRPr="004B5AD6" w:rsidRDefault="006A1636" w:rsidP="00F27D70">
      <w:pPr>
        <w:shd w:val="clear" w:color="auto" w:fill="DAEEF3"/>
        <w:rPr>
          <w:lang w:val="de-CH"/>
        </w:rPr>
      </w:pPr>
      <w:r>
        <w:rPr>
          <w:lang w:val="de-CH"/>
        </w:rPr>
        <w:t>ÖNORM</w:t>
      </w:r>
      <w:r w:rsidR="00D25240" w:rsidRPr="004B5AD6">
        <w:rPr>
          <w:lang w:val="de-CH"/>
        </w:rPr>
        <w:t xml:space="preserve"> EN ISO 14044</w:t>
      </w:r>
      <w:r w:rsidR="00DB723B">
        <w:rPr>
          <w:lang w:val="de-CH"/>
        </w:rPr>
        <w:t xml:space="preserve"> </w:t>
      </w:r>
      <w:r w:rsidR="00D25240" w:rsidRPr="004B5AD6">
        <w:rPr>
          <w:lang w:val="de-CH"/>
        </w:rPr>
        <w:t>Umweltmanagement – Ökobilanz – Anforderungen und Anleitungen</w:t>
      </w:r>
    </w:p>
    <w:p w14:paraId="1FD84BCF" w14:textId="77777777" w:rsidR="003D5CB6" w:rsidRPr="004B5AD6" w:rsidRDefault="003D5CB6" w:rsidP="00F27D70">
      <w:pPr>
        <w:shd w:val="clear" w:color="auto" w:fill="DAEEF3"/>
        <w:rPr>
          <w:b/>
          <w:lang w:val="de-CH"/>
        </w:rPr>
      </w:pPr>
    </w:p>
    <w:p w14:paraId="47E0FD5F" w14:textId="77777777" w:rsidR="00350BAF" w:rsidRPr="004B5AD6" w:rsidRDefault="00350BAF" w:rsidP="00F27D70">
      <w:pPr>
        <w:shd w:val="clear" w:color="auto" w:fill="DAEEF3"/>
        <w:rPr>
          <w:lang w:val="de-CH"/>
        </w:rPr>
      </w:pPr>
      <w:r>
        <w:rPr>
          <w:lang w:val="de-CH"/>
        </w:rPr>
        <w:t>ÖNORM</w:t>
      </w:r>
      <w:r w:rsidRPr="004B5AD6">
        <w:rPr>
          <w:lang w:val="de-CH"/>
        </w:rPr>
        <w:t xml:space="preserve"> EN 15804</w:t>
      </w:r>
      <w:r>
        <w:rPr>
          <w:lang w:val="de-CH"/>
        </w:rPr>
        <w:t xml:space="preserve">: </w:t>
      </w:r>
      <w:r w:rsidRPr="004B5AD6">
        <w:rPr>
          <w:lang w:val="de-CH"/>
        </w:rPr>
        <w:t xml:space="preserve"> Nachhaltigkeit von Bauwerken – Umweltdeklarationen für Produkte – Grundregeln für die Produktkategorie Bauprodukte</w:t>
      </w:r>
    </w:p>
    <w:p w14:paraId="1D64EFB1" w14:textId="77777777" w:rsidR="00350BAF" w:rsidRPr="004B5AD6" w:rsidRDefault="00350BAF" w:rsidP="00F27D70">
      <w:pPr>
        <w:shd w:val="clear" w:color="auto" w:fill="DAEEF3"/>
        <w:rPr>
          <w:lang w:val="de-CH"/>
        </w:rPr>
      </w:pPr>
    </w:p>
    <w:p w14:paraId="444C2C65" w14:textId="77777777" w:rsidR="00350BAF" w:rsidRPr="006A1636" w:rsidRDefault="00350BAF" w:rsidP="00F27D70">
      <w:pPr>
        <w:pStyle w:val="Kopfzeile"/>
        <w:shd w:val="clear" w:color="auto" w:fill="DAEEF3"/>
        <w:rPr>
          <w:lang w:val="de-CH"/>
        </w:rPr>
      </w:pPr>
      <w:bookmarkStart w:id="210" w:name="_Hlk55555796"/>
      <w:r>
        <w:rPr>
          <w:lang w:val="de-CH"/>
        </w:rPr>
        <w:t>Management-System Handbuch inkl. mitgeltende Unterlagen der Bau EPD GmbH</w:t>
      </w:r>
    </w:p>
    <w:bookmarkEnd w:id="210"/>
    <w:p w14:paraId="39500964" w14:textId="77777777" w:rsidR="00C55D91" w:rsidRPr="006A1636" w:rsidRDefault="00C55D91" w:rsidP="00F27D70">
      <w:pPr>
        <w:pStyle w:val="Kopfzeile"/>
        <w:shd w:val="clear" w:color="auto" w:fill="DAEEF3"/>
        <w:rPr>
          <w:lang w:val="de-CH"/>
        </w:rPr>
      </w:pPr>
    </w:p>
    <w:p w14:paraId="4E850DFB" w14:textId="77777777" w:rsidR="00C55D91" w:rsidRPr="004B5AD6" w:rsidRDefault="00C55D91">
      <w:pPr>
        <w:spacing w:line="240" w:lineRule="auto"/>
        <w:jc w:val="left"/>
        <w:rPr>
          <w:lang w:val="de-CH"/>
        </w:rPr>
      </w:pPr>
    </w:p>
    <w:p w14:paraId="6176290D" w14:textId="77777777" w:rsidR="00D83EFF" w:rsidRPr="004B5AD6" w:rsidRDefault="00D83EFF" w:rsidP="004B5AD6">
      <w:pPr>
        <w:pStyle w:val="berschrift1"/>
        <w:ind w:left="426"/>
        <w:rPr>
          <w:lang w:val="de-CH"/>
        </w:rPr>
      </w:pPr>
      <w:bookmarkStart w:id="211" w:name="_Toc81487817"/>
      <w:bookmarkStart w:id="212" w:name="_Toc81487864"/>
      <w:r w:rsidRPr="004B5AD6">
        <w:rPr>
          <w:lang w:val="de-CH"/>
        </w:rPr>
        <w:t>Verzeichnisse und Glossar</w:t>
      </w:r>
      <w:bookmarkEnd w:id="211"/>
      <w:bookmarkEnd w:id="212"/>
      <w:r w:rsidR="00AC72A0">
        <w:rPr>
          <w:lang w:val="de-CH"/>
        </w:rPr>
        <w:t xml:space="preserve"> </w:t>
      </w:r>
    </w:p>
    <w:p w14:paraId="0D11D3E2" w14:textId="77777777" w:rsidR="00D83EFF" w:rsidRPr="009B45C0" w:rsidRDefault="00D83EFF" w:rsidP="009B45C0">
      <w:pPr>
        <w:pStyle w:val="berschrift2"/>
      </w:pPr>
      <w:bookmarkStart w:id="213" w:name="_Toc81487818"/>
      <w:bookmarkStart w:id="214" w:name="_Toc81487865"/>
      <w:r w:rsidRPr="009B45C0">
        <w:t>Abbildungsverzeichnis</w:t>
      </w:r>
      <w:bookmarkEnd w:id="213"/>
      <w:bookmarkEnd w:id="214"/>
    </w:p>
    <w:p w14:paraId="7FFA37C0" w14:textId="77777777" w:rsidR="00807F24" w:rsidRPr="004B5AD6" w:rsidRDefault="00807F24" w:rsidP="00C64D7B">
      <w:pPr>
        <w:rPr>
          <w:lang w:val="de-CH"/>
        </w:rPr>
      </w:pPr>
    </w:p>
    <w:p w14:paraId="7302742C" w14:textId="287EAD68" w:rsidR="00A0486C" w:rsidRPr="00B8243C"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870" w:history="1">
        <w:r w:rsidR="00A0486C" w:rsidRPr="00A52B80">
          <w:rPr>
            <w:rStyle w:val="Hyperlink"/>
            <w:noProof/>
            <w:lang w:val="de-CH"/>
          </w:rPr>
          <w:t>Abbildung 1: Beispiel eines Flussdiagramms Herstellungsprozesse</w:t>
        </w:r>
        <w:r w:rsidR="00A0486C">
          <w:rPr>
            <w:noProof/>
            <w:webHidden/>
          </w:rPr>
          <w:tab/>
        </w:r>
        <w:r w:rsidR="00A0486C">
          <w:rPr>
            <w:noProof/>
            <w:webHidden/>
          </w:rPr>
          <w:fldChar w:fldCharType="begin"/>
        </w:r>
        <w:r w:rsidR="00A0486C">
          <w:rPr>
            <w:noProof/>
            <w:webHidden/>
          </w:rPr>
          <w:instrText xml:space="preserve"> PAGEREF _Toc81487870 \h </w:instrText>
        </w:r>
        <w:r w:rsidR="00A0486C">
          <w:rPr>
            <w:noProof/>
            <w:webHidden/>
          </w:rPr>
        </w:r>
        <w:r w:rsidR="00A0486C">
          <w:rPr>
            <w:noProof/>
            <w:webHidden/>
          </w:rPr>
          <w:fldChar w:fldCharType="separate"/>
        </w:r>
        <w:r w:rsidR="00270462">
          <w:rPr>
            <w:noProof/>
            <w:webHidden/>
          </w:rPr>
          <w:t>14</w:t>
        </w:r>
        <w:r w:rsidR="00A0486C">
          <w:rPr>
            <w:noProof/>
            <w:webHidden/>
          </w:rPr>
          <w:fldChar w:fldCharType="end"/>
        </w:r>
      </w:hyperlink>
    </w:p>
    <w:p w14:paraId="6A75B05A" w14:textId="402FC34E" w:rsidR="00D83EFF" w:rsidRPr="004B5AD6" w:rsidRDefault="00FD0A74" w:rsidP="00C64D7B">
      <w:pPr>
        <w:rPr>
          <w:lang w:val="de-CH"/>
        </w:rPr>
      </w:pPr>
      <w:r w:rsidRPr="004B5AD6">
        <w:rPr>
          <w:lang w:val="de-CH"/>
        </w:rPr>
        <w:lastRenderedPageBreak/>
        <w:fldChar w:fldCharType="end"/>
      </w:r>
    </w:p>
    <w:p w14:paraId="3FFB6422" w14:textId="77777777" w:rsidR="00D83EFF" w:rsidRPr="004B5AD6" w:rsidRDefault="00D83EFF" w:rsidP="009B45C0">
      <w:pPr>
        <w:pStyle w:val="berschrift2"/>
      </w:pPr>
      <w:bookmarkStart w:id="215" w:name="_Toc81487819"/>
      <w:bookmarkStart w:id="216" w:name="_Toc81487866"/>
      <w:r w:rsidRPr="004B5AD6">
        <w:t>Tabellenver</w:t>
      </w:r>
      <w:r w:rsidR="00807F24" w:rsidRPr="004B5AD6">
        <w:t>zeichnis</w:t>
      </w:r>
      <w:bookmarkEnd w:id="215"/>
      <w:bookmarkEnd w:id="216"/>
    </w:p>
    <w:p w14:paraId="2A3D345C" w14:textId="77777777" w:rsidR="00807F24" w:rsidRPr="004B5AD6" w:rsidRDefault="00807F24" w:rsidP="00C64D7B">
      <w:pPr>
        <w:rPr>
          <w:lang w:val="de-CH"/>
        </w:rPr>
      </w:pPr>
    </w:p>
    <w:p w14:paraId="1A48A707" w14:textId="101F1913" w:rsidR="00A0486C" w:rsidRPr="00B8243C"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7871" w:history="1">
        <w:r w:rsidR="00A0486C" w:rsidRPr="00864E67">
          <w:rPr>
            <w:rStyle w:val="Hyperlink"/>
            <w:noProof/>
            <w:lang w:val="de-CH"/>
          </w:rPr>
          <w:t>Tabelle 1: Produktrelevante Normen</w:t>
        </w:r>
        <w:r w:rsidR="00A0486C">
          <w:rPr>
            <w:noProof/>
            <w:webHidden/>
          </w:rPr>
          <w:tab/>
        </w:r>
        <w:r w:rsidR="00A0486C">
          <w:rPr>
            <w:noProof/>
            <w:webHidden/>
          </w:rPr>
          <w:fldChar w:fldCharType="begin"/>
        </w:r>
        <w:r w:rsidR="00A0486C">
          <w:rPr>
            <w:noProof/>
            <w:webHidden/>
          </w:rPr>
          <w:instrText xml:space="preserve"> PAGEREF _Toc81487871 \h </w:instrText>
        </w:r>
        <w:r w:rsidR="00A0486C">
          <w:rPr>
            <w:noProof/>
            <w:webHidden/>
          </w:rPr>
        </w:r>
        <w:r w:rsidR="00A0486C">
          <w:rPr>
            <w:noProof/>
            <w:webHidden/>
          </w:rPr>
          <w:fldChar w:fldCharType="separate"/>
        </w:r>
        <w:r w:rsidR="00270462">
          <w:rPr>
            <w:noProof/>
            <w:webHidden/>
          </w:rPr>
          <w:t>10</w:t>
        </w:r>
        <w:r w:rsidR="00A0486C">
          <w:rPr>
            <w:noProof/>
            <w:webHidden/>
          </w:rPr>
          <w:fldChar w:fldCharType="end"/>
        </w:r>
      </w:hyperlink>
    </w:p>
    <w:p w14:paraId="703C81DF" w14:textId="072EAC76" w:rsidR="00A0486C" w:rsidRPr="00B8243C" w:rsidRDefault="004E7883">
      <w:pPr>
        <w:pStyle w:val="Abbildungsverzeichnis"/>
        <w:tabs>
          <w:tab w:val="left" w:pos="1100"/>
          <w:tab w:val="right" w:leader="dot" w:pos="10054"/>
        </w:tabs>
        <w:rPr>
          <w:rFonts w:eastAsia="Times New Roman" w:cs="Times New Roman"/>
          <w:noProof/>
          <w:sz w:val="22"/>
          <w:lang w:val="de-AT" w:eastAsia="de-AT"/>
        </w:rPr>
      </w:pPr>
      <w:hyperlink w:anchor="_Toc81487872" w:history="1">
        <w:r w:rsidR="00A0486C" w:rsidRPr="00864E67">
          <w:rPr>
            <w:rStyle w:val="Hyperlink"/>
            <w:noProof/>
          </w:rPr>
          <w:t>Tabelle 2:</w:t>
        </w:r>
        <w:r w:rsidR="00A0486C" w:rsidRPr="00B8243C">
          <w:rPr>
            <w:rFonts w:eastAsia="Times New Roman" w:cs="Times New Roman"/>
            <w:noProof/>
            <w:sz w:val="22"/>
            <w:lang w:val="de-AT" w:eastAsia="de-AT"/>
          </w:rPr>
          <w:tab/>
        </w:r>
        <w:r w:rsidR="00A0486C" w:rsidRPr="00864E67">
          <w:rPr>
            <w:rStyle w:val="Hyperlink"/>
            <w:noProof/>
          </w:rPr>
          <w:t>Technische Daten des deklarierten Bauproduktes gemäß ÖNORM EN 14351-1</w:t>
        </w:r>
        <w:r w:rsidR="00A0486C">
          <w:rPr>
            <w:noProof/>
            <w:webHidden/>
          </w:rPr>
          <w:tab/>
        </w:r>
        <w:r w:rsidR="00A0486C">
          <w:rPr>
            <w:noProof/>
            <w:webHidden/>
          </w:rPr>
          <w:fldChar w:fldCharType="begin"/>
        </w:r>
        <w:r w:rsidR="00A0486C">
          <w:rPr>
            <w:noProof/>
            <w:webHidden/>
          </w:rPr>
          <w:instrText xml:space="preserve"> PAGEREF _Toc81487872 \h </w:instrText>
        </w:r>
        <w:r w:rsidR="00A0486C">
          <w:rPr>
            <w:noProof/>
            <w:webHidden/>
          </w:rPr>
        </w:r>
        <w:r w:rsidR="00A0486C">
          <w:rPr>
            <w:noProof/>
            <w:webHidden/>
          </w:rPr>
          <w:fldChar w:fldCharType="separate"/>
        </w:r>
        <w:r w:rsidR="00270462">
          <w:rPr>
            <w:noProof/>
            <w:webHidden/>
          </w:rPr>
          <w:t>11</w:t>
        </w:r>
        <w:r w:rsidR="00A0486C">
          <w:rPr>
            <w:noProof/>
            <w:webHidden/>
          </w:rPr>
          <w:fldChar w:fldCharType="end"/>
        </w:r>
      </w:hyperlink>
    </w:p>
    <w:p w14:paraId="5C4F290B" w14:textId="63B56E9F" w:rsidR="00A0486C" w:rsidRPr="00B8243C" w:rsidRDefault="004E7883">
      <w:pPr>
        <w:pStyle w:val="Abbildungsverzeichnis"/>
        <w:tabs>
          <w:tab w:val="left" w:pos="1100"/>
          <w:tab w:val="right" w:leader="dot" w:pos="10054"/>
        </w:tabs>
        <w:rPr>
          <w:rFonts w:eastAsia="Times New Roman" w:cs="Times New Roman"/>
          <w:noProof/>
          <w:sz w:val="22"/>
          <w:lang w:val="de-AT" w:eastAsia="de-AT"/>
        </w:rPr>
      </w:pPr>
      <w:hyperlink w:anchor="_Toc81487873" w:history="1">
        <w:r w:rsidR="00A0486C" w:rsidRPr="00864E67">
          <w:rPr>
            <w:rStyle w:val="Hyperlink"/>
            <w:noProof/>
          </w:rPr>
          <w:t>Tabelle 3:</w:t>
        </w:r>
        <w:r w:rsidR="00A0486C" w:rsidRPr="00B8243C">
          <w:rPr>
            <w:rFonts w:eastAsia="Times New Roman" w:cs="Times New Roman"/>
            <w:noProof/>
            <w:sz w:val="22"/>
            <w:lang w:val="de-AT" w:eastAsia="de-AT"/>
          </w:rPr>
          <w:tab/>
        </w:r>
        <w:r w:rsidR="00A0486C" w:rsidRPr="00864E67">
          <w:rPr>
            <w:rStyle w:val="Hyperlink"/>
            <w:noProof/>
          </w:rPr>
          <w:t>Technische Daten des deklarierten Bauproduktes gemäß ÖNORM EN 13830</w:t>
        </w:r>
        <w:r w:rsidR="00A0486C">
          <w:rPr>
            <w:noProof/>
            <w:webHidden/>
          </w:rPr>
          <w:tab/>
        </w:r>
        <w:r w:rsidR="00A0486C">
          <w:rPr>
            <w:noProof/>
            <w:webHidden/>
          </w:rPr>
          <w:fldChar w:fldCharType="begin"/>
        </w:r>
        <w:r w:rsidR="00A0486C">
          <w:rPr>
            <w:noProof/>
            <w:webHidden/>
          </w:rPr>
          <w:instrText xml:space="preserve"> PAGEREF _Toc81487873 \h </w:instrText>
        </w:r>
        <w:r w:rsidR="00A0486C">
          <w:rPr>
            <w:noProof/>
            <w:webHidden/>
          </w:rPr>
        </w:r>
        <w:r w:rsidR="00A0486C">
          <w:rPr>
            <w:noProof/>
            <w:webHidden/>
          </w:rPr>
          <w:fldChar w:fldCharType="separate"/>
        </w:r>
        <w:r w:rsidR="00270462">
          <w:rPr>
            <w:noProof/>
            <w:webHidden/>
          </w:rPr>
          <w:t>12</w:t>
        </w:r>
        <w:r w:rsidR="00A0486C">
          <w:rPr>
            <w:noProof/>
            <w:webHidden/>
          </w:rPr>
          <w:fldChar w:fldCharType="end"/>
        </w:r>
      </w:hyperlink>
    </w:p>
    <w:p w14:paraId="63E66D86" w14:textId="3B57685F"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74" w:history="1">
        <w:r w:rsidR="00A0486C" w:rsidRPr="00864E67">
          <w:rPr>
            <w:rStyle w:val="Hyperlink"/>
            <w:noProof/>
            <w:lang w:val="de-CH"/>
          </w:rPr>
          <w:t>Tabelle 4: Grundstoffe in Masse-% (Beispiel)</w:t>
        </w:r>
        <w:r w:rsidR="00A0486C">
          <w:rPr>
            <w:noProof/>
            <w:webHidden/>
          </w:rPr>
          <w:tab/>
        </w:r>
        <w:r w:rsidR="00A0486C">
          <w:rPr>
            <w:noProof/>
            <w:webHidden/>
          </w:rPr>
          <w:fldChar w:fldCharType="begin"/>
        </w:r>
        <w:r w:rsidR="00A0486C">
          <w:rPr>
            <w:noProof/>
            <w:webHidden/>
          </w:rPr>
          <w:instrText xml:space="preserve"> PAGEREF _Toc81487874 \h </w:instrText>
        </w:r>
        <w:r w:rsidR="00A0486C">
          <w:rPr>
            <w:noProof/>
            <w:webHidden/>
          </w:rPr>
        </w:r>
        <w:r w:rsidR="00A0486C">
          <w:rPr>
            <w:noProof/>
            <w:webHidden/>
          </w:rPr>
          <w:fldChar w:fldCharType="separate"/>
        </w:r>
        <w:r w:rsidR="00270462">
          <w:rPr>
            <w:noProof/>
            <w:webHidden/>
          </w:rPr>
          <w:t>13</w:t>
        </w:r>
        <w:r w:rsidR="00A0486C">
          <w:rPr>
            <w:noProof/>
            <w:webHidden/>
          </w:rPr>
          <w:fldChar w:fldCharType="end"/>
        </w:r>
      </w:hyperlink>
    </w:p>
    <w:p w14:paraId="1A04A86A" w14:textId="2E424F87"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75" w:history="1">
        <w:r w:rsidR="00A0486C" w:rsidRPr="00864E67">
          <w:rPr>
            <w:rStyle w:val="Hyperlink"/>
            <w:noProof/>
            <w:lang w:val="de-CH"/>
          </w:rPr>
          <w:t>Tabelle 5: Referenz-Nutzungsdauer (RSL)</w:t>
        </w:r>
        <w:r w:rsidR="00A0486C">
          <w:rPr>
            <w:noProof/>
            <w:webHidden/>
          </w:rPr>
          <w:tab/>
        </w:r>
        <w:r w:rsidR="00A0486C">
          <w:rPr>
            <w:noProof/>
            <w:webHidden/>
          </w:rPr>
          <w:fldChar w:fldCharType="begin"/>
        </w:r>
        <w:r w:rsidR="00A0486C">
          <w:rPr>
            <w:noProof/>
            <w:webHidden/>
          </w:rPr>
          <w:instrText xml:space="preserve"> PAGEREF _Toc81487875 \h </w:instrText>
        </w:r>
        <w:r w:rsidR="00A0486C">
          <w:rPr>
            <w:noProof/>
            <w:webHidden/>
          </w:rPr>
        </w:r>
        <w:r w:rsidR="00A0486C">
          <w:rPr>
            <w:noProof/>
            <w:webHidden/>
          </w:rPr>
          <w:fldChar w:fldCharType="separate"/>
        </w:r>
        <w:r w:rsidR="00270462">
          <w:rPr>
            <w:noProof/>
            <w:webHidden/>
          </w:rPr>
          <w:t>15</w:t>
        </w:r>
        <w:r w:rsidR="00A0486C">
          <w:rPr>
            <w:noProof/>
            <w:webHidden/>
          </w:rPr>
          <w:fldChar w:fldCharType="end"/>
        </w:r>
      </w:hyperlink>
    </w:p>
    <w:p w14:paraId="3FBDB237" w14:textId="13F318C8"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76" w:history="1">
        <w:r w:rsidR="00A0486C" w:rsidRPr="00864E67">
          <w:rPr>
            <w:rStyle w:val="Hyperlink"/>
            <w:b/>
            <w:bCs/>
            <w:noProof/>
            <w:lang w:val="de-CH"/>
          </w:rPr>
          <w:t>Tabelle 6: Deklarierte Lebenszyklusphasen</w:t>
        </w:r>
        <w:r w:rsidR="00A0486C">
          <w:rPr>
            <w:noProof/>
            <w:webHidden/>
          </w:rPr>
          <w:tab/>
        </w:r>
        <w:r w:rsidR="00A0486C">
          <w:rPr>
            <w:noProof/>
            <w:webHidden/>
          </w:rPr>
          <w:fldChar w:fldCharType="begin"/>
        </w:r>
        <w:r w:rsidR="00A0486C">
          <w:rPr>
            <w:noProof/>
            <w:webHidden/>
          </w:rPr>
          <w:instrText xml:space="preserve"> PAGEREF _Toc81487876 \h </w:instrText>
        </w:r>
        <w:r w:rsidR="00A0486C">
          <w:rPr>
            <w:noProof/>
            <w:webHidden/>
          </w:rPr>
        </w:r>
        <w:r w:rsidR="00A0486C">
          <w:rPr>
            <w:noProof/>
            <w:webHidden/>
          </w:rPr>
          <w:fldChar w:fldCharType="separate"/>
        </w:r>
        <w:r w:rsidR="00270462">
          <w:rPr>
            <w:noProof/>
            <w:webHidden/>
          </w:rPr>
          <w:t>18</w:t>
        </w:r>
        <w:r w:rsidR="00A0486C">
          <w:rPr>
            <w:noProof/>
            <w:webHidden/>
          </w:rPr>
          <w:fldChar w:fldCharType="end"/>
        </w:r>
      </w:hyperlink>
    </w:p>
    <w:p w14:paraId="6B6ABB4C" w14:textId="592C03F9"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77" w:history="1">
        <w:r w:rsidR="00A0486C" w:rsidRPr="00864E67">
          <w:rPr>
            <w:rStyle w:val="Hyperlink"/>
            <w:noProof/>
            <w:lang w:val="de-CH"/>
          </w:rPr>
          <w:t>Tabelle 7: Beschreibung des Szenarios „Transport zur Baustelle (A4)“</w:t>
        </w:r>
        <w:r w:rsidR="00A0486C">
          <w:rPr>
            <w:noProof/>
            <w:webHidden/>
          </w:rPr>
          <w:tab/>
        </w:r>
        <w:r w:rsidR="00A0486C">
          <w:rPr>
            <w:noProof/>
            <w:webHidden/>
          </w:rPr>
          <w:fldChar w:fldCharType="begin"/>
        </w:r>
        <w:r w:rsidR="00A0486C">
          <w:rPr>
            <w:noProof/>
            <w:webHidden/>
          </w:rPr>
          <w:instrText xml:space="preserve"> PAGEREF _Toc81487877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78A05236" w14:textId="2CEB56F0"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78" w:history="1">
        <w:r w:rsidR="00A0486C" w:rsidRPr="00864E67">
          <w:rPr>
            <w:rStyle w:val="Hyperlink"/>
            <w:noProof/>
            <w:lang w:val="de-CH"/>
          </w:rPr>
          <w:t>Tabelle 8: Beschreibung des Szenarios „Einbau in das Gebäude (A5)“</w:t>
        </w:r>
        <w:r w:rsidR="00A0486C">
          <w:rPr>
            <w:noProof/>
            <w:webHidden/>
          </w:rPr>
          <w:tab/>
        </w:r>
        <w:r w:rsidR="00A0486C">
          <w:rPr>
            <w:noProof/>
            <w:webHidden/>
          </w:rPr>
          <w:fldChar w:fldCharType="begin"/>
        </w:r>
        <w:r w:rsidR="00A0486C">
          <w:rPr>
            <w:noProof/>
            <w:webHidden/>
          </w:rPr>
          <w:instrText xml:space="preserve"> PAGEREF _Toc81487878 \h </w:instrText>
        </w:r>
        <w:r w:rsidR="00A0486C">
          <w:rPr>
            <w:noProof/>
            <w:webHidden/>
          </w:rPr>
        </w:r>
        <w:r w:rsidR="00A0486C">
          <w:rPr>
            <w:noProof/>
            <w:webHidden/>
          </w:rPr>
          <w:fldChar w:fldCharType="separate"/>
        </w:r>
        <w:r w:rsidR="00270462">
          <w:rPr>
            <w:noProof/>
            <w:webHidden/>
          </w:rPr>
          <w:t>20</w:t>
        </w:r>
        <w:r w:rsidR="00A0486C">
          <w:rPr>
            <w:noProof/>
            <w:webHidden/>
          </w:rPr>
          <w:fldChar w:fldCharType="end"/>
        </w:r>
      </w:hyperlink>
    </w:p>
    <w:p w14:paraId="397EC858" w14:textId="673F9AC8"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79" w:history="1">
        <w:r w:rsidR="00A0486C" w:rsidRPr="00864E67">
          <w:rPr>
            <w:rStyle w:val="Hyperlink"/>
            <w:noProof/>
            <w:lang w:val="de-CH"/>
          </w:rPr>
          <w:t>Tabelle 9: Beschreibung des Szenarios „Instandhaltung (B2)“</w:t>
        </w:r>
        <w:r w:rsidR="00A0486C">
          <w:rPr>
            <w:noProof/>
            <w:webHidden/>
          </w:rPr>
          <w:tab/>
        </w:r>
        <w:r w:rsidR="00A0486C">
          <w:rPr>
            <w:noProof/>
            <w:webHidden/>
          </w:rPr>
          <w:fldChar w:fldCharType="begin"/>
        </w:r>
        <w:r w:rsidR="00A0486C">
          <w:rPr>
            <w:noProof/>
            <w:webHidden/>
          </w:rPr>
          <w:instrText xml:space="preserve"> PAGEREF _Toc81487879 \h </w:instrText>
        </w:r>
        <w:r w:rsidR="00A0486C">
          <w:rPr>
            <w:noProof/>
            <w:webHidden/>
          </w:rPr>
        </w:r>
        <w:r w:rsidR="00A0486C">
          <w:rPr>
            <w:noProof/>
            <w:webHidden/>
          </w:rPr>
          <w:fldChar w:fldCharType="separate"/>
        </w:r>
        <w:r w:rsidR="00270462">
          <w:rPr>
            <w:noProof/>
            <w:webHidden/>
          </w:rPr>
          <w:t>21</w:t>
        </w:r>
        <w:r w:rsidR="00A0486C">
          <w:rPr>
            <w:noProof/>
            <w:webHidden/>
          </w:rPr>
          <w:fldChar w:fldCharType="end"/>
        </w:r>
      </w:hyperlink>
    </w:p>
    <w:p w14:paraId="4FD8B302" w14:textId="45DFCFBB"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0" w:history="1">
        <w:r w:rsidR="00A0486C" w:rsidRPr="00864E67">
          <w:rPr>
            <w:rStyle w:val="Hyperlink"/>
            <w:noProof/>
            <w:lang w:val="de-CH"/>
          </w:rPr>
          <w:t>Tabelle 10: Beschreibung des Szenarios „Reparatur (B3)“</w:t>
        </w:r>
        <w:r w:rsidR="00A0486C">
          <w:rPr>
            <w:noProof/>
            <w:webHidden/>
          </w:rPr>
          <w:tab/>
        </w:r>
        <w:r w:rsidR="00A0486C">
          <w:rPr>
            <w:noProof/>
            <w:webHidden/>
          </w:rPr>
          <w:fldChar w:fldCharType="begin"/>
        </w:r>
        <w:r w:rsidR="00A0486C">
          <w:rPr>
            <w:noProof/>
            <w:webHidden/>
          </w:rPr>
          <w:instrText xml:space="preserve"> PAGEREF _Toc81487880 \h </w:instrText>
        </w:r>
        <w:r w:rsidR="00A0486C">
          <w:rPr>
            <w:noProof/>
            <w:webHidden/>
          </w:rPr>
        </w:r>
        <w:r w:rsidR="00A0486C">
          <w:rPr>
            <w:noProof/>
            <w:webHidden/>
          </w:rPr>
          <w:fldChar w:fldCharType="separate"/>
        </w:r>
        <w:r w:rsidR="00270462">
          <w:rPr>
            <w:noProof/>
            <w:webHidden/>
          </w:rPr>
          <w:t>21</w:t>
        </w:r>
        <w:r w:rsidR="00A0486C">
          <w:rPr>
            <w:noProof/>
            <w:webHidden/>
          </w:rPr>
          <w:fldChar w:fldCharType="end"/>
        </w:r>
      </w:hyperlink>
    </w:p>
    <w:p w14:paraId="475821CD" w14:textId="161CAB69"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1" w:history="1">
        <w:r w:rsidR="00A0486C" w:rsidRPr="00864E67">
          <w:rPr>
            <w:rStyle w:val="Hyperlink"/>
            <w:noProof/>
            <w:lang w:val="de-CH"/>
          </w:rPr>
          <w:t>Tabelle 11: Beschreibung der Szenarios „Ersatz (B4)"</w:t>
        </w:r>
        <w:r w:rsidR="00A0486C">
          <w:rPr>
            <w:noProof/>
            <w:webHidden/>
          </w:rPr>
          <w:tab/>
        </w:r>
        <w:r w:rsidR="00A0486C">
          <w:rPr>
            <w:noProof/>
            <w:webHidden/>
          </w:rPr>
          <w:fldChar w:fldCharType="begin"/>
        </w:r>
        <w:r w:rsidR="00A0486C">
          <w:rPr>
            <w:noProof/>
            <w:webHidden/>
          </w:rPr>
          <w:instrText xml:space="preserve"> PAGEREF _Toc81487881 \h </w:instrText>
        </w:r>
        <w:r w:rsidR="00A0486C">
          <w:rPr>
            <w:noProof/>
            <w:webHidden/>
          </w:rPr>
        </w:r>
        <w:r w:rsidR="00A0486C">
          <w:rPr>
            <w:noProof/>
            <w:webHidden/>
          </w:rPr>
          <w:fldChar w:fldCharType="separate"/>
        </w:r>
        <w:r w:rsidR="00270462">
          <w:rPr>
            <w:noProof/>
            <w:webHidden/>
          </w:rPr>
          <w:t>21</w:t>
        </w:r>
        <w:r w:rsidR="00A0486C">
          <w:rPr>
            <w:noProof/>
            <w:webHidden/>
          </w:rPr>
          <w:fldChar w:fldCharType="end"/>
        </w:r>
      </w:hyperlink>
    </w:p>
    <w:p w14:paraId="1B1599A8" w14:textId="4BFB95AC"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2" w:history="1">
        <w:r w:rsidR="00A0486C" w:rsidRPr="00864E67">
          <w:rPr>
            <w:rStyle w:val="Hyperlink"/>
            <w:noProof/>
            <w:lang w:val="de-CH"/>
          </w:rPr>
          <w:t>Tabelle 12: Beschreibung der Szenarios „Umbau/ Erneuerung (B5)“</w:t>
        </w:r>
        <w:r w:rsidR="00A0486C">
          <w:rPr>
            <w:noProof/>
            <w:webHidden/>
          </w:rPr>
          <w:tab/>
        </w:r>
        <w:r w:rsidR="00A0486C">
          <w:rPr>
            <w:noProof/>
            <w:webHidden/>
          </w:rPr>
          <w:fldChar w:fldCharType="begin"/>
        </w:r>
        <w:r w:rsidR="00A0486C">
          <w:rPr>
            <w:noProof/>
            <w:webHidden/>
          </w:rPr>
          <w:instrText xml:space="preserve"> PAGEREF _Toc81487882 \h </w:instrText>
        </w:r>
        <w:r w:rsidR="00A0486C">
          <w:rPr>
            <w:noProof/>
            <w:webHidden/>
          </w:rPr>
        </w:r>
        <w:r w:rsidR="00A0486C">
          <w:rPr>
            <w:noProof/>
            <w:webHidden/>
          </w:rPr>
          <w:fldChar w:fldCharType="separate"/>
        </w:r>
        <w:r w:rsidR="00270462">
          <w:rPr>
            <w:noProof/>
            <w:webHidden/>
          </w:rPr>
          <w:t>23</w:t>
        </w:r>
        <w:r w:rsidR="00A0486C">
          <w:rPr>
            <w:noProof/>
            <w:webHidden/>
          </w:rPr>
          <w:fldChar w:fldCharType="end"/>
        </w:r>
      </w:hyperlink>
    </w:p>
    <w:p w14:paraId="26B46FE4" w14:textId="423CB7EA"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3" w:history="1">
        <w:r w:rsidR="00A0486C" w:rsidRPr="00864E67">
          <w:rPr>
            <w:rStyle w:val="Hyperlink"/>
            <w:noProof/>
            <w:lang w:val="de-CH"/>
          </w:rPr>
          <w:t>Tabelle 13: Beschreibung der Szenarios „Betriebliche Energie (B6)“ bzw. „Wassereinsatz (B7)“</w:t>
        </w:r>
        <w:r w:rsidR="00A0486C">
          <w:rPr>
            <w:noProof/>
            <w:webHidden/>
          </w:rPr>
          <w:tab/>
        </w:r>
        <w:r w:rsidR="00A0486C">
          <w:rPr>
            <w:noProof/>
            <w:webHidden/>
          </w:rPr>
          <w:fldChar w:fldCharType="begin"/>
        </w:r>
        <w:r w:rsidR="00A0486C">
          <w:rPr>
            <w:noProof/>
            <w:webHidden/>
          </w:rPr>
          <w:instrText xml:space="preserve"> PAGEREF _Toc81487883 \h </w:instrText>
        </w:r>
        <w:r w:rsidR="00A0486C">
          <w:rPr>
            <w:noProof/>
            <w:webHidden/>
          </w:rPr>
        </w:r>
        <w:r w:rsidR="00A0486C">
          <w:rPr>
            <w:noProof/>
            <w:webHidden/>
          </w:rPr>
          <w:fldChar w:fldCharType="separate"/>
        </w:r>
        <w:r w:rsidR="00270462">
          <w:rPr>
            <w:noProof/>
            <w:webHidden/>
          </w:rPr>
          <w:t>23</w:t>
        </w:r>
        <w:r w:rsidR="00A0486C">
          <w:rPr>
            <w:noProof/>
            <w:webHidden/>
          </w:rPr>
          <w:fldChar w:fldCharType="end"/>
        </w:r>
      </w:hyperlink>
    </w:p>
    <w:p w14:paraId="73353798" w14:textId="751B12E2"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4" w:history="1">
        <w:r w:rsidR="00A0486C" w:rsidRPr="00864E67">
          <w:rPr>
            <w:rStyle w:val="Hyperlink"/>
            <w:noProof/>
            <w:shd w:val="clear" w:color="auto" w:fill="DAEEF3"/>
            <w:lang w:val="de-CH"/>
          </w:rPr>
          <w:t>Tabelle 14: Beschreibung des Szenarios „Entsorgung des Produkts (C1 bis C4)“</w:t>
        </w:r>
        <w:r w:rsidR="00A0486C">
          <w:rPr>
            <w:noProof/>
            <w:webHidden/>
          </w:rPr>
          <w:tab/>
        </w:r>
        <w:r w:rsidR="00A0486C">
          <w:rPr>
            <w:noProof/>
            <w:webHidden/>
          </w:rPr>
          <w:fldChar w:fldCharType="begin"/>
        </w:r>
        <w:r w:rsidR="00A0486C">
          <w:rPr>
            <w:noProof/>
            <w:webHidden/>
          </w:rPr>
          <w:instrText xml:space="preserve"> PAGEREF _Toc81487884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5BA2C425" w14:textId="49682F12"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5" w:history="1">
        <w:r w:rsidR="00A0486C" w:rsidRPr="00864E67">
          <w:rPr>
            <w:rStyle w:val="Hyperlink"/>
            <w:noProof/>
            <w:lang w:val="de-CH"/>
          </w:rPr>
          <w:t>Tabelle 15: Beschreibung des Szenarios „Wiederverwendungs-, Rückgewinnungs- und Recyclingpotenzial (Modul D)“</w:t>
        </w:r>
        <w:r w:rsidR="00A0486C">
          <w:rPr>
            <w:noProof/>
            <w:webHidden/>
          </w:rPr>
          <w:tab/>
        </w:r>
        <w:r w:rsidR="00A0486C">
          <w:rPr>
            <w:noProof/>
            <w:webHidden/>
          </w:rPr>
          <w:fldChar w:fldCharType="begin"/>
        </w:r>
        <w:r w:rsidR="00A0486C">
          <w:rPr>
            <w:noProof/>
            <w:webHidden/>
          </w:rPr>
          <w:instrText xml:space="preserve"> PAGEREF _Toc81487885 \h </w:instrText>
        </w:r>
        <w:r w:rsidR="00A0486C">
          <w:rPr>
            <w:noProof/>
            <w:webHidden/>
          </w:rPr>
        </w:r>
        <w:r w:rsidR="00A0486C">
          <w:rPr>
            <w:noProof/>
            <w:webHidden/>
          </w:rPr>
          <w:fldChar w:fldCharType="separate"/>
        </w:r>
        <w:r w:rsidR="00270462">
          <w:rPr>
            <w:noProof/>
            <w:webHidden/>
          </w:rPr>
          <w:t>24</w:t>
        </w:r>
        <w:r w:rsidR="00A0486C">
          <w:rPr>
            <w:noProof/>
            <w:webHidden/>
          </w:rPr>
          <w:fldChar w:fldCharType="end"/>
        </w:r>
      </w:hyperlink>
    </w:p>
    <w:p w14:paraId="0E4B9816" w14:textId="5C6B0506"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6" w:history="1">
        <w:r w:rsidR="00A0486C" w:rsidRPr="00864E67">
          <w:rPr>
            <w:rStyle w:val="Hyperlink"/>
            <w:noProof/>
          </w:rPr>
          <w:t>Tabelle 16</w:t>
        </w:r>
        <w:r w:rsidR="00A0486C" w:rsidRPr="00864E67">
          <w:rPr>
            <w:rStyle w:val="Hyperlink"/>
            <w:noProof/>
            <w:lang w:val="de-CH"/>
          </w:rPr>
          <w:t>: Ergebnisse der Ökobilanz Umweltauswirkungen</w:t>
        </w:r>
        <w:r w:rsidR="00A0486C">
          <w:rPr>
            <w:noProof/>
            <w:webHidden/>
          </w:rPr>
          <w:tab/>
        </w:r>
        <w:r w:rsidR="00A0486C">
          <w:rPr>
            <w:noProof/>
            <w:webHidden/>
          </w:rPr>
          <w:fldChar w:fldCharType="begin"/>
        </w:r>
        <w:r w:rsidR="00A0486C">
          <w:rPr>
            <w:noProof/>
            <w:webHidden/>
          </w:rPr>
          <w:instrText xml:space="preserve"> PAGEREF _Toc81487886 \h </w:instrText>
        </w:r>
        <w:r w:rsidR="00A0486C">
          <w:rPr>
            <w:noProof/>
            <w:webHidden/>
          </w:rPr>
        </w:r>
        <w:r w:rsidR="00A0486C">
          <w:rPr>
            <w:noProof/>
            <w:webHidden/>
          </w:rPr>
          <w:fldChar w:fldCharType="separate"/>
        </w:r>
        <w:r w:rsidR="00270462">
          <w:rPr>
            <w:noProof/>
            <w:webHidden/>
          </w:rPr>
          <w:t>25</w:t>
        </w:r>
        <w:r w:rsidR="00A0486C">
          <w:rPr>
            <w:noProof/>
            <w:webHidden/>
          </w:rPr>
          <w:fldChar w:fldCharType="end"/>
        </w:r>
      </w:hyperlink>
    </w:p>
    <w:p w14:paraId="051632E7" w14:textId="46ABE558"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7" w:history="1">
        <w:r w:rsidR="00A0486C" w:rsidRPr="00864E67">
          <w:rPr>
            <w:rStyle w:val="Hyperlink"/>
            <w:noProof/>
          </w:rPr>
          <w:t>Tabelle 17</w:t>
        </w:r>
        <w:r w:rsidR="00A0486C" w:rsidRPr="00864E67">
          <w:rPr>
            <w:rStyle w:val="Hyperlink"/>
            <w:noProof/>
            <w:lang w:val="de-CH"/>
          </w:rPr>
          <w:t>: Zusätzliche Umweltindikatoren</w:t>
        </w:r>
        <w:r w:rsidR="00A0486C">
          <w:rPr>
            <w:noProof/>
            <w:webHidden/>
          </w:rPr>
          <w:tab/>
        </w:r>
        <w:r w:rsidR="00A0486C">
          <w:rPr>
            <w:noProof/>
            <w:webHidden/>
          </w:rPr>
          <w:fldChar w:fldCharType="begin"/>
        </w:r>
        <w:r w:rsidR="00A0486C">
          <w:rPr>
            <w:noProof/>
            <w:webHidden/>
          </w:rPr>
          <w:instrText xml:space="preserve"> PAGEREF _Toc81487887 \h </w:instrText>
        </w:r>
        <w:r w:rsidR="00A0486C">
          <w:rPr>
            <w:noProof/>
            <w:webHidden/>
          </w:rPr>
        </w:r>
        <w:r w:rsidR="00A0486C">
          <w:rPr>
            <w:noProof/>
            <w:webHidden/>
          </w:rPr>
          <w:fldChar w:fldCharType="separate"/>
        </w:r>
        <w:r w:rsidR="00270462">
          <w:rPr>
            <w:noProof/>
            <w:webHidden/>
          </w:rPr>
          <w:t>25</w:t>
        </w:r>
        <w:r w:rsidR="00A0486C">
          <w:rPr>
            <w:noProof/>
            <w:webHidden/>
          </w:rPr>
          <w:fldChar w:fldCharType="end"/>
        </w:r>
      </w:hyperlink>
    </w:p>
    <w:p w14:paraId="3FAB7028" w14:textId="0F2A5DF4"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8" w:history="1">
        <w:r w:rsidR="00A0486C" w:rsidRPr="00864E67">
          <w:rPr>
            <w:rStyle w:val="Hyperlink"/>
            <w:noProof/>
            <w:lang w:val="de-CH"/>
          </w:rPr>
          <w:t>Tabelle 18: Ergebnisse der Ökobilanz Ressourceneinsatz</w:t>
        </w:r>
        <w:r w:rsidR="00A0486C">
          <w:rPr>
            <w:noProof/>
            <w:webHidden/>
          </w:rPr>
          <w:tab/>
        </w:r>
        <w:r w:rsidR="00A0486C">
          <w:rPr>
            <w:noProof/>
            <w:webHidden/>
          </w:rPr>
          <w:fldChar w:fldCharType="begin"/>
        </w:r>
        <w:r w:rsidR="00A0486C">
          <w:rPr>
            <w:noProof/>
            <w:webHidden/>
          </w:rPr>
          <w:instrText xml:space="preserve"> PAGEREF _Toc81487888 \h </w:instrText>
        </w:r>
        <w:r w:rsidR="00A0486C">
          <w:rPr>
            <w:noProof/>
            <w:webHidden/>
          </w:rPr>
        </w:r>
        <w:r w:rsidR="00A0486C">
          <w:rPr>
            <w:noProof/>
            <w:webHidden/>
          </w:rPr>
          <w:fldChar w:fldCharType="separate"/>
        </w:r>
        <w:r w:rsidR="00270462">
          <w:rPr>
            <w:noProof/>
            <w:webHidden/>
          </w:rPr>
          <w:t>26</w:t>
        </w:r>
        <w:r w:rsidR="00A0486C">
          <w:rPr>
            <w:noProof/>
            <w:webHidden/>
          </w:rPr>
          <w:fldChar w:fldCharType="end"/>
        </w:r>
      </w:hyperlink>
    </w:p>
    <w:p w14:paraId="2EFA76C3" w14:textId="60D80897"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89" w:history="1">
        <w:r w:rsidR="00A0486C" w:rsidRPr="00864E67">
          <w:rPr>
            <w:rStyle w:val="Hyperlink"/>
            <w:noProof/>
            <w:lang w:val="de-CH"/>
          </w:rPr>
          <w:t>Tabelle 19: Klassifizierung von Einschränkungshinweisen zur Deklaration von Kern- und zusätzlichen Umweltindikatoren</w:t>
        </w:r>
        <w:r w:rsidR="00A0486C">
          <w:rPr>
            <w:noProof/>
            <w:webHidden/>
          </w:rPr>
          <w:tab/>
        </w:r>
        <w:r w:rsidR="00A0486C">
          <w:rPr>
            <w:noProof/>
            <w:webHidden/>
          </w:rPr>
          <w:fldChar w:fldCharType="begin"/>
        </w:r>
        <w:r w:rsidR="00A0486C">
          <w:rPr>
            <w:noProof/>
            <w:webHidden/>
          </w:rPr>
          <w:instrText xml:space="preserve"> PAGEREF _Toc81487889 \h </w:instrText>
        </w:r>
        <w:r w:rsidR="00A0486C">
          <w:rPr>
            <w:noProof/>
            <w:webHidden/>
          </w:rPr>
        </w:r>
        <w:r w:rsidR="00A0486C">
          <w:rPr>
            <w:noProof/>
            <w:webHidden/>
          </w:rPr>
          <w:fldChar w:fldCharType="separate"/>
        </w:r>
        <w:r w:rsidR="00270462">
          <w:rPr>
            <w:noProof/>
            <w:webHidden/>
          </w:rPr>
          <w:t>27</w:t>
        </w:r>
        <w:r w:rsidR="00A0486C">
          <w:rPr>
            <w:noProof/>
            <w:webHidden/>
          </w:rPr>
          <w:fldChar w:fldCharType="end"/>
        </w:r>
      </w:hyperlink>
    </w:p>
    <w:p w14:paraId="59AAF493" w14:textId="3E19D0E4"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90" w:history="1">
        <w:r w:rsidR="00A0486C" w:rsidRPr="00864E67">
          <w:rPr>
            <w:rStyle w:val="Hyperlink"/>
            <w:noProof/>
            <w:lang w:val="de-CH"/>
          </w:rPr>
          <w:t>Tabelle 20: Ergebnisse der Ökobilanz Ressourceneinsatz</w:t>
        </w:r>
        <w:r w:rsidR="00A0486C">
          <w:rPr>
            <w:noProof/>
            <w:webHidden/>
          </w:rPr>
          <w:tab/>
        </w:r>
        <w:r w:rsidR="00A0486C">
          <w:rPr>
            <w:noProof/>
            <w:webHidden/>
          </w:rPr>
          <w:fldChar w:fldCharType="begin"/>
        </w:r>
        <w:r w:rsidR="00A0486C">
          <w:rPr>
            <w:noProof/>
            <w:webHidden/>
          </w:rPr>
          <w:instrText xml:space="preserve"> PAGEREF _Toc81487890 \h </w:instrText>
        </w:r>
        <w:r w:rsidR="00A0486C">
          <w:rPr>
            <w:noProof/>
            <w:webHidden/>
          </w:rPr>
        </w:r>
        <w:r w:rsidR="00A0486C">
          <w:rPr>
            <w:noProof/>
            <w:webHidden/>
          </w:rPr>
          <w:fldChar w:fldCharType="separate"/>
        </w:r>
        <w:r w:rsidR="00270462">
          <w:rPr>
            <w:noProof/>
            <w:webHidden/>
          </w:rPr>
          <w:t>28</w:t>
        </w:r>
        <w:r w:rsidR="00A0486C">
          <w:rPr>
            <w:noProof/>
            <w:webHidden/>
          </w:rPr>
          <w:fldChar w:fldCharType="end"/>
        </w:r>
      </w:hyperlink>
    </w:p>
    <w:p w14:paraId="0E758E29" w14:textId="77F1C6EB"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91" w:history="1">
        <w:r w:rsidR="00A0486C" w:rsidRPr="00864E67">
          <w:rPr>
            <w:rStyle w:val="Hyperlink"/>
            <w:noProof/>
            <w:shd w:val="clear" w:color="auto" w:fill="DAEEF3"/>
          </w:rPr>
          <w:t>Tabelle 21</w:t>
        </w:r>
        <w:r w:rsidR="00A0486C" w:rsidRPr="00864E67">
          <w:rPr>
            <w:rStyle w:val="Hyperlink"/>
            <w:noProof/>
            <w:shd w:val="clear" w:color="auto" w:fill="DAEEF3"/>
            <w:lang w:val="de-CH"/>
          </w:rPr>
          <w:t>: Ergebnisse der Ökobilanz Output-Flüsse und Abfallkategorien</w:t>
        </w:r>
        <w:r w:rsidR="00A0486C">
          <w:rPr>
            <w:noProof/>
            <w:webHidden/>
          </w:rPr>
          <w:tab/>
        </w:r>
        <w:r w:rsidR="00A0486C">
          <w:rPr>
            <w:noProof/>
            <w:webHidden/>
          </w:rPr>
          <w:fldChar w:fldCharType="begin"/>
        </w:r>
        <w:r w:rsidR="00A0486C">
          <w:rPr>
            <w:noProof/>
            <w:webHidden/>
          </w:rPr>
          <w:instrText xml:space="preserve"> PAGEREF _Toc81487891 \h </w:instrText>
        </w:r>
        <w:r w:rsidR="00A0486C">
          <w:rPr>
            <w:noProof/>
            <w:webHidden/>
          </w:rPr>
        </w:r>
        <w:r w:rsidR="00A0486C">
          <w:rPr>
            <w:noProof/>
            <w:webHidden/>
          </w:rPr>
          <w:fldChar w:fldCharType="separate"/>
        </w:r>
        <w:r w:rsidR="00270462">
          <w:rPr>
            <w:noProof/>
            <w:webHidden/>
          </w:rPr>
          <w:t>28</w:t>
        </w:r>
        <w:r w:rsidR="00A0486C">
          <w:rPr>
            <w:noProof/>
            <w:webHidden/>
          </w:rPr>
          <w:fldChar w:fldCharType="end"/>
        </w:r>
      </w:hyperlink>
    </w:p>
    <w:p w14:paraId="4EDB7DCE" w14:textId="07BCA235" w:rsidR="00A0486C" w:rsidRPr="00B8243C" w:rsidRDefault="004E7883">
      <w:pPr>
        <w:pStyle w:val="Abbildungsverzeichnis"/>
        <w:tabs>
          <w:tab w:val="right" w:leader="dot" w:pos="10054"/>
        </w:tabs>
        <w:rPr>
          <w:rFonts w:eastAsia="Times New Roman" w:cs="Times New Roman"/>
          <w:noProof/>
          <w:sz w:val="22"/>
          <w:lang w:val="de-AT" w:eastAsia="de-AT"/>
        </w:rPr>
      </w:pPr>
      <w:hyperlink w:anchor="_Toc81487892" w:history="1">
        <w:r w:rsidR="00A0486C" w:rsidRPr="00864E67">
          <w:rPr>
            <w:rStyle w:val="Hyperlink"/>
            <w:noProof/>
          </w:rPr>
          <w:t>Tabelle 22</w:t>
        </w:r>
        <w:r w:rsidR="00A0486C" w:rsidRPr="00864E67">
          <w:rPr>
            <w:rStyle w:val="Hyperlink"/>
            <w:noProof/>
            <w:shd w:val="clear" w:color="auto" w:fill="DAEEF3"/>
            <w:lang w:val="de-CH"/>
          </w:rPr>
          <w:t>: Informationen zur Beschreibung des biogenen Kohlenstoffgehalts am Werkstor</w:t>
        </w:r>
        <w:r w:rsidR="00A0486C">
          <w:rPr>
            <w:noProof/>
            <w:webHidden/>
          </w:rPr>
          <w:tab/>
        </w:r>
        <w:r w:rsidR="00A0486C">
          <w:rPr>
            <w:noProof/>
            <w:webHidden/>
          </w:rPr>
          <w:fldChar w:fldCharType="begin"/>
        </w:r>
        <w:r w:rsidR="00A0486C">
          <w:rPr>
            <w:noProof/>
            <w:webHidden/>
          </w:rPr>
          <w:instrText xml:space="preserve"> PAGEREF _Toc81487892 \h </w:instrText>
        </w:r>
        <w:r w:rsidR="00A0486C">
          <w:rPr>
            <w:noProof/>
            <w:webHidden/>
          </w:rPr>
        </w:r>
        <w:r w:rsidR="00A0486C">
          <w:rPr>
            <w:noProof/>
            <w:webHidden/>
          </w:rPr>
          <w:fldChar w:fldCharType="separate"/>
        </w:r>
        <w:r w:rsidR="00270462">
          <w:rPr>
            <w:noProof/>
            <w:webHidden/>
          </w:rPr>
          <w:t>28</w:t>
        </w:r>
        <w:r w:rsidR="00A0486C">
          <w:rPr>
            <w:noProof/>
            <w:webHidden/>
          </w:rPr>
          <w:fldChar w:fldCharType="end"/>
        </w:r>
      </w:hyperlink>
    </w:p>
    <w:p w14:paraId="0EBA8144" w14:textId="5576298B" w:rsidR="00807F24" w:rsidRPr="004B5AD6" w:rsidRDefault="00FD0A74" w:rsidP="00F27D70">
      <w:pPr>
        <w:shd w:val="clear" w:color="auto" w:fill="FFFFFF"/>
        <w:rPr>
          <w:lang w:val="de-CH"/>
        </w:rPr>
      </w:pPr>
      <w:r w:rsidRPr="00F954EE">
        <w:rPr>
          <w:lang w:val="de-CH"/>
        </w:rPr>
        <w:fldChar w:fldCharType="end"/>
      </w:r>
    </w:p>
    <w:p w14:paraId="23FDC7A0" w14:textId="77777777" w:rsidR="00641112" w:rsidRPr="004B5AD6" w:rsidRDefault="00221567" w:rsidP="009B45C0">
      <w:pPr>
        <w:pStyle w:val="berschrift2"/>
      </w:pPr>
      <w:bookmarkStart w:id="217" w:name="_Toc81487820"/>
      <w:bookmarkStart w:id="218" w:name="_Toc81487867"/>
      <w:r w:rsidRPr="004B5AD6">
        <w:t>Abkürzungen</w:t>
      </w:r>
      <w:bookmarkEnd w:id="217"/>
      <w:bookmarkEnd w:id="218"/>
      <w:r w:rsidRPr="004B5AD6">
        <w:t xml:space="preserve"> </w:t>
      </w:r>
    </w:p>
    <w:p w14:paraId="59E00842" w14:textId="77777777" w:rsidR="00221567" w:rsidRPr="002E75BF" w:rsidRDefault="00221567" w:rsidP="005D3E69">
      <w:pPr>
        <w:pStyle w:val="berschrift3"/>
        <w:rPr>
          <w:color w:val="FF0000"/>
          <w:lang w:val="de-CH"/>
        </w:rPr>
      </w:pPr>
      <w:bookmarkStart w:id="219" w:name="_Toc81487868"/>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19"/>
    </w:p>
    <w:p w14:paraId="02A9C298"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59AE2F0" w14:textId="77777777"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6200E0FD"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6C4258C"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3DE14B5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07134C01"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0A57733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7EBEF4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1148538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EB889B4"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8879250"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04CB5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76F8F4D5"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7D58CE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68A9D88" w14:textId="77777777" w:rsidR="00FC7D8E" w:rsidRPr="004B5AD6" w:rsidRDefault="00221567" w:rsidP="005D3E69">
      <w:pPr>
        <w:pStyle w:val="berschrift3"/>
        <w:rPr>
          <w:lang w:val="de-CH"/>
        </w:rPr>
      </w:pPr>
      <w:r w:rsidRPr="004B5AD6">
        <w:rPr>
          <w:lang w:val="de-CH"/>
        </w:rPr>
        <w:t xml:space="preserve"> </w:t>
      </w:r>
      <w:bookmarkStart w:id="220" w:name="_Toc81487869"/>
      <w:r w:rsidR="00FC7D8E" w:rsidRPr="004B5AD6">
        <w:rPr>
          <w:lang w:val="de-CH"/>
        </w:rPr>
        <w:t>Abkürzungen gemäß vorliegender PKR</w:t>
      </w:r>
      <w:bookmarkEnd w:id="220"/>
    </w:p>
    <w:p w14:paraId="6ECA45AB"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0DF941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7C41815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F27D70" w14:paraId="5C30B6EB" w14:textId="77777777" w:rsidTr="00F27D70">
        <w:trPr>
          <w:trHeight w:val="1270"/>
        </w:trPr>
        <w:tc>
          <w:tcPr>
            <w:tcW w:w="4217" w:type="dxa"/>
            <w:tcBorders>
              <w:top w:val="single" w:sz="4" w:space="0" w:color="FFFFFF"/>
              <w:left w:val="single" w:sz="4" w:space="0" w:color="FFFFFF"/>
            </w:tcBorders>
            <w:shd w:val="clear" w:color="auto" w:fill="auto"/>
          </w:tcPr>
          <w:p w14:paraId="780B9C8D" w14:textId="77777777" w:rsidR="00C4430F" w:rsidRPr="00F27D70" w:rsidRDefault="004E7883" w:rsidP="002E75BF">
            <w:r>
              <w:rPr>
                <w:noProof/>
              </w:rPr>
              <w:pict w14:anchorId="2D995DAF">
                <v:shape id="Bild 1" o:spid="_x0000_s2051" type="#_x0000_t75" style="position:absolute;left:0;text-align:left;margin-left:35pt;margin-top:11.7pt;width:149.65pt;height:41.45pt;z-index:8;visibility:visible">
                  <v:imagedata r:id="rId9" o:title=""/>
                </v:shape>
              </w:pict>
            </w:r>
          </w:p>
        </w:tc>
        <w:tc>
          <w:tcPr>
            <w:tcW w:w="3404" w:type="dxa"/>
            <w:tcBorders>
              <w:top w:val="single" w:sz="4" w:space="0" w:color="FFFFFF"/>
              <w:right w:val="single" w:sz="4" w:space="0" w:color="FFFFFF"/>
            </w:tcBorders>
            <w:shd w:val="clear" w:color="auto" w:fill="auto"/>
          </w:tcPr>
          <w:p w14:paraId="7081C508" w14:textId="77777777" w:rsidR="00C4430F" w:rsidRPr="00F27D70" w:rsidRDefault="00C4430F" w:rsidP="002E75BF">
            <w:pPr>
              <w:rPr>
                <w:b/>
                <w:szCs w:val="18"/>
                <w:lang w:val="fr-CH"/>
              </w:rPr>
            </w:pPr>
          </w:p>
          <w:p w14:paraId="3D70AED4" w14:textId="77777777" w:rsidR="00C4430F" w:rsidRPr="00F27D70" w:rsidRDefault="00C4430F" w:rsidP="002E75BF">
            <w:pPr>
              <w:rPr>
                <w:b/>
                <w:szCs w:val="18"/>
                <w:lang w:val="fr-CH"/>
              </w:rPr>
            </w:pPr>
            <w:r w:rsidRPr="00F27D70">
              <w:rPr>
                <w:b/>
                <w:szCs w:val="18"/>
                <w:lang w:val="fr-CH"/>
              </w:rPr>
              <w:t>Herausgeber</w:t>
            </w:r>
          </w:p>
          <w:p w14:paraId="26EFDCA6" w14:textId="77777777" w:rsidR="00C4430F" w:rsidRPr="00F27D70" w:rsidRDefault="00C4430F" w:rsidP="002E75BF">
            <w:pPr>
              <w:rPr>
                <w:b/>
                <w:szCs w:val="18"/>
                <w:lang w:val="fr-CH"/>
              </w:rPr>
            </w:pPr>
          </w:p>
          <w:p w14:paraId="5AF099C7" w14:textId="77777777" w:rsidR="00C4430F" w:rsidRPr="00F27D70" w:rsidRDefault="00C4430F" w:rsidP="002E75BF">
            <w:pPr>
              <w:rPr>
                <w:szCs w:val="18"/>
              </w:rPr>
            </w:pPr>
            <w:r w:rsidRPr="00F27D70">
              <w:rPr>
                <w:szCs w:val="18"/>
              </w:rPr>
              <w:t>Bau EPD GmbH</w:t>
            </w:r>
          </w:p>
          <w:p w14:paraId="5B486073" w14:textId="77777777" w:rsidR="00C4430F" w:rsidRPr="00F27D70" w:rsidRDefault="00C4430F" w:rsidP="002E75BF">
            <w:pPr>
              <w:rPr>
                <w:szCs w:val="18"/>
              </w:rPr>
            </w:pPr>
            <w:r w:rsidRPr="00F27D70">
              <w:rPr>
                <w:szCs w:val="18"/>
              </w:rPr>
              <w:t>Seidengasse 13/3</w:t>
            </w:r>
          </w:p>
          <w:p w14:paraId="02A910F8" w14:textId="77777777" w:rsidR="00C4430F" w:rsidRPr="00F27D70" w:rsidRDefault="00C4430F" w:rsidP="002E75BF">
            <w:pPr>
              <w:rPr>
                <w:szCs w:val="18"/>
              </w:rPr>
            </w:pPr>
            <w:r w:rsidRPr="00F27D70">
              <w:rPr>
                <w:szCs w:val="18"/>
              </w:rPr>
              <w:t>1070 Wien</w:t>
            </w:r>
          </w:p>
          <w:p w14:paraId="2AFCB0DE" w14:textId="77777777" w:rsidR="00C4430F" w:rsidRPr="00F27D70" w:rsidRDefault="00C4430F" w:rsidP="002E75BF">
            <w:pPr>
              <w:rPr>
                <w:szCs w:val="18"/>
              </w:rPr>
            </w:pPr>
            <w:r w:rsidRPr="00F27D70">
              <w:rPr>
                <w:szCs w:val="18"/>
              </w:rPr>
              <w:t>Österreich</w:t>
            </w:r>
          </w:p>
          <w:p w14:paraId="3B1A0606" w14:textId="77777777" w:rsidR="00C4430F" w:rsidRPr="00F27D70"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065E8B2" w14:textId="77777777" w:rsidR="00C4430F" w:rsidRPr="00F27D70" w:rsidRDefault="00C4430F" w:rsidP="002E75BF">
            <w:pPr>
              <w:rPr>
                <w:szCs w:val="18"/>
                <w:lang w:val="de-AT"/>
              </w:rPr>
            </w:pPr>
          </w:p>
          <w:p w14:paraId="109CF0AC" w14:textId="77777777" w:rsidR="00C4430F" w:rsidRPr="00F27D70" w:rsidRDefault="00C4430F" w:rsidP="002E75BF">
            <w:pPr>
              <w:rPr>
                <w:szCs w:val="18"/>
                <w:lang w:val="de-AT"/>
              </w:rPr>
            </w:pPr>
          </w:p>
          <w:p w14:paraId="6FC9C1A3" w14:textId="77777777" w:rsidR="00C4430F" w:rsidRPr="00F27D70" w:rsidRDefault="00C4430F" w:rsidP="002E75BF">
            <w:pPr>
              <w:rPr>
                <w:szCs w:val="18"/>
                <w:lang w:val="de-AT"/>
              </w:rPr>
            </w:pPr>
          </w:p>
          <w:p w14:paraId="2A166B2C" w14:textId="77777777" w:rsidR="00C4430F" w:rsidRPr="00F27D70" w:rsidRDefault="00F954EE" w:rsidP="002E75BF">
            <w:pPr>
              <w:rPr>
                <w:szCs w:val="18"/>
                <w:lang w:val="de-AT"/>
              </w:rPr>
            </w:pPr>
            <w:r w:rsidRPr="00F27D70">
              <w:rPr>
                <w:szCs w:val="18"/>
                <w:lang w:val="de-AT"/>
              </w:rPr>
              <w:t>Tel</w:t>
            </w:r>
            <w:r w:rsidRPr="00F27D70">
              <w:rPr>
                <w:szCs w:val="18"/>
                <w:lang w:val="de-AT"/>
              </w:rPr>
              <w:tab/>
              <w:t>+43 699 15 900 500</w:t>
            </w:r>
          </w:p>
          <w:p w14:paraId="391A529F" w14:textId="0A338D9B" w:rsidR="00C4430F" w:rsidRPr="00F27D70" w:rsidRDefault="00C4430F" w:rsidP="002E75BF">
            <w:pPr>
              <w:rPr>
                <w:szCs w:val="18"/>
                <w:lang w:val="de-AT"/>
              </w:rPr>
            </w:pPr>
            <w:r w:rsidRPr="00F27D70">
              <w:rPr>
                <w:szCs w:val="18"/>
                <w:lang w:val="de-AT"/>
              </w:rPr>
              <w:t>Mail</w:t>
            </w:r>
            <w:r w:rsidRPr="00F27D70">
              <w:rPr>
                <w:szCs w:val="18"/>
                <w:lang w:val="de-AT"/>
              </w:rPr>
              <w:tab/>
            </w:r>
            <w:hyperlink r:id="rId25" w:history="1">
              <w:r w:rsidRPr="00F27D70">
                <w:t>office@bau-epd.at</w:t>
              </w:r>
            </w:hyperlink>
          </w:p>
          <w:p w14:paraId="41E07D38"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3D40370" w14:textId="77777777" w:rsidTr="00F27D70">
        <w:tc>
          <w:tcPr>
            <w:tcW w:w="4217" w:type="dxa"/>
            <w:tcBorders>
              <w:left w:val="single" w:sz="4" w:space="0" w:color="FFFFFF"/>
            </w:tcBorders>
            <w:shd w:val="clear" w:color="auto" w:fill="auto"/>
            <w:vAlign w:val="center"/>
          </w:tcPr>
          <w:p w14:paraId="53E62C96" w14:textId="77777777" w:rsidR="00C4430F" w:rsidRPr="00F27D70" w:rsidRDefault="004E7883" w:rsidP="002E75BF">
            <w:r>
              <w:rPr>
                <w:noProof/>
              </w:rPr>
              <w:pict w14:anchorId="6FABD2BF">
                <v:shape id="_x0000_s2050" type="#_x0000_t75" style="position:absolute;left:0;text-align:left;margin-left:35.25pt;margin-top:-4.35pt;width:149.5pt;height:41.45pt;z-index:9;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404960D1" w14:textId="77777777" w:rsidR="00C4430F" w:rsidRPr="00F27D70" w:rsidRDefault="00C4430F" w:rsidP="002E75BF">
            <w:pPr>
              <w:rPr>
                <w:b/>
                <w:szCs w:val="18"/>
                <w:lang w:val="fr-CH"/>
              </w:rPr>
            </w:pPr>
          </w:p>
          <w:p w14:paraId="5A140219" w14:textId="77777777" w:rsidR="00C4430F" w:rsidRPr="00F27D70" w:rsidRDefault="00C4430F" w:rsidP="002E75BF">
            <w:pPr>
              <w:rPr>
                <w:b/>
                <w:szCs w:val="18"/>
                <w:lang w:val="fr-CH"/>
              </w:rPr>
            </w:pPr>
            <w:r w:rsidRPr="00F27D70">
              <w:rPr>
                <w:b/>
                <w:szCs w:val="18"/>
                <w:lang w:val="fr-CH"/>
              </w:rPr>
              <w:t>Programmbetreiber</w:t>
            </w:r>
          </w:p>
          <w:p w14:paraId="4CA1608F" w14:textId="77777777" w:rsidR="00C4430F" w:rsidRPr="00F27D70" w:rsidRDefault="00C4430F" w:rsidP="002E75BF">
            <w:pPr>
              <w:rPr>
                <w:b/>
                <w:szCs w:val="18"/>
                <w:lang w:val="fr-CH"/>
              </w:rPr>
            </w:pPr>
          </w:p>
          <w:p w14:paraId="660221DE" w14:textId="77777777" w:rsidR="00C4430F" w:rsidRPr="00F27D70" w:rsidRDefault="00C4430F" w:rsidP="002E75BF">
            <w:pPr>
              <w:rPr>
                <w:szCs w:val="18"/>
              </w:rPr>
            </w:pPr>
            <w:r w:rsidRPr="00F27D70">
              <w:rPr>
                <w:szCs w:val="18"/>
              </w:rPr>
              <w:t>Bau EPD GmbH</w:t>
            </w:r>
          </w:p>
          <w:p w14:paraId="7ADA2C45" w14:textId="77777777" w:rsidR="00C4430F" w:rsidRPr="00F27D70" w:rsidRDefault="00C4430F" w:rsidP="002E75BF">
            <w:pPr>
              <w:rPr>
                <w:szCs w:val="18"/>
              </w:rPr>
            </w:pPr>
            <w:r w:rsidRPr="00F27D70">
              <w:rPr>
                <w:szCs w:val="18"/>
              </w:rPr>
              <w:t>Seidengasse 13/3</w:t>
            </w:r>
          </w:p>
          <w:p w14:paraId="1EE13F1E" w14:textId="77777777" w:rsidR="00C4430F" w:rsidRPr="00F27D70" w:rsidRDefault="00C4430F" w:rsidP="002E75BF">
            <w:pPr>
              <w:rPr>
                <w:szCs w:val="18"/>
              </w:rPr>
            </w:pPr>
            <w:r w:rsidRPr="00F27D70">
              <w:rPr>
                <w:szCs w:val="18"/>
              </w:rPr>
              <w:t>1070 Wien</w:t>
            </w:r>
          </w:p>
          <w:p w14:paraId="423F12AD" w14:textId="77777777" w:rsidR="00C4430F" w:rsidRPr="00F27D70" w:rsidRDefault="00C4430F" w:rsidP="002E75BF">
            <w:pPr>
              <w:rPr>
                <w:szCs w:val="18"/>
              </w:rPr>
            </w:pPr>
            <w:r w:rsidRPr="00F27D70">
              <w:rPr>
                <w:szCs w:val="18"/>
              </w:rPr>
              <w:t>Österreich</w:t>
            </w:r>
          </w:p>
          <w:p w14:paraId="08BC5A35"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DD512F" w14:textId="77777777" w:rsidR="00C4430F" w:rsidRPr="00F27D70" w:rsidRDefault="00C4430F" w:rsidP="002E75BF">
            <w:pPr>
              <w:rPr>
                <w:szCs w:val="18"/>
                <w:lang w:val="de-AT"/>
              </w:rPr>
            </w:pPr>
          </w:p>
          <w:p w14:paraId="11805F2E" w14:textId="77777777" w:rsidR="00C4430F" w:rsidRPr="00F27D70" w:rsidRDefault="00C4430F" w:rsidP="002E75BF">
            <w:pPr>
              <w:rPr>
                <w:szCs w:val="18"/>
                <w:lang w:val="de-AT"/>
              </w:rPr>
            </w:pPr>
          </w:p>
          <w:p w14:paraId="04D018CB" w14:textId="77777777" w:rsidR="00C4430F" w:rsidRPr="00F27D70" w:rsidRDefault="00C4430F" w:rsidP="002E75BF">
            <w:pPr>
              <w:rPr>
                <w:szCs w:val="18"/>
                <w:lang w:val="de-AT"/>
              </w:rPr>
            </w:pPr>
          </w:p>
          <w:p w14:paraId="3E53D640" w14:textId="77777777" w:rsidR="00C4430F" w:rsidRPr="00F27D70" w:rsidRDefault="00C4430F" w:rsidP="002E75BF">
            <w:pPr>
              <w:rPr>
                <w:szCs w:val="18"/>
                <w:lang w:val="de-AT"/>
              </w:rPr>
            </w:pPr>
          </w:p>
          <w:p w14:paraId="314F1910" w14:textId="77777777" w:rsidR="00C4430F" w:rsidRPr="00F27D70" w:rsidRDefault="00C4430F" w:rsidP="002E75BF">
            <w:pPr>
              <w:rPr>
                <w:szCs w:val="18"/>
                <w:lang w:val="de-AT"/>
              </w:rPr>
            </w:pPr>
            <w:r w:rsidRPr="00F27D70">
              <w:rPr>
                <w:szCs w:val="18"/>
                <w:lang w:val="de-AT"/>
              </w:rPr>
              <w:t>Tel</w:t>
            </w:r>
            <w:r w:rsidRPr="00F27D70">
              <w:rPr>
                <w:szCs w:val="18"/>
                <w:lang w:val="de-AT"/>
              </w:rPr>
              <w:tab/>
              <w:t xml:space="preserve">+43 </w:t>
            </w:r>
            <w:r w:rsidR="00F954EE" w:rsidRPr="00F27D70">
              <w:rPr>
                <w:szCs w:val="18"/>
                <w:lang w:val="de-AT"/>
              </w:rPr>
              <w:t>699 15 900 500</w:t>
            </w:r>
          </w:p>
          <w:p w14:paraId="42813D0D" w14:textId="76CC18B2" w:rsidR="00C4430F" w:rsidRPr="00F27D70" w:rsidRDefault="00C4430F" w:rsidP="002E75BF">
            <w:pPr>
              <w:rPr>
                <w:szCs w:val="18"/>
                <w:lang w:val="de-AT"/>
              </w:rPr>
            </w:pPr>
            <w:r w:rsidRPr="00F27D70">
              <w:rPr>
                <w:szCs w:val="18"/>
                <w:lang w:val="de-AT"/>
              </w:rPr>
              <w:t>Mail</w:t>
            </w:r>
            <w:r w:rsidRPr="00F27D70">
              <w:rPr>
                <w:szCs w:val="18"/>
                <w:lang w:val="de-AT"/>
              </w:rPr>
              <w:tab/>
            </w:r>
            <w:hyperlink r:id="rId26" w:history="1">
              <w:r w:rsidRPr="00F27D70">
                <w:t>office@bau-epd.at</w:t>
              </w:r>
            </w:hyperlink>
          </w:p>
          <w:p w14:paraId="730FE513" w14:textId="77777777" w:rsidR="00C4430F" w:rsidRPr="00F27D70" w:rsidRDefault="00C4430F" w:rsidP="002E75BF">
            <w:pPr>
              <w:rPr>
                <w:szCs w:val="18"/>
                <w:lang w:val="de-AT"/>
              </w:rPr>
            </w:pPr>
            <w:r w:rsidRPr="00F27D70">
              <w:rPr>
                <w:szCs w:val="18"/>
                <w:lang w:val="de-AT"/>
              </w:rPr>
              <w:t>Web</w:t>
            </w:r>
            <w:r w:rsidRPr="00F27D70">
              <w:rPr>
                <w:szCs w:val="18"/>
                <w:lang w:val="de-AT"/>
              </w:rPr>
              <w:tab/>
              <w:t>www.bau-epd.at</w:t>
            </w:r>
          </w:p>
        </w:tc>
      </w:tr>
      <w:tr w:rsidR="00C4430F" w:rsidRPr="00F27D70" w14:paraId="4E16525D" w14:textId="77777777" w:rsidTr="00F27D70">
        <w:tc>
          <w:tcPr>
            <w:tcW w:w="4217" w:type="dxa"/>
            <w:tcBorders>
              <w:left w:val="single" w:sz="4" w:space="0" w:color="FFFFFF"/>
            </w:tcBorders>
            <w:shd w:val="clear" w:color="auto" w:fill="auto"/>
            <w:vAlign w:val="center"/>
          </w:tcPr>
          <w:p w14:paraId="3794AB24" w14:textId="77777777" w:rsidR="00C4430F" w:rsidRPr="00F27D70" w:rsidRDefault="00C4430F" w:rsidP="002E75BF">
            <w:pPr>
              <w:rPr>
                <w:noProof/>
                <w:lang w:val="de-AT"/>
              </w:rPr>
            </w:pPr>
          </w:p>
          <w:p w14:paraId="5D765A8B" w14:textId="77777777" w:rsidR="00C4430F" w:rsidRPr="00F27D70" w:rsidRDefault="00C4430F" w:rsidP="00F27D70">
            <w:pPr>
              <w:jc w:val="center"/>
              <w:rPr>
                <w:lang w:val="en-US"/>
              </w:rPr>
            </w:pPr>
            <w:r w:rsidRPr="00F27D70">
              <w:rPr>
                <w:lang w:val="en-US"/>
              </w:rPr>
              <w:t>Logo</w:t>
            </w:r>
          </w:p>
        </w:tc>
        <w:tc>
          <w:tcPr>
            <w:tcW w:w="3404" w:type="dxa"/>
            <w:tcBorders>
              <w:right w:val="single" w:sz="4" w:space="0" w:color="FFFFFF"/>
            </w:tcBorders>
            <w:shd w:val="clear" w:color="auto" w:fill="auto"/>
          </w:tcPr>
          <w:p w14:paraId="207C77DD" w14:textId="77777777" w:rsidR="00C4430F" w:rsidRPr="00F27D70" w:rsidRDefault="00C4430F" w:rsidP="002E75BF">
            <w:pPr>
              <w:rPr>
                <w:b/>
                <w:szCs w:val="18"/>
              </w:rPr>
            </w:pPr>
          </w:p>
          <w:p w14:paraId="620F2C4E" w14:textId="77777777" w:rsidR="00C4430F" w:rsidRPr="00F27D70" w:rsidRDefault="00C4430F" w:rsidP="002E75BF">
            <w:pPr>
              <w:rPr>
                <w:b/>
                <w:szCs w:val="18"/>
              </w:rPr>
            </w:pPr>
            <w:r w:rsidRPr="00F27D70">
              <w:rPr>
                <w:b/>
                <w:szCs w:val="18"/>
              </w:rPr>
              <w:t>Ersteller der Ökobilanz</w:t>
            </w:r>
          </w:p>
          <w:p w14:paraId="7B239010" w14:textId="77777777" w:rsidR="00C4430F" w:rsidRPr="00F27D70" w:rsidRDefault="00C4430F" w:rsidP="002E75BF">
            <w:pPr>
              <w:rPr>
                <w:b/>
                <w:szCs w:val="18"/>
              </w:rPr>
            </w:pPr>
          </w:p>
          <w:p w14:paraId="1E5AACF3" w14:textId="77777777" w:rsidR="00C4430F" w:rsidRPr="00F27D70" w:rsidRDefault="00C4430F" w:rsidP="00F27D70">
            <w:pPr>
              <w:shd w:val="clear" w:color="auto" w:fill="DAEEF3"/>
              <w:tabs>
                <w:tab w:val="left" w:pos="1985"/>
              </w:tabs>
              <w:rPr>
                <w:shd w:val="clear" w:color="auto" w:fill="DAEEF3"/>
                <w:lang w:val="de-CH"/>
              </w:rPr>
            </w:pPr>
            <w:r w:rsidRPr="00F27D70">
              <w:rPr>
                <w:shd w:val="clear" w:color="auto" w:fill="DAEEF3"/>
                <w:lang w:val="de-CH"/>
              </w:rPr>
              <w:t>Name des Erstellers</w:t>
            </w:r>
            <w:r w:rsidR="0076166F" w:rsidRPr="00F27D70">
              <w:rPr>
                <w:shd w:val="clear" w:color="auto" w:fill="DAEEF3"/>
                <w:lang w:val="de-CH"/>
              </w:rPr>
              <w:t xml:space="preserve"> Person</w:t>
            </w:r>
          </w:p>
          <w:p w14:paraId="17A9B8ED" w14:textId="77777777" w:rsidR="0076166F" w:rsidRPr="00F27D70" w:rsidRDefault="0076166F" w:rsidP="00F27D70">
            <w:pPr>
              <w:shd w:val="clear" w:color="auto" w:fill="DAEEF3"/>
              <w:tabs>
                <w:tab w:val="left" w:pos="1985"/>
              </w:tabs>
              <w:rPr>
                <w:shd w:val="clear" w:color="auto" w:fill="B6DDE8"/>
                <w:lang w:val="de-CH"/>
              </w:rPr>
            </w:pPr>
            <w:r w:rsidRPr="00F27D70">
              <w:rPr>
                <w:shd w:val="clear" w:color="auto" w:fill="DAEEF3"/>
                <w:lang w:val="de-CH"/>
              </w:rPr>
              <w:t>Name des Erstellers Institution (wenn rel.)</w:t>
            </w:r>
          </w:p>
          <w:p w14:paraId="65281CFC"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3A579B3C" w14:textId="77777777" w:rsidR="00C4430F" w:rsidRDefault="00C4430F" w:rsidP="00C4430F">
            <w:pPr>
              <w:rPr>
                <w:shd w:val="clear" w:color="auto" w:fill="DAEEF3"/>
                <w:lang w:val="de-CH"/>
              </w:rPr>
            </w:pPr>
            <w:r w:rsidRPr="00F27D70">
              <w:rPr>
                <w:shd w:val="clear" w:color="auto" w:fill="DAEEF3"/>
                <w:lang w:val="de-CH"/>
              </w:rPr>
              <w:t>PLZ/Ort</w:t>
            </w:r>
          </w:p>
          <w:p w14:paraId="4EECD4ED" w14:textId="4DEB29EC" w:rsidR="00C20ED6" w:rsidRPr="00F27D70" w:rsidRDefault="00C20ED6"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6EB158B8" w14:textId="77777777" w:rsidR="00C4430F" w:rsidRPr="00F27D70" w:rsidRDefault="00C4430F" w:rsidP="002E75BF">
            <w:pPr>
              <w:rPr>
                <w:szCs w:val="18"/>
              </w:rPr>
            </w:pPr>
          </w:p>
          <w:p w14:paraId="24A575C5" w14:textId="77777777" w:rsidR="00C4430F" w:rsidRPr="00F27D70" w:rsidRDefault="00C4430F" w:rsidP="002E75BF">
            <w:pPr>
              <w:rPr>
                <w:szCs w:val="18"/>
              </w:rPr>
            </w:pPr>
          </w:p>
          <w:p w14:paraId="7AA3C1D5" w14:textId="77777777" w:rsidR="00C4430F" w:rsidRPr="00F27D70" w:rsidRDefault="00C4430F" w:rsidP="002E75BF">
            <w:pPr>
              <w:rPr>
                <w:szCs w:val="18"/>
              </w:rPr>
            </w:pPr>
          </w:p>
          <w:p w14:paraId="774FFC37" w14:textId="77777777" w:rsidR="00C4430F" w:rsidRPr="00F27D70" w:rsidRDefault="0076166F" w:rsidP="002E75BF">
            <w:pPr>
              <w:rPr>
                <w:szCs w:val="18"/>
              </w:rPr>
            </w:pPr>
            <w:r w:rsidRPr="00F27D70">
              <w:rPr>
                <w:szCs w:val="18"/>
              </w:rPr>
              <w:t>Mail Person Ersteller</w:t>
            </w:r>
          </w:p>
          <w:p w14:paraId="528BC34A" w14:textId="77777777" w:rsidR="00C4430F" w:rsidRPr="00F27D70" w:rsidRDefault="00C4430F" w:rsidP="002E75BF">
            <w:pPr>
              <w:rPr>
                <w:szCs w:val="18"/>
              </w:rPr>
            </w:pPr>
            <w:r w:rsidRPr="00F27D70">
              <w:rPr>
                <w:szCs w:val="18"/>
              </w:rPr>
              <w:t>Tel</w:t>
            </w:r>
            <w:r w:rsidRPr="00F27D70">
              <w:rPr>
                <w:szCs w:val="18"/>
              </w:rPr>
              <w:tab/>
            </w:r>
          </w:p>
          <w:p w14:paraId="56CFCAB8" w14:textId="77777777" w:rsidR="00C4430F" w:rsidRPr="00F27D70" w:rsidRDefault="00C4430F" w:rsidP="002E75BF">
            <w:r w:rsidRPr="00F27D70">
              <w:rPr>
                <w:szCs w:val="18"/>
              </w:rPr>
              <w:t>Fa</w:t>
            </w:r>
            <w:r w:rsidRPr="00F27D70">
              <w:t>x</w:t>
            </w:r>
            <w:r w:rsidRPr="00F27D70">
              <w:tab/>
              <w:t xml:space="preserve"> </w:t>
            </w:r>
          </w:p>
          <w:p w14:paraId="7CA0D0B4" w14:textId="77777777" w:rsidR="00C4430F" w:rsidRPr="00F27D70" w:rsidRDefault="00C4430F" w:rsidP="002E75BF">
            <w:pPr>
              <w:rPr>
                <w:lang w:val="en-US"/>
              </w:rPr>
            </w:pPr>
            <w:r w:rsidRPr="00F27D70">
              <w:rPr>
                <w:lang w:val="en-US"/>
              </w:rPr>
              <w:t>Mail</w:t>
            </w:r>
            <w:r w:rsidRPr="00F27D70">
              <w:rPr>
                <w:lang w:val="en-US"/>
              </w:rPr>
              <w:tab/>
            </w:r>
          </w:p>
          <w:p w14:paraId="40737DC1" w14:textId="77777777" w:rsidR="00C4430F" w:rsidRPr="00F27D70" w:rsidRDefault="00C4430F" w:rsidP="002E75BF">
            <w:r w:rsidRPr="00F27D70">
              <w:t>Web</w:t>
            </w:r>
            <w:r w:rsidRPr="00F27D70">
              <w:tab/>
            </w:r>
          </w:p>
          <w:p w14:paraId="29AC3267" w14:textId="77777777" w:rsidR="00C4430F" w:rsidRPr="00F27D70" w:rsidRDefault="00C4430F" w:rsidP="002E75BF">
            <w:pPr>
              <w:rPr>
                <w:szCs w:val="18"/>
                <w:lang w:val="de-AT"/>
              </w:rPr>
            </w:pPr>
          </w:p>
        </w:tc>
      </w:tr>
      <w:tr w:rsidR="00C4430F" w:rsidRPr="00F27D70" w14:paraId="4776EEAD" w14:textId="77777777" w:rsidTr="00F27D70">
        <w:tc>
          <w:tcPr>
            <w:tcW w:w="4217" w:type="dxa"/>
            <w:tcBorders>
              <w:left w:val="single" w:sz="4" w:space="0" w:color="FFFFFF"/>
            </w:tcBorders>
            <w:shd w:val="clear" w:color="auto" w:fill="auto"/>
            <w:vAlign w:val="center"/>
          </w:tcPr>
          <w:p w14:paraId="4962956C" w14:textId="77777777" w:rsidR="00C4430F" w:rsidRPr="00F27D70" w:rsidRDefault="00C4430F" w:rsidP="00F27D70">
            <w:pPr>
              <w:jc w:val="center"/>
              <w:rPr>
                <w:lang w:val="de-AT"/>
              </w:rPr>
            </w:pPr>
            <w:r w:rsidRPr="00F27D70">
              <w:rPr>
                <w:lang w:val="de-AT"/>
              </w:rPr>
              <w:t>Logo</w:t>
            </w:r>
          </w:p>
        </w:tc>
        <w:tc>
          <w:tcPr>
            <w:tcW w:w="3404" w:type="dxa"/>
            <w:tcBorders>
              <w:right w:val="single" w:sz="4" w:space="0" w:color="FFFFFF"/>
            </w:tcBorders>
            <w:shd w:val="clear" w:color="auto" w:fill="auto"/>
          </w:tcPr>
          <w:p w14:paraId="660B2FB1" w14:textId="77777777" w:rsidR="00C4430F" w:rsidRPr="00F27D70" w:rsidRDefault="00C4430F" w:rsidP="002E75BF">
            <w:pPr>
              <w:rPr>
                <w:szCs w:val="18"/>
              </w:rPr>
            </w:pPr>
          </w:p>
          <w:p w14:paraId="563182E0" w14:textId="77777777" w:rsidR="00C4430F" w:rsidRPr="00F27D70" w:rsidRDefault="00C4430F" w:rsidP="002E75BF">
            <w:pPr>
              <w:rPr>
                <w:b/>
                <w:szCs w:val="18"/>
              </w:rPr>
            </w:pPr>
            <w:r w:rsidRPr="00F27D70">
              <w:rPr>
                <w:b/>
                <w:szCs w:val="18"/>
              </w:rPr>
              <w:t>Inhaber der Deklaration</w:t>
            </w:r>
          </w:p>
          <w:p w14:paraId="4476A297" w14:textId="77777777" w:rsidR="00C4430F" w:rsidRPr="00F27D70" w:rsidRDefault="00C4430F" w:rsidP="002E75BF">
            <w:pPr>
              <w:rPr>
                <w:b/>
                <w:szCs w:val="18"/>
              </w:rPr>
            </w:pPr>
          </w:p>
          <w:p w14:paraId="1648652E" w14:textId="23FB7A58"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 xml:space="preserve">Name </w:t>
            </w:r>
          </w:p>
          <w:p w14:paraId="725E65E2" w14:textId="77777777" w:rsidR="00C4430F" w:rsidRPr="00F27D70" w:rsidRDefault="00C4430F" w:rsidP="00F27D70">
            <w:pPr>
              <w:shd w:val="clear" w:color="auto" w:fill="DAEEF3"/>
              <w:tabs>
                <w:tab w:val="left" w:pos="1985"/>
              </w:tabs>
              <w:rPr>
                <w:shd w:val="clear" w:color="auto" w:fill="B6DDE8"/>
                <w:lang w:val="de-CH"/>
              </w:rPr>
            </w:pPr>
            <w:r w:rsidRPr="00F27D70">
              <w:rPr>
                <w:shd w:val="clear" w:color="auto" w:fill="DAEEF3"/>
                <w:lang w:val="de-CH"/>
              </w:rPr>
              <w:t>Straße</w:t>
            </w:r>
          </w:p>
          <w:p w14:paraId="2A777694" w14:textId="25A72BF9" w:rsidR="00C4430F" w:rsidRDefault="00C4430F" w:rsidP="00C4430F">
            <w:pPr>
              <w:rPr>
                <w:shd w:val="clear" w:color="auto" w:fill="DAEEF3"/>
                <w:lang w:val="de-CH"/>
              </w:rPr>
            </w:pPr>
            <w:r w:rsidRPr="00F27D70">
              <w:rPr>
                <w:shd w:val="clear" w:color="auto" w:fill="DAEEF3"/>
                <w:lang w:val="de-CH"/>
              </w:rPr>
              <w:t>PLZ/Ort</w:t>
            </w:r>
          </w:p>
          <w:p w14:paraId="194EBA03" w14:textId="7C42D4A9" w:rsidR="00C20ED6" w:rsidRPr="00F27D70" w:rsidRDefault="00C20ED6" w:rsidP="00C4430F">
            <w:pPr>
              <w:rPr>
                <w:szCs w:val="18"/>
              </w:rPr>
            </w:pPr>
            <w:r>
              <w:rPr>
                <w:rFonts w:cs="Calibri"/>
                <w:shd w:val="clear" w:color="auto" w:fill="DAEEF3"/>
                <w:lang w:val="de-CH"/>
              </w:rPr>
              <w:t>LAND</w:t>
            </w:r>
          </w:p>
          <w:p w14:paraId="440CDFC3" w14:textId="77777777" w:rsidR="00C4430F" w:rsidRPr="00F27D70" w:rsidRDefault="00C4430F" w:rsidP="002E75BF">
            <w:pPr>
              <w:rPr>
                <w:szCs w:val="18"/>
              </w:rPr>
            </w:pPr>
          </w:p>
        </w:tc>
        <w:tc>
          <w:tcPr>
            <w:tcW w:w="3260" w:type="dxa"/>
            <w:tcBorders>
              <w:left w:val="single" w:sz="4" w:space="0" w:color="FFFFFF"/>
              <w:right w:val="single" w:sz="4" w:space="0" w:color="FFFFFF"/>
            </w:tcBorders>
            <w:shd w:val="clear" w:color="auto" w:fill="auto"/>
          </w:tcPr>
          <w:p w14:paraId="3CF10712" w14:textId="77777777" w:rsidR="00C4430F" w:rsidRPr="00F27D70" w:rsidRDefault="00C4430F" w:rsidP="002E75BF">
            <w:pPr>
              <w:rPr>
                <w:szCs w:val="18"/>
                <w:lang w:val="en-GB"/>
              </w:rPr>
            </w:pPr>
          </w:p>
          <w:p w14:paraId="05A8FF1B" w14:textId="77777777" w:rsidR="00C4430F" w:rsidRPr="00F27D70" w:rsidRDefault="00C4430F" w:rsidP="002E75BF">
            <w:pPr>
              <w:rPr>
                <w:szCs w:val="18"/>
                <w:lang w:val="en-GB"/>
              </w:rPr>
            </w:pPr>
          </w:p>
          <w:p w14:paraId="3F4F5FD0" w14:textId="77777777" w:rsidR="00C4430F" w:rsidRPr="00F27D70" w:rsidRDefault="00C4430F" w:rsidP="002E75BF">
            <w:pPr>
              <w:rPr>
                <w:szCs w:val="18"/>
                <w:lang w:val="en-GB"/>
              </w:rPr>
            </w:pPr>
          </w:p>
          <w:p w14:paraId="631B8075" w14:textId="77777777" w:rsidR="00C4430F" w:rsidRPr="00F27D70" w:rsidRDefault="00C4430F" w:rsidP="002E75BF">
            <w:pPr>
              <w:rPr>
                <w:szCs w:val="18"/>
                <w:lang w:val="en-GB"/>
              </w:rPr>
            </w:pPr>
            <w:r w:rsidRPr="00F27D70">
              <w:rPr>
                <w:szCs w:val="18"/>
                <w:lang w:val="en-GB"/>
              </w:rPr>
              <w:t>Tel</w:t>
            </w:r>
            <w:r w:rsidRPr="00F27D70">
              <w:rPr>
                <w:szCs w:val="18"/>
                <w:lang w:val="en-GB"/>
              </w:rPr>
              <w:tab/>
            </w:r>
          </w:p>
          <w:p w14:paraId="311BF6CD" w14:textId="77777777" w:rsidR="00C4430F" w:rsidRPr="00F27D70" w:rsidRDefault="00C4430F" w:rsidP="002E75BF">
            <w:pPr>
              <w:rPr>
                <w:szCs w:val="18"/>
                <w:lang w:val="en-US"/>
              </w:rPr>
            </w:pPr>
            <w:r w:rsidRPr="00F27D70">
              <w:rPr>
                <w:szCs w:val="18"/>
                <w:lang w:val="en-US"/>
              </w:rPr>
              <w:t>Fax</w:t>
            </w:r>
            <w:r w:rsidRPr="00F27D70">
              <w:rPr>
                <w:szCs w:val="18"/>
                <w:lang w:val="en-US"/>
              </w:rPr>
              <w:tab/>
            </w:r>
          </w:p>
          <w:p w14:paraId="18D7D856" w14:textId="77777777" w:rsidR="00C4430F" w:rsidRPr="00F27D70" w:rsidRDefault="00C4430F" w:rsidP="002E75BF">
            <w:pPr>
              <w:rPr>
                <w:szCs w:val="18"/>
                <w:lang w:val="en-US"/>
              </w:rPr>
            </w:pPr>
            <w:r w:rsidRPr="00F27D70">
              <w:rPr>
                <w:szCs w:val="18"/>
                <w:lang w:val="en-US"/>
              </w:rPr>
              <w:t>Mail</w:t>
            </w:r>
            <w:r w:rsidRPr="00F27D70">
              <w:rPr>
                <w:szCs w:val="18"/>
                <w:lang w:val="en-US"/>
              </w:rPr>
              <w:tab/>
            </w:r>
          </w:p>
          <w:p w14:paraId="2B93281F" w14:textId="77777777" w:rsidR="00C4430F" w:rsidRPr="00F27D70" w:rsidRDefault="00C4430F" w:rsidP="00C4430F">
            <w:pPr>
              <w:rPr>
                <w:szCs w:val="18"/>
                <w:lang w:val="en-GB"/>
              </w:rPr>
            </w:pPr>
            <w:r w:rsidRPr="00F27D70">
              <w:rPr>
                <w:szCs w:val="18"/>
                <w:lang w:val="en-GB"/>
              </w:rPr>
              <w:t>Web</w:t>
            </w:r>
            <w:r w:rsidRPr="00F27D70">
              <w:rPr>
                <w:szCs w:val="18"/>
                <w:lang w:val="en-GB"/>
              </w:rPr>
              <w:tab/>
            </w:r>
          </w:p>
        </w:tc>
      </w:tr>
      <w:tr w:rsidR="00C4430F" w:rsidRPr="00F27D70" w14:paraId="4BCA4EA2" w14:textId="77777777" w:rsidTr="00F27D70">
        <w:tc>
          <w:tcPr>
            <w:tcW w:w="4217" w:type="dxa"/>
            <w:tcBorders>
              <w:left w:val="single" w:sz="4" w:space="0" w:color="FFFFFF"/>
              <w:bottom w:val="single" w:sz="4" w:space="0" w:color="FFFFFF"/>
            </w:tcBorders>
            <w:shd w:val="clear" w:color="auto" w:fill="auto"/>
            <w:vAlign w:val="center"/>
          </w:tcPr>
          <w:p w14:paraId="38AF2C47" w14:textId="77777777" w:rsidR="00C4430F" w:rsidRPr="00F27D70" w:rsidRDefault="00C4430F" w:rsidP="002E75BF"/>
        </w:tc>
        <w:tc>
          <w:tcPr>
            <w:tcW w:w="3404" w:type="dxa"/>
            <w:tcBorders>
              <w:bottom w:val="single" w:sz="4" w:space="0" w:color="FFFFFF"/>
              <w:right w:val="single" w:sz="4" w:space="0" w:color="FFFFFF"/>
            </w:tcBorders>
            <w:shd w:val="clear" w:color="auto" w:fill="auto"/>
          </w:tcPr>
          <w:p w14:paraId="334279EF" w14:textId="77777777" w:rsidR="00C4430F" w:rsidRPr="00F27D70"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184C8D02" w14:textId="77777777" w:rsidR="00C4430F" w:rsidRPr="00F27D70" w:rsidRDefault="00C4430F" w:rsidP="002E75BF"/>
        </w:tc>
      </w:tr>
    </w:tbl>
    <w:p w14:paraId="2B376C94" w14:textId="77777777" w:rsidR="00FE514F" w:rsidRDefault="00FE514F" w:rsidP="00FE514F">
      <w:pPr>
        <w:pStyle w:val="Kopfzeile"/>
        <w:tabs>
          <w:tab w:val="clear" w:pos="9072"/>
          <w:tab w:val="left" w:pos="1701"/>
          <w:tab w:val="left" w:pos="8280"/>
        </w:tabs>
        <w:ind w:left="1701" w:hanging="1701"/>
        <w:rPr>
          <w:lang w:val="de-CH"/>
        </w:rPr>
      </w:pPr>
    </w:p>
    <w:p w14:paraId="084D276F" w14:textId="77777777" w:rsidR="00C55D91" w:rsidRPr="002D7E2E" w:rsidRDefault="00C55D91" w:rsidP="002D7E2E">
      <w:pPr>
        <w:spacing w:line="240" w:lineRule="auto"/>
        <w:jc w:val="left"/>
        <w:rPr>
          <w:lang w:val="de-CH"/>
        </w:rPr>
      </w:pPr>
    </w:p>
    <w:sectPr w:rsidR="00C55D91" w:rsidRPr="002D7E2E"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C27F" w14:textId="77777777" w:rsidR="004E7883" w:rsidRDefault="004E7883" w:rsidP="00FB5D78">
      <w:r>
        <w:separator/>
      </w:r>
    </w:p>
  </w:endnote>
  <w:endnote w:type="continuationSeparator" w:id="0">
    <w:p w14:paraId="33BDA305" w14:textId="77777777" w:rsidR="004E7883" w:rsidRDefault="004E788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617B" w14:textId="77777777" w:rsidR="00ED34C9" w:rsidRPr="00F27D70" w:rsidRDefault="00ED34C9" w:rsidP="00032F03">
    <w:pPr>
      <w:pStyle w:val="Fuzeile"/>
      <w:jc w:val="center"/>
      <w:rPr>
        <w:color w:val="17365D"/>
      </w:rPr>
    </w:pPr>
    <w:bookmarkStart w:id="13" w:name="EPDRemovePub_1"/>
    <w:r w:rsidRPr="00F27D70">
      <w:rPr>
        <w:color w:val="17365D"/>
      </w:rPr>
      <w:t xml:space="preserve">Seite </w:t>
    </w:r>
    <w:r w:rsidRPr="00F27D70">
      <w:rPr>
        <w:b/>
        <w:color w:val="17365D"/>
        <w:sz w:val="24"/>
        <w:szCs w:val="24"/>
      </w:rPr>
      <w:fldChar w:fldCharType="begin"/>
    </w:r>
    <w:r w:rsidRPr="00F27D70">
      <w:rPr>
        <w:b/>
        <w:color w:val="17365D"/>
      </w:rPr>
      <w:instrText>PAGE</w:instrText>
    </w:r>
    <w:r w:rsidRPr="00F27D70">
      <w:rPr>
        <w:b/>
        <w:color w:val="17365D"/>
        <w:sz w:val="24"/>
        <w:szCs w:val="24"/>
      </w:rPr>
      <w:fldChar w:fldCharType="separate"/>
    </w:r>
    <w:r w:rsidR="000B421A" w:rsidRPr="00F27D70">
      <w:rPr>
        <w:b/>
        <w:noProof/>
        <w:color w:val="17365D"/>
      </w:rPr>
      <w:t>21</w:t>
    </w:r>
    <w:r w:rsidRPr="00F27D70">
      <w:rPr>
        <w:b/>
        <w:color w:val="17365D"/>
        <w:sz w:val="24"/>
        <w:szCs w:val="24"/>
      </w:rPr>
      <w:fldChar w:fldCharType="end"/>
    </w:r>
    <w:r w:rsidRPr="00F27D70">
      <w:rPr>
        <w:color w:val="17365D"/>
      </w:rPr>
      <w:t xml:space="preserve"> von </w:t>
    </w:r>
    <w:r w:rsidRPr="00F27D70">
      <w:rPr>
        <w:b/>
        <w:color w:val="17365D"/>
        <w:sz w:val="24"/>
        <w:szCs w:val="24"/>
      </w:rPr>
      <w:fldChar w:fldCharType="begin"/>
    </w:r>
    <w:r w:rsidRPr="00F27D70">
      <w:rPr>
        <w:b/>
        <w:color w:val="17365D"/>
      </w:rPr>
      <w:instrText>NUMPAGES</w:instrText>
    </w:r>
    <w:r w:rsidRPr="00F27D70">
      <w:rPr>
        <w:b/>
        <w:color w:val="17365D"/>
        <w:sz w:val="24"/>
        <w:szCs w:val="24"/>
      </w:rPr>
      <w:fldChar w:fldCharType="separate"/>
    </w:r>
    <w:r w:rsidR="000B421A" w:rsidRPr="00F27D70">
      <w:rPr>
        <w:b/>
        <w:noProof/>
        <w:color w:val="17365D"/>
      </w:rPr>
      <w:t>31</w:t>
    </w:r>
    <w:r w:rsidRPr="00F27D70">
      <w:rPr>
        <w:b/>
        <w:color w:val="17365D"/>
        <w:sz w:val="24"/>
        <w:szCs w:val="24"/>
      </w:rPr>
      <w:fldChar w:fldCharType="end"/>
    </w:r>
  </w:p>
  <w:p w14:paraId="4781994E" w14:textId="77777777" w:rsidR="00ED34C9" w:rsidRDefault="00ED34C9">
    <w:pPr>
      <w:pStyle w:val="Fuzeile"/>
    </w:pPr>
  </w:p>
  <w:bookmarkEnd w:i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F95D" w14:textId="77777777" w:rsidR="00ED34C9" w:rsidRDefault="00ED34C9" w:rsidP="006C7B37">
    <w:pPr>
      <w:pStyle w:val="Fuzeile"/>
      <w:jc w:val="center"/>
    </w:pPr>
  </w:p>
  <w:p w14:paraId="77FA1B41" w14:textId="77777777" w:rsidR="00ED34C9" w:rsidRDefault="00ED34C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4A047" w14:textId="77777777" w:rsidR="004E7883" w:rsidRDefault="004E7883" w:rsidP="00FB5D78">
      <w:r>
        <w:separator/>
      </w:r>
    </w:p>
  </w:footnote>
  <w:footnote w:type="continuationSeparator" w:id="0">
    <w:p w14:paraId="1362DD04" w14:textId="77777777" w:rsidR="004E7883" w:rsidRDefault="004E7883" w:rsidP="00FB5D78">
      <w:r>
        <w:continuationSeparator/>
      </w:r>
    </w:p>
  </w:footnote>
  <w:footnote w:id="1">
    <w:p w14:paraId="70D2B3B1" w14:textId="77777777" w:rsidR="00ED34C9" w:rsidRDefault="00ED34C9"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5E448BB4" w14:textId="77777777" w:rsidR="00ED34C9" w:rsidRPr="009B42E6" w:rsidRDefault="00ED34C9"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8807" w14:textId="77777777" w:rsidR="00ED34C9" w:rsidRPr="00F27D70" w:rsidRDefault="004E7883" w:rsidP="00032F03">
    <w:pPr>
      <w:pStyle w:val="Kopfzeile"/>
      <w:rPr>
        <w:color w:val="17365D"/>
      </w:rPr>
    </w:pPr>
    <w:r>
      <w:rPr>
        <w:noProof/>
      </w:rPr>
      <w:pict w14:anchorId="382F5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ED34C9" w:rsidRPr="00F27D70">
      <w:rPr>
        <w:color w:val="17365D"/>
      </w:rPr>
      <w:t>PKR Teil B – Fenster, Türen und Glasfassadenelemente EN 15804+A2</w:t>
    </w:r>
  </w:p>
  <w:p w14:paraId="48C65C52" w14:textId="77777777" w:rsidR="00ED34C9" w:rsidRDefault="00ED34C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8439" w14:textId="77777777" w:rsidR="00ED34C9" w:rsidRPr="00F27D70" w:rsidRDefault="004E7883" w:rsidP="00D24A55">
    <w:pPr>
      <w:pStyle w:val="Kopfzeile"/>
      <w:rPr>
        <w:color w:val="17365D"/>
      </w:rPr>
    </w:pPr>
    <w:r>
      <w:rPr>
        <w:noProof/>
      </w:rPr>
      <w:pict w14:anchorId="0AD38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ED34C9" w:rsidRPr="00F27D70">
      <w:rPr>
        <w:color w:val="17365D"/>
      </w:rPr>
      <w:t>PKR Teil B – Fenster, Türen und Glasfassadenelemente EN 15804+A2</w:t>
    </w:r>
  </w:p>
  <w:p w14:paraId="282A3CC0" w14:textId="77777777" w:rsidR="00ED34C9" w:rsidRDefault="00ED34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8"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9"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33C2193"/>
    <w:multiLevelType w:val="hybridMultilevel"/>
    <w:tmpl w:val="986ABA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num>
  <w:num w:numId="4">
    <w:abstractNumId w:val="15"/>
  </w:num>
  <w:num w:numId="5">
    <w:abstractNumId w:val="11"/>
  </w:num>
  <w:num w:numId="6">
    <w:abstractNumId w:val="1"/>
  </w:num>
  <w:num w:numId="7">
    <w:abstractNumId w:val="14"/>
  </w:num>
  <w:num w:numId="8">
    <w:abstractNumId w:val="18"/>
  </w:num>
  <w:num w:numId="9">
    <w:abstractNumId w:val="4"/>
  </w:num>
  <w:num w:numId="10">
    <w:abstractNumId w:val="25"/>
  </w:num>
  <w:num w:numId="11">
    <w:abstractNumId w:val="12"/>
  </w:num>
  <w:num w:numId="12">
    <w:abstractNumId w:val="9"/>
  </w:num>
  <w:num w:numId="13">
    <w:abstractNumId w:val="17"/>
  </w:num>
  <w:num w:numId="14">
    <w:abstractNumId w:val="20"/>
  </w:num>
  <w:num w:numId="15">
    <w:abstractNumId w:val="3"/>
  </w:num>
  <w:num w:numId="16">
    <w:abstractNumId w:val="5"/>
  </w:num>
  <w:num w:numId="17">
    <w:abstractNumId w:val="13"/>
  </w:num>
  <w:num w:numId="18">
    <w:abstractNumId w:val="2"/>
  </w:num>
  <w:num w:numId="19">
    <w:abstractNumId w:val="23"/>
  </w:num>
  <w:num w:numId="20">
    <w:abstractNumId w:val="18"/>
  </w:num>
  <w:num w:numId="21">
    <w:abstractNumId w:val="18"/>
  </w:num>
  <w:num w:numId="22">
    <w:abstractNumId w:val="21"/>
  </w:num>
  <w:num w:numId="23">
    <w:abstractNumId w:val="0"/>
  </w:num>
  <w:num w:numId="24">
    <w:abstractNumId w:val="7"/>
  </w:num>
  <w:num w:numId="25">
    <w:abstractNumId w:val="7"/>
  </w:num>
  <w:num w:numId="26">
    <w:abstractNumId w:val="10"/>
  </w:num>
  <w:num w:numId="27">
    <w:abstractNumId w:val="7"/>
  </w:num>
  <w:num w:numId="28">
    <w:abstractNumId w:val="8"/>
  </w:num>
  <w:num w:numId="29">
    <w:abstractNumId w:val="7"/>
  </w:num>
  <w:num w:numId="30">
    <w:abstractNumId w:val="7"/>
  </w:num>
  <w:num w:numId="31">
    <w:abstractNumId w:val="24"/>
  </w:num>
  <w:num w:numId="32">
    <w:abstractNumId w:val="19"/>
  </w:num>
  <w:num w:numId="33">
    <w:abstractNumId w:val="2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7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351"/>
    <w:rsid w:val="00047F62"/>
    <w:rsid w:val="00051B18"/>
    <w:rsid w:val="000524A7"/>
    <w:rsid w:val="000533A3"/>
    <w:rsid w:val="0005385C"/>
    <w:rsid w:val="0005476E"/>
    <w:rsid w:val="00054EE8"/>
    <w:rsid w:val="00057047"/>
    <w:rsid w:val="000605C6"/>
    <w:rsid w:val="00060E2A"/>
    <w:rsid w:val="00061B4A"/>
    <w:rsid w:val="00062328"/>
    <w:rsid w:val="0006448A"/>
    <w:rsid w:val="00065827"/>
    <w:rsid w:val="00066819"/>
    <w:rsid w:val="00066E8C"/>
    <w:rsid w:val="0006781C"/>
    <w:rsid w:val="00067DC8"/>
    <w:rsid w:val="00070B06"/>
    <w:rsid w:val="0007200C"/>
    <w:rsid w:val="00072B6C"/>
    <w:rsid w:val="00072D34"/>
    <w:rsid w:val="0007515B"/>
    <w:rsid w:val="00075496"/>
    <w:rsid w:val="00077630"/>
    <w:rsid w:val="00080B39"/>
    <w:rsid w:val="00081C53"/>
    <w:rsid w:val="00083745"/>
    <w:rsid w:val="00083CFB"/>
    <w:rsid w:val="00084B3D"/>
    <w:rsid w:val="00085C9C"/>
    <w:rsid w:val="00092891"/>
    <w:rsid w:val="00093020"/>
    <w:rsid w:val="00094132"/>
    <w:rsid w:val="0009455D"/>
    <w:rsid w:val="00095181"/>
    <w:rsid w:val="00095B16"/>
    <w:rsid w:val="0009649B"/>
    <w:rsid w:val="000971B5"/>
    <w:rsid w:val="0009782F"/>
    <w:rsid w:val="000A1258"/>
    <w:rsid w:val="000A1FCA"/>
    <w:rsid w:val="000A28D5"/>
    <w:rsid w:val="000A32C5"/>
    <w:rsid w:val="000A574D"/>
    <w:rsid w:val="000A7B7F"/>
    <w:rsid w:val="000B049C"/>
    <w:rsid w:val="000B080F"/>
    <w:rsid w:val="000B1670"/>
    <w:rsid w:val="000B2BC4"/>
    <w:rsid w:val="000B421A"/>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1D3E"/>
    <w:rsid w:val="00153861"/>
    <w:rsid w:val="00153D6F"/>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1C5"/>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389"/>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2FF5"/>
    <w:rsid w:val="00213830"/>
    <w:rsid w:val="0021525F"/>
    <w:rsid w:val="00217E25"/>
    <w:rsid w:val="0022067C"/>
    <w:rsid w:val="00221567"/>
    <w:rsid w:val="0022201A"/>
    <w:rsid w:val="002222A5"/>
    <w:rsid w:val="00222DC8"/>
    <w:rsid w:val="002247EC"/>
    <w:rsid w:val="00226B9B"/>
    <w:rsid w:val="0023019B"/>
    <w:rsid w:val="00230407"/>
    <w:rsid w:val="00231B40"/>
    <w:rsid w:val="00231DC0"/>
    <w:rsid w:val="002321BB"/>
    <w:rsid w:val="00236839"/>
    <w:rsid w:val="0023688A"/>
    <w:rsid w:val="002379F5"/>
    <w:rsid w:val="00237DFB"/>
    <w:rsid w:val="00242DF3"/>
    <w:rsid w:val="00242E05"/>
    <w:rsid w:val="00244C3A"/>
    <w:rsid w:val="00244F35"/>
    <w:rsid w:val="00245E1B"/>
    <w:rsid w:val="00246792"/>
    <w:rsid w:val="002475D4"/>
    <w:rsid w:val="00250A8D"/>
    <w:rsid w:val="00251038"/>
    <w:rsid w:val="00251B14"/>
    <w:rsid w:val="00254C02"/>
    <w:rsid w:val="00254C5C"/>
    <w:rsid w:val="002553E0"/>
    <w:rsid w:val="002558DE"/>
    <w:rsid w:val="002562C5"/>
    <w:rsid w:val="0025638D"/>
    <w:rsid w:val="002569DE"/>
    <w:rsid w:val="00256EC7"/>
    <w:rsid w:val="002626FC"/>
    <w:rsid w:val="00262840"/>
    <w:rsid w:val="00262AEE"/>
    <w:rsid w:val="00263004"/>
    <w:rsid w:val="002632EE"/>
    <w:rsid w:val="00263B30"/>
    <w:rsid w:val="00264EB9"/>
    <w:rsid w:val="0026727A"/>
    <w:rsid w:val="00267F05"/>
    <w:rsid w:val="00270462"/>
    <w:rsid w:val="002712D3"/>
    <w:rsid w:val="0027136F"/>
    <w:rsid w:val="00271E6B"/>
    <w:rsid w:val="002738C5"/>
    <w:rsid w:val="00273F38"/>
    <w:rsid w:val="00274338"/>
    <w:rsid w:val="0027480F"/>
    <w:rsid w:val="00275342"/>
    <w:rsid w:val="00275955"/>
    <w:rsid w:val="0027595C"/>
    <w:rsid w:val="002767A3"/>
    <w:rsid w:val="00277423"/>
    <w:rsid w:val="002812A1"/>
    <w:rsid w:val="0028189F"/>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D7E2E"/>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3B39"/>
    <w:rsid w:val="002F4ACF"/>
    <w:rsid w:val="002F6512"/>
    <w:rsid w:val="002F7DC8"/>
    <w:rsid w:val="00301BEE"/>
    <w:rsid w:val="00302B21"/>
    <w:rsid w:val="00303A56"/>
    <w:rsid w:val="00305671"/>
    <w:rsid w:val="00305B45"/>
    <w:rsid w:val="00307A20"/>
    <w:rsid w:val="003100D2"/>
    <w:rsid w:val="00310CBE"/>
    <w:rsid w:val="00313524"/>
    <w:rsid w:val="0031459F"/>
    <w:rsid w:val="0031520D"/>
    <w:rsid w:val="00315415"/>
    <w:rsid w:val="0031624C"/>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46CED"/>
    <w:rsid w:val="00350435"/>
    <w:rsid w:val="003509DA"/>
    <w:rsid w:val="00350BAF"/>
    <w:rsid w:val="00350C6C"/>
    <w:rsid w:val="00352210"/>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190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66E"/>
    <w:rsid w:val="00440BFE"/>
    <w:rsid w:val="00440CEF"/>
    <w:rsid w:val="0044117C"/>
    <w:rsid w:val="004416F8"/>
    <w:rsid w:val="00441BE4"/>
    <w:rsid w:val="00445487"/>
    <w:rsid w:val="00445DEB"/>
    <w:rsid w:val="0045021E"/>
    <w:rsid w:val="00450ACA"/>
    <w:rsid w:val="004522C6"/>
    <w:rsid w:val="004543DD"/>
    <w:rsid w:val="004550EF"/>
    <w:rsid w:val="00455EAF"/>
    <w:rsid w:val="00455F2B"/>
    <w:rsid w:val="00456F6F"/>
    <w:rsid w:val="004618B0"/>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2F5E"/>
    <w:rsid w:val="004A4074"/>
    <w:rsid w:val="004A617E"/>
    <w:rsid w:val="004A65DF"/>
    <w:rsid w:val="004A68C4"/>
    <w:rsid w:val="004A719B"/>
    <w:rsid w:val="004A73B1"/>
    <w:rsid w:val="004A761B"/>
    <w:rsid w:val="004A7CC0"/>
    <w:rsid w:val="004B163E"/>
    <w:rsid w:val="004B2826"/>
    <w:rsid w:val="004B2DCA"/>
    <w:rsid w:val="004B2DE9"/>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E7883"/>
    <w:rsid w:val="004F0F05"/>
    <w:rsid w:val="004F33CC"/>
    <w:rsid w:val="004F3A07"/>
    <w:rsid w:val="004F3B32"/>
    <w:rsid w:val="004F4A48"/>
    <w:rsid w:val="004F4E02"/>
    <w:rsid w:val="004F5298"/>
    <w:rsid w:val="004F78AA"/>
    <w:rsid w:val="004F79AD"/>
    <w:rsid w:val="00501C76"/>
    <w:rsid w:val="00502E37"/>
    <w:rsid w:val="00503E09"/>
    <w:rsid w:val="00504BB1"/>
    <w:rsid w:val="00504BC1"/>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0B4C"/>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8F1"/>
    <w:rsid w:val="00606D7D"/>
    <w:rsid w:val="006074A4"/>
    <w:rsid w:val="00610A39"/>
    <w:rsid w:val="00612DD8"/>
    <w:rsid w:val="0061309F"/>
    <w:rsid w:val="00614B78"/>
    <w:rsid w:val="00614F78"/>
    <w:rsid w:val="00615142"/>
    <w:rsid w:val="00615B32"/>
    <w:rsid w:val="00616D31"/>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0646"/>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6AF"/>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728"/>
    <w:rsid w:val="006D3F76"/>
    <w:rsid w:val="006D3FD0"/>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1754"/>
    <w:rsid w:val="00712385"/>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52"/>
    <w:rsid w:val="007B2D36"/>
    <w:rsid w:val="007B3744"/>
    <w:rsid w:val="007B41D9"/>
    <w:rsid w:val="007B4253"/>
    <w:rsid w:val="007B6594"/>
    <w:rsid w:val="007B7A12"/>
    <w:rsid w:val="007C06F2"/>
    <w:rsid w:val="007C2318"/>
    <w:rsid w:val="007C262C"/>
    <w:rsid w:val="007C2C70"/>
    <w:rsid w:val="007C3039"/>
    <w:rsid w:val="007C387C"/>
    <w:rsid w:val="007C4AE9"/>
    <w:rsid w:val="007C6794"/>
    <w:rsid w:val="007C688E"/>
    <w:rsid w:val="007C7005"/>
    <w:rsid w:val="007D0A96"/>
    <w:rsid w:val="007D0FCA"/>
    <w:rsid w:val="007D1259"/>
    <w:rsid w:val="007D164F"/>
    <w:rsid w:val="007D180C"/>
    <w:rsid w:val="007D180F"/>
    <w:rsid w:val="007D322A"/>
    <w:rsid w:val="007D3566"/>
    <w:rsid w:val="007D3F91"/>
    <w:rsid w:val="007D4851"/>
    <w:rsid w:val="007D5BA4"/>
    <w:rsid w:val="007D63AE"/>
    <w:rsid w:val="007D65EB"/>
    <w:rsid w:val="007D7425"/>
    <w:rsid w:val="007E004D"/>
    <w:rsid w:val="007E0414"/>
    <w:rsid w:val="007E0AEC"/>
    <w:rsid w:val="007E0E79"/>
    <w:rsid w:val="007E19B6"/>
    <w:rsid w:val="007E2EA0"/>
    <w:rsid w:val="007E315D"/>
    <w:rsid w:val="007E3FED"/>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2C8"/>
    <w:rsid w:val="00827550"/>
    <w:rsid w:val="0083501D"/>
    <w:rsid w:val="00835090"/>
    <w:rsid w:val="008351B3"/>
    <w:rsid w:val="008371A4"/>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3FC1"/>
    <w:rsid w:val="0086436E"/>
    <w:rsid w:val="0086446F"/>
    <w:rsid w:val="008645DA"/>
    <w:rsid w:val="008645E6"/>
    <w:rsid w:val="008661C4"/>
    <w:rsid w:val="008662CF"/>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855"/>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8ED"/>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33B0"/>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394"/>
    <w:rsid w:val="009328B5"/>
    <w:rsid w:val="00932CD9"/>
    <w:rsid w:val="00935830"/>
    <w:rsid w:val="009359D8"/>
    <w:rsid w:val="00941FB7"/>
    <w:rsid w:val="00942C7A"/>
    <w:rsid w:val="00942DDE"/>
    <w:rsid w:val="00944099"/>
    <w:rsid w:val="009447A3"/>
    <w:rsid w:val="00945ED3"/>
    <w:rsid w:val="0095160C"/>
    <w:rsid w:val="00951840"/>
    <w:rsid w:val="00951A69"/>
    <w:rsid w:val="00952B7B"/>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7BE"/>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236B"/>
    <w:rsid w:val="009D5F93"/>
    <w:rsid w:val="009E00AF"/>
    <w:rsid w:val="009E26B1"/>
    <w:rsid w:val="009E2746"/>
    <w:rsid w:val="009E2D7D"/>
    <w:rsid w:val="009E4615"/>
    <w:rsid w:val="009E53E9"/>
    <w:rsid w:val="009E6A40"/>
    <w:rsid w:val="009E6EE1"/>
    <w:rsid w:val="009E7539"/>
    <w:rsid w:val="009E7B8B"/>
    <w:rsid w:val="009F168C"/>
    <w:rsid w:val="009F2676"/>
    <w:rsid w:val="009F5239"/>
    <w:rsid w:val="009F5C48"/>
    <w:rsid w:val="009F5F5F"/>
    <w:rsid w:val="009F61C0"/>
    <w:rsid w:val="009F70EE"/>
    <w:rsid w:val="009F7B4B"/>
    <w:rsid w:val="00A01150"/>
    <w:rsid w:val="00A037C8"/>
    <w:rsid w:val="00A0486C"/>
    <w:rsid w:val="00A049E0"/>
    <w:rsid w:val="00A051BD"/>
    <w:rsid w:val="00A1089C"/>
    <w:rsid w:val="00A11D95"/>
    <w:rsid w:val="00A11EA2"/>
    <w:rsid w:val="00A13725"/>
    <w:rsid w:val="00A1381B"/>
    <w:rsid w:val="00A172C0"/>
    <w:rsid w:val="00A20319"/>
    <w:rsid w:val="00A20411"/>
    <w:rsid w:val="00A20F7B"/>
    <w:rsid w:val="00A220B8"/>
    <w:rsid w:val="00A228D9"/>
    <w:rsid w:val="00A22913"/>
    <w:rsid w:val="00A22C80"/>
    <w:rsid w:val="00A237CF"/>
    <w:rsid w:val="00A24391"/>
    <w:rsid w:val="00A24668"/>
    <w:rsid w:val="00A24ABA"/>
    <w:rsid w:val="00A2599E"/>
    <w:rsid w:val="00A25A04"/>
    <w:rsid w:val="00A25A79"/>
    <w:rsid w:val="00A270A1"/>
    <w:rsid w:val="00A2739E"/>
    <w:rsid w:val="00A27F67"/>
    <w:rsid w:val="00A30618"/>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1437"/>
    <w:rsid w:val="00A9210B"/>
    <w:rsid w:val="00A929CB"/>
    <w:rsid w:val="00A942FC"/>
    <w:rsid w:val="00A94A2D"/>
    <w:rsid w:val="00A96348"/>
    <w:rsid w:val="00AA10F2"/>
    <w:rsid w:val="00AA3632"/>
    <w:rsid w:val="00AA4117"/>
    <w:rsid w:val="00AA42CA"/>
    <w:rsid w:val="00AA43B7"/>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5AEA"/>
    <w:rsid w:val="00AD5E71"/>
    <w:rsid w:val="00AD6C20"/>
    <w:rsid w:val="00AD7723"/>
    <w:rsid w:val="00AE0CEF"/>
    <w:rsid w:val="00AE15D6"/>
    <w:rsid w:val="00AE1A59"/>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4634"/>
    <w:rsid w:val="00B24B5D"/>
    <w:rsid w:val="00B24C90"/>
    <w:rsid w:val="00B24EA6"/>
    <w:rsid w:val="00B2609B"/>
    <w:rsid w:val="00B260AA"/>
    <w:rsid w:val="00B26DF9"/>
    <w:rsid w:val="00B30695"/>
    <w:rsid w:val="00B3084A"/>
    <w:rsid w:val="00B31108"/>
    <w:rsid w:val="00B313A7"/>
    <w:rsid w:val="00B31E9D"/>
    <w:rsid w:val="00B32596"/>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243C"/>
    <w:rsid w:val="00B83374"/>
    <w:rsid w:val="00B83433"/>
    <w:rsid w:val="00B84D95"/>
    <w:rsid w:val="00B8665C"/>
    <w:rsid w:val="00B869DC"/>
    <w:rsid w:val="00B869F0"/>
    <w:rsid w:val="00B8703E"/>
    <w:rsid w:val="00B92983"/>
    <w:rsid w:val="00B92EED"/>
    <w:rsid w:val="00B9322E"/>
    <w:rsid w:val="00B93365"/>
    <w:rsid w:val="00B94542"/>
    <w:rsid w:val="00B953A2"/>
    <w:rsid w:val="00B95690"/>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3BAA"/>
    <w:rsid w:val="00BF629D"/>
    <w:rsid w:val="00C00010"/>
    <w:rsid w:val="00C000C3"/>
    <w:rsid w:val="00C0113F"/>
    <w:rsid w:val="00C0298E"/>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0ED6"/>
    <w:rsid w:val="00C222EF"/>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7870"/>
    <w:rsid w:val="00CD0364"/>
    <w:rsid w:val="00CD063B"/>
    <w:rsid w:val="00CD15A9"/>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333A"/>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2D10"/>
    <w:rsid w:val="00D53266"/>
    <w:rsid w:val="00D5398F"/>
    <w:rsid w:val="00D54B4B"/>
    <w:rsid w:val="00D55D0D"/>
    <w:rsid w:val="00D57C6A"/>
    <w:rsid w:val="00D6177E"/>
    <w:rsid w:val="00D62BE5"/>
    <w:rsid w:val="00D62D0C"/>
    <w:rsid w:val="00D62E9E"/>
    <w:rsid w:val="00D6318D"/>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48C"/>
    <w:rsid w:val="00DA37E4"/>
    <w:rsid w:val="00DA3D4A"/>
    <w:rsid w:val="00DA3EFE"/>
    <w:rsid w:val="00DA4A99"/>
    <w:rsid w:val="00DB2BC9"/>
    <w:rsid w:val="00DB5D0E"/>
    <w:rsid w:val="00DB723B"/>
    <w:rsid w:val="00DB73EF"/>
    <w:rsid w:val="00DB7925"/>
    <w:rsid w:val="00DB79A0"/>
    <w:rsid w:val="00DB7C8A"/>
    <w:rsid w:val="00DC0071"/>
    <w:rsid w:val="00DC0C34"/>
    <w:rsid w:val="00DC1186"/>
    <w:rsid w:val="00DC3D02"/>
    <w:rsid w:val="00DC42F1"/>
    <w:rsid w:val="00DC5982"/>
    <w:rsid w:val="00DD02C9"/>
    <w:rsid w:val="00DD0F64"/>
    <w:rsid w:val="00DD2317"/>
    <w:rsid w:val="00DD2B91"/>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E80"/>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47E1F"/>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2CD"/>
    <w:rsid w:val="00E953FA"/>
    <w:rsid w:val="00E9698D"/>
    <w:rsid w:val="00E970C6"/>
    <w:rsid w:val="00E97698"/>
    <w:rsid w:val="00E979E5"/>
    <w:rsid w:val="00EA01CB"/>
    <w:rsid w:val="00EA055E"/>
    <w:rsid w:val="00EA09AC"/>
    <w:rsid w:val="00EA1B1D"/>
    <w:rsid w:val="00EA1F22"/>
    <w:rsid w:val="00EA3B35"/>
    <w:rsid w:val="00EA3DAE"/>
    <w:rsid w:val="00EA58B0"/>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D1EDF"/>
    <w:rsid w:val="00ED20BB"/>
    <w:rsid w:val="00ED34C9"/>
    <w:rsid w:val="00ED362A"/>
    <w:rsid w:val="00ED3C6E"/>
    <w:rsid w:val="00ED4233"/>
    <w:rsid w:val="00ED51CA"/>
    <w:rsid w:val="00ED591C"/>
    <w:rsid w:val="00ED62EB"/>
    <w:rsid w:val="00ED75EB"/>
    <w:rsid w:val="00EE020A"/>
    <w:rsid w:val="00EE037B"/>
    <w:rsid w:val="00EE0AA4"/>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9C8"/>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6C90"/>
    <w:rsid w:val="00F27D70"/>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968E4"/>
    <w:rsid w:val="00FA0339"/>
    <w:rsid w:val="00FA1373"/>
    <w:rsid w:val="00FA1A99"/>
    <w:rsid w:val="00FA3140"/>
    <w:rsid w:val="00FA3E93"/>
    <w:rsid w:val="00FA45CA"/>
    <w:rsid w:val="00FA4D4D"/>
    <w:rsid w:val="00FA677E"/>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3DA7"/>
    <w:rsid w:val="00FD47E0"/>
    <w:rsid w:val="00FD48B7"/>
    <w:rsid w:val="00FD50F9"/>
    <w:rsid w:val="00FD6583"/>
    <w:rsid w:val="00FD7A71"/>
    <w:rsid w:val="00FE06D9"/>
    <w:rsid w:val="00FE29BF"/>
    <w:rsid w:val="00FE3AFB"/>
    <w:rsid w:val="00FE4702"/>
    <w:rsid w:val="00FE4D8F"/>
    <w:rsid w:val="00FE514F"/>
    <w:rsid w:val="00FE5683"/>
    <w:rsid w:val="00FE56A4"/>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2"/>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292B8363"/>
  <w15:docId w15:val="{FA2869EE-6322-4AB4-809F-001671A64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character" w:styleId="NichtaufgelsteErwhnung">
    <w:name w:val="Unresolved Mention"/>
    <w:uiPriority w:val="99"/>
    <w:semiHidden/>
    <w:unhideWhenUsed/>
    <w:rsid w:val="00220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360326507">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340645">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27926516">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4744041">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63116530">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567187421">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28546947">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sarah.richter@bau-epd.at" TargetMode="External"/><Relationship Id="rId26" Type="http://schemas.openxmlformats.org/officeDocument/2006/relationships/hyperlink" Target="mailto:office@bau-epd.a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elux.at" TargetMode="Externa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alufenster.at"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D9CA-CC13-4845-BEB2-1A74701E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10077</Words>
  <Characters>63487</Characters>
  <Application>Microsoft Office Word</Application>
  <DocSecurity>0</DocSecurity>
  <Lines>529</Lines>
  <Paragraphs>146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73418</CharactersWithSpaces>
  <SharedDoc>false</SharedDoc>
  <HLinks>
    <vt:vector size="684" baseType="variant">
      <vt:variant>
        <vt:i4>3014743</vt:i4>
      </vt:variant>
      <vt:variant>
        <vt:i4>690</vt:i4>
      </vt:variant>
      <vt:variant>
        <vt:i4>0</vt:i4>
      </vt:variant>
      <vt:variant>
        <vt:i4>5</vt:i4>
      </vt:variant>
      <vt:variant>
        <vt:lpwstr>mailto:office@bau-epd.at</vt:lpwstr>
      </vt:variant>
      <vt:variant>
        <vt:lpwstr/>
      </vt:variant>
      <vt:variant>
        <vt:i4>3014743</vt:i4>
      </vt:variant>
      <vt:variant>
        <vt:i4>687</vt:i4>
      </vt:variant>
      <vt:variant>
        <vt:i4>0</vt:i4>
      </vt:variant>
      <vt:variant>
        <vt:i4>5</vt:i4>
      </vt:variant>
      <vt:variant>
        <vt:lpwstr>mailto:office@bau-epd.at</vt:lpwstr>
      </vt:variant>
      <vt:variant>
        <vt:lpwstr/>
      </vt:variant>
      <vt:variant>
        <vt:i4>1245239</vt:i4>
      </vt:variant>
      <vt:variant>
        <vt:i4>680</vt:i4>
      </vt:variant>
      <vt:variant>
        <vt:i4>0</vt:i4>
      </vt:variant>
      <vt:variant>
        <vt:i4>5</vt:i4>
      </vt:variant>
      <vt:variant>
        <vt:lpwstr/>
      </vt:variant>
      <vt:variant>
        <vt:lpwstr>_Toc55576016</vt:lpwstr>
      </vt:variant>
      <vt:variant>
        <vt:i4>1048631</vt:i4>
      </vt:variant>
      <vt:variant>
        <vt:i4>674</vt:i4>
      </vt:variant>
      <vt:variant>
        <vt:i4>0</vt:i4>
      </vt:variant>
      <vt:variant>
        <vt:i4>5</vt:i4>
      </vt:variant>
      <vt:variant>
        <vt:lpwstr/>
      </vt:variant>
      <vt:variant>
        <vt:lpwstr>_Toc55576015</vt:lpwstr>
      </vt:variant>
      <vt:variant>
        <vt:i4>1114167</vt:i4>
      </vt:variant>
      <vt:variant>
        <vt:i4>668</vt:i4>
      </vt:variant>
      <vt:variant>
        <vt:i4>0</vt:i4>
      </vt:variant>
      <vt:variant>
        <vt:i4>5</vt:i4>
      </vt:variant>
      <vt:variant>
        <vt:lpwstr/>
      </vt:variant>
      <vt:variant>
        <vt:lpwstr>_Toc55576014</vt:lpwstr>
      </vt:variant>
      <vt:variant>
        <vt:i4>1441847</vt:i4>
      </vt:variant>
      <vt:variant>
        <vt:i4>662</vt:i4>
      </vt:variant>
      <vt:variant>
        <vt:i4>0</vt:i4>
      </vt:variant>
      <vt:variant>
        <vt:i4>5</vt:i4>
      </vt:variant>
      <vt:variant>
        <vt:lpwstr/>
      </vt:variant>
      <vt:variant>
        <vt:lpwstr>_Toc55576013</vt:lpwstr>
      </vt:variant>
      <vt:variant>
        <vt:i4>1507383</vt:i4>
      </vt:variant>
      <vt:variant>
        <vt:i4>656</vt:i4>
      </vt:variant>
      <vt:variant>
        <vt:i4>0</vt:i4>
      </vt:variant>
      <vt:variant>
        <vt:i4>5</vt:i4>
      </vt:variant>
      <vt:variant>
        <vt:lpwstr/>
      </vt:variant>
      <vt:variant>
        <vt:lpwstr>_Toc55576012</vt:lpwstr>
      </vt:variant>
      <vt:variant>
        <vt:i4>1310775</vt:i4>
      </vt:variant>
      <vt:variant>
        <vt:i4>650</vt:i4>
      </vt:variant>
      <vt:variant>
        <vt:i4>0</vt:i4>
      </vt:variant>
      <vt:variant>
        <vt:i4>5</vt:i4>
      </vt:variant>
      <vt:variant>
        <vt:lpwstr/>
      </vt:variant>
      <vt:variant>
        <vt:lpwstr>_Toc55576011</vt:lpwstr>
      </vt:variant>
      <vt:variant>
        <vt:i4>1376311</vt:i4>
      </vt:variant>
      <vt:variant>
        <vt:i4>644</vt:i4>
      </vt:variant>
      <vt:variant>
        <vt:i4>0</vt:i4>
      </vt:variant>
      <vt:variant>
        <vt:i4>5</vt:i4>
      </vt:variant>
      <vt:variant>
        <vt:lpwstr/>
      </vt:variant>
      <vt:variant>
        <vt:lpwstr>_Toc55576010</vt:lpwstr>
      </vt:variant>
      <vt:variant>
        <vt:i4>1835062</vt:i4>
      </vt:variant>
      <vt:variant>
        <vt:i4>638</vt:i4>
      </vt:variant>
      <vt:variant>
        <vt:i4>0</vt:i4>
      </vt:variant>
      <vt:variant>
        <vt:i4>5</vt:i4>
      </vt:variant>
      <vt:variant>
        <vt:lpwstr/>
      </vt:variant>
      <vt:variant>
        <vt:lpwstr>_Toc55576009</vt:lpwstr>
      </vt:variant>
      <vt:variant>
        <vt:i4>1900598</vt:i4>
      </vt:variant>
      <vt:variant>
        <vt:i4>632</vt:i4>
      </vt:variant>
      <vt:variant>
        <vt:i4>0</vt:i4>
      </vt:variant>
      <vt:variant>
        <vt:i4>5</vt:i4>
      </vt:variant>
      <vt:variant>
        <vt:lpwstr/>
      </vt:variant>
      <vt:variant>
        <vt:lpwstr>_Toc55576008</vt:lpwstr>
      </vt:variant>
      <vt:variant>
        <vt:i4>1179702</vt:i4>
      </vt:variant>
      <vt:variant>
        <vt:i4>626</vt:i4>
      </vt:variant>
      <vt:variant>
        <vt:i4>0</vt:i4>
      </vt:variant>
      <vt:variant>
        <vt:i4>5</vt:i4>
      </vt:variant>
      <vt:variant>
        <vt:lpwstr/>
      </vt:variant>
      <vt:variant>
        <vt:lpwstr>_Toc55576007</vt:lpwstr>
      </vt:variant>
      <vt:variant>
        <vt:i4>1245238</vt:i4>
      </vt:variant>
      <vt:variant>
        <vt:i4>620</vt:i4>
      </vt:variant>
      <vt:variant>
        <vt:i4>0</vt:i4>
      </vt:variant>
      <vt:variant>
        <vt:i4>5</vt:i4>
      </vt:variant>
      <vt:variant>
        <vt:lpwstr/>
      </vt:variant>
      <vt:variant>
        <vt:lpwstr>_Toc55576006</vt:lpwstr>
      </vt:variant>
      <vt:variant>
        <vt:i4>1048630</vt:i4>
      </vt:variant>
      <vt:variant>
        <vt:i4>614</vt:i4>
      </vt:variant>
      <vt:variant>
        <vt:i4>0</vt:i4>
      </vt:variant>
      <vt:variant>
        <vt:i4>5</vt:i4>
      </vt:variant>
      <vt:variant>
        <vt:lpwstr/>
      </vt:variant>
      <vt:variant>
        <vt:lpwstr>_Toc55576005</vt:lpwstr>
      </vt:variant>
      <vt:variant>
        <vt:i4>1114166</vt:i4>
      </vt:variant>
      <vt:variant>
        <vt:i4>608</vt:i4>
      </vt:variant>
      <vt:variant>
        <vt:i4>0</vt:i4>
      </vt:variant>
      <vt:variant>
        <vt:i4>5</vt:i4>
      </vt:variant>
      <vt:variant>
        <vt:lpwstr/>
      </vt:variant>
      <vt:variant>
        <vt:lpwstr>_Toc55576004</vt:lpwstr>
      </vt:variant>
      <vt:variant>
        <vt:i4>1441846</vt:i4>
      </vt:variant>
      <vt:variant>
        <vt:i4>602</vt:i4>
      </vt:variant>
      <vt:variant>
        <vt:i4>0</vt:i4>
      </vt:variant>
      <vt:variant>
        <vt:i4>5</vt:i4>
      </vt:variant>
      <vt:variant>
        <vt:lpwstr/>
      </vt:variant>
      <vt:variant>
        <vt:lpwstr>_Toc55576003</vt:lpwstr>
      </vt:variant>
      <vt:variant>
        <vt:i4>1507382</vt:i4>
      </vt:variant>
      <vt:variant>
        <vt:i4>596</vt:i4>
      </vt:variant>
      <vt:variant>
        <vt:i4>0</vt:i4>
      </vt:variant>
      <vt:variant>
        <vt:i4>5</vt:i4>
      </vt:variant>
      <vt:variant>
        <vt:lpwstr/>
      </vt:variant>
      <vt:variant>
        <vt:lpwstr>_Toc55576002</vt:lpwstr>
      </vt:variant>
      <vt:variant>
        <vt:i4>1310774</vt:i4>
      </vt:variant>
      <vt:variant>
        <vt:i4>590</vt:i4>
      </vt:variant>
      <vt:variant>
        <vt:i4>0</vt:i4>
      </vt:variant>
      <vt:variant>
        <vt:i4>5</vt:i4>
      </vt:variant>
      <vt:variant>
        <vt:lpwstr/>
      </vt:variant>
      <vt:variant>
        <vt:lpwstr>_Toc55576001</vt:lpwstr>
      </vt:variant>
      <vt:variant>
        <vt:i4>1376310</vt:i4>
      </vt:variant>
      <vt:variant>
        <vt:i4>584</vt:i4>
      </vt:variant>
      <vt:variant>
        <vt:i4>0</vt:i4>
      </vt:variant>
      <vt:variant>
        <vt:i4>5</vt:i4>
      </vt:variant>
      <vt:variant>
        <vt:lpwstr/>
      </vt:variant>
      <vt:variant>
        <vt:lpwstr>_Toc55576000</vt:lpwstr>
      </vt:variant>
      <vt:variant>
        <vt:i4>1376316</vt:i4>
      </vt:variant>
      <vt:variant>
        <vt:i4>578</vt:i4>
      </vt:variant>
      <vt:variant>
        <vt:i4>0</vt:i4>
      </vt:variant>
      <vt:variant>
        <vt:i4>5</vt:i4>
      </vt:variant>
      <vt:variant>
        <vt:lpwstr/>
      </vt:variant>
      <vt:variant>
        <vt:lpwstr>_Toc55575999</vt:lpwstr>
      </vt:variant>
      <vt:variant>
        <vt:i4>1310780</vt:i4>
      </vt:variant>
      <vt:variant>
        <vt:i4>572</vt:i4>
      </vt:variant>
      <vt:variant>
        <vt:i4>0</vt:i4>
      </vt:variant>
      <vt:variant>
        <vt:i4>5</vt:i4>
      </vt:variant>
      <vt:variant>
        <vt:lpwstr/>
      </vt:variant>
      <vt:variant>
        <vt:lpwstr>_Toc55575998</vt:lpwstr>
      </vt:variant>
      <vt:variant>
        <vt:i4>1769532</vt:i4>
      </vt:variant>
      <vt:variant>
        <vt:i4>566</vt:i4>
      </vt:variant>
      <vt:variant>
        <vt:i4>0</vt:i4>
      </vt:variant>
      <vt:variant>
        <vt:i4>5</vt:i4>
      </vt:variant>
      <vt:variant>
        <vt:lpwstr/>
      </vt:variant>
      <vt:variant>
        <vt:lpwstr>_Toc55575997</vt:lpwstr>
      </vt:variant>
      <vt:variant>
        <vt:i4>1703996</vt:i4>
      </vt:variant>
      <vt:variant>
        <vt:i4>560</vt:i4>
      </vt:variant>
      <vt:variant>
        <vt:i4>0</vt:i4>
      </vt:variant>
      <vt:variant>
        <vt:i4>5</vt:i4>
      </vt:variant>
      <vt:variant>
        <vt:lpwstr/>
      </vt:variant>
      <vt:variant>
        <vt:lpwstr>_Toc55575996</vt:lpwstr>
      </vt:variant>
      <vt:variant>
        <vt:i4>1638460</vt:i4>
      </vt:variant>
      <vt:variant>
        <vt:i4>554</vt:i4>
      </vt:variant>
      <vt:variant>
        <vt:i4>0</vt:i4>
      </vt:variant>
      <vt:variant>
        <vt:i4>5</vt:i4>
      </vt:variant>
      <vt:variant>
        <vt:lpwstr/>
      </vt:variant>
      <vt:variant>
        <vt:lpwstr>_Toc55575995</vt:lpwstr>
      </vt:variant>
      <vt:variant>
        <vt:i4>1769522</vt:i4>
      </vt:variant>
      <vt:variant>
        <vt:i4>545</vt:i4>
      </vt:variant>
      <vt:variant>
        <vt:i4>0</vt:i4>
      </vt:variant>
      <vt:variant>
        <vt:i4>5</vt:i4>
      </vt:variant>
      <vt:variant>
        <vt:lpwstr/>
      </vt:variant>
      <vt:variant>
        <vt:lpwstr>_Toc490726443</vt:lpwstr>
      </vt:variant>
      <vt:variant>
        <vt:i4>1900598</vt:i4>
      </vt:variant>
      <vt:variant>
        <vt:i4>398</vt:i4>
      </vt:variant>
      <vt:variant>
        <vt:i4>0</vt:i4>
      </vt:variant>
      <vt:variant>
        <vt:i4>5</vt:i4>
      </vt:variant>
      <vt:variant>
        <vt:lpwstr/>
      </vt:variant>
      <vt:variant>
        <vt:lpwstr>_Toc532485988</vt:lpwstr>
      </vt:variant>
      <vt:variant>
        <vt:i4>1900598</vt:i4>
      </vt:variant>
      <vt:variant>
        <vt:i4>395</vt:i4>
      </vt:variant>
      <vt:variant>
        <vt:i4>0</vt:i4>
      </vt:variant>
      <vt:variant>
        <vt:i4>5</vt:i4>
      </vt:variant>
      <vt:variant>
        <vt:lpwstr/>
      </vt:variant>
      <vt:variant>
        <vt:lpwstr>_Toc532485987</vt:lpwstr>
      </vt:variant>
      <vt:variant>
        <vt:i4>1900598</vt:i4>
      </vt:variant>
      <vt:variant>
        <vt:i4>392</vt:i4>
      </vt:variant>
      <vt:variant>
        <vt:i4>0</vt:i4>
      </vt:variant>
      <vt:variant>
        <vt:i4>5</vt:i4>
      </vt:variant>
      <vt:variant>
        <vt:lpwstr/>
      </vt:variant>
      <vt:variant>
        <vt:lpwstr>_Toc532485986</vt:lpwstr>
      </vt:variant>
      <vt:variant>
        <vt:i4>1900598</vt:i4>
      </vt:variant>
      <vt:variant>
        <vt:i4>389</vt:i4>
      </vt:variant>
      <vt:variant>
        <vt:i4>0</vt:i4>
      </vt:variant>
      <vt:variant>
        <vt:i4>5</vt:i4>
      </vt:variant>
      <vt:variant>
        <vt:lpwstr/>
      </vt:variant>
      <vt:variant>
        <vt:lpwstr>_Toc532485985</vt:lpwstr>
      </vt:variant>
      <vt:variant>
        <vt:i4>1900598</vt:i4>
      </vt:variant>
      <vt:variant>
        <vt:i4>386</vt:i4>
      </vt:variant>
      <vt:variant>
        <vt:i4>0</vt:i4>
      </vt:variant>
      <vt:variant>
        <vt:i4>5</vt:i4>
      </vt:variant>
      <vt:variant>
        <vt:lpwstr/>
      </vt:variant>
      <vt:variant>
        <vt:lpwstr>_Toc532485984</vt:lpwstr>
      </vt:variant>
      <vt:variant>
        <vt:i4>1900598</vt:i4>
      </vt:variant>
      <vt:variant>
        <vt:i4>383</vt:i4>
      </vt:variant>
      <vt:variant>
        <vt:i4>0</vt:i4>
      </vt:variant>
      <vt:variant>
        <vt:i4>5</vt:i4>
      </vt:variant>
      <vt:variant>
        <vt:lpwstr/>
      </vt:variant>
      <vt:variant>
        <vt:lpwstr>_Toc532485983</vt:lpwstr>
      </vt:variant>
      <vt:variant>
        <vt:i4>1900598</vt:i4>
      </vt:variant>
      <vt:variant>
        <vt:i4>380</vt:i4>
      </vt:variant>
      <vt:variant>
        <vt:i4>0</vt:i4>
      </vt:variant>
      <vt:variant>
        <vt:i4>5</vt:i4>
      </vt:variant>
      <vt:variant>
        <vt:lpwstr/>
      </vt:variant>
      <vt:variant>
        <vt:lpwstr>_Toc532485982</vt:lpwstr>
      </vt:variant>
      <vt:variant>
        <vt:i4>1900598</vt:i4>
      </vt:variant>
      <vt:variant>
        <vt:i4>377</vt:i4>
      </vt:variant>
      <vt:variant>
        <vt:i4>0</vt:i4>
      </vt:variant>
      <vt:variant>
        <vt:i4>5</vt:i4>
      </vt:variant>
      <vt:variant>
        <vt:lpwstr/>
      </vt:variant>
      <vt:variant>
        <vt:lpwstr>_Toc532485981</vt:lpwstr>
      </vt:variant>
      <vt:variant>
        <vt:i4>1900598</vt:i4>
      </vt:variant>
      <vt:variant>
        <vt:i4>374</vt:i4>
      </vt:variant>
      <vt:variant>
        <vt:i4>0</vt:i4>
      </vt:variant>
      <vt:variant>
        <vt:i4>5</vt:i4>
      </vt:variant>
      <vt:variant>
        <vt:lpwstr/>
      </vt:variant>
      <vt:variant>
        <vt:lpwstr>_Toc532485980</vt:lpwstr>
      </vt:variant>
      <vt:variant>
        <vt:i4>1179702</vt:i4>
      </vt:variant>
      <vt:variant>
        <vt:i4>371</vt:i4>
      </vt:variant>
      <vt:variant>
        <vt:i4>0</vt:i4>
      </vt:variant>
      <vt:variant>
        <vt:i4>5</vt:i4>
      </vt:variant>
      <vt:variant>
        <vt:lpwstr/>
      </vt:variant>
      <vt:variant>
        <vt:lpwstr>_Toc532485979</vt:lpwstr>
      </vt:variant>
      <vt:variant>
        <vt:i4>1179702</vt:i4>
      </vt:variant>
      <vt:variant>
        <vt:i4>368</vt:i4>
      </vt:variant>
      <vt:variant>
        <vt:i4>0</vt:i4>
      </vt:variant>
      <vt:variant>
        <vt:i4>5</vt:i4>
      </vt:variant>
      <vt:variant>
        <vt:lpwstr/>
      </vt:variant>
      <vt:variant>
        <vt:lpwstr>_Toc532485978</vt:lpwstr>
      </vt:variant>
      <vt:variant>
        <vt:i4>1179702</vt:i4>
      </vt:variant>
      <vt:variant>
        <vt:i4>365</vt:i4>
      </vt:variant>
      <vt:variant>
        <vt:i4>0</vt:i4>
      </vt:variant>
      <vt:variant>
        <vt:i4>5</vt:i4>
      </vt:variant>
      <vt:variant>
        <vt:lpwstr/>
      </vt:variant>
      <vt:variant>
        <vt:lpwstr>_Toc532485977</vt:lpwstr>
      </vt:variant>
      <vt:variant>
        <vt:i4>1179702</vt:i4>
      </vt:variant>
      <vt:variant>
        <vt:i4>362</vt:i4>
      </vt:variant>
      <vt:variant>
        <vt:i4>0</vt:i4>
      </vt:variant>
      <vt:variant>
        <vt:i4>5</vt:i4>
      </vt:variant>
      <vt:variant>
        <vt:lpwstr/>
      </vt:variant>
      <vt:variant>
        <vt:lpwstr>_Toc532485976</vt:lpwstr>
      </vt:variant>
      <vt:variant>
        <vt:i4>1179702</vt:i4>
      </vt:variant>
      <vt:variant>
        <vt:i4>359</vt:i4>
      </vt:variant>
      <vt:variant>
        <vt:i4>0</vt:i4>
      </vt:variant>
      <vt:variant>
        <vt:i4>5</vt:i4>
      </vt:variant>
      <vt:variant>
        <vt:lpwstr/>
      </vt:variant>
      <vt:variant>
        <vt:lpwstr>_Toc532485975</vt:lpwstr>
      </vt:variant>
      <vt:variant>
        <vt:i4>1179702</vt:i4>
      </vt:variant>
      <vt:variant>
        <vt:i4>356</vt:i4>
      </vt:variant>
      <vt:variant>
        <vt:i4>0</vt:i4>
      </vt:variant>
      <vt:variant>
        <vt:i4>5</vt:i4>
      </vt:variant>
      <vt:variant>
        <vt:lpwstr/>
      </vt:variant>
      <vt:variant>
        <vt:lpwstr>_Toc532485974</vt:lpwstr>
      </vt:variant>
      <vt:variant>
        <vt:i4>1179702</vt:i4>
      </vt:variant>
      <vt:variant>
        <vt:i4>353</vt:i4>
      </vt:variant>
      <vt:variant>
        <vt:i4>0</vt:i4>
      </vt:variant>
      <vt:variant>
        <vt:i4>5</vt:i4>
      </vt:variant>
      <vt:variant>
        <vt:lpwstr/>
      </vt:variant>
      <vt:variant>
        <vt:lpwstr>_Toc532485973</vt:lpwstr>
      </vt:variant>
      <vt:variant>
        <vt:i4>1179702</vt:i4>
      </vt:variant>
      <vt:variant>
        <vt:i4>350</vt:i4>
      </vt:variant>
      <vt:variant>
        <vt:i4>0</vt:i4>
      </vt:variant>
      <vt:variant>
        <vt:i4>5</vt:i4>
      </vt:variant>
      <vt:variant>
        <vt:lpwstr/>
      </vt:variant>
      <vt:variant>
        <vt:lpwstr>_Toc532485972</vt:lpwstr>
      </vt:variant>
      <vt:variant>
        <vt:i4>1179702</vt:i4>
      </vt:variant>
      <vt:variant>
        <vt:i4>347</vt:i4>
      </vt:variant>
      <vt:variant>
        <vt:i4>0</vt:i4>
      </vt:variant>
      <vt:variant>
        <vt:i4>5</vt:i4>
      </vt:variant>
      <vt:variant>
        <vt:lpwstr/>
      </vt:variant>
      <vt:variant>
        <vt:lpwstr>_Toc532485971</vt:lpwstr>
      </vt:variant>
      <vt:variant>
        <vt:i4>1179702</vt:i4>
      </vt:variant>
      <vt:variant>
        <vt:i4>344</vt:i4>
      </vt:variant>
      <vt:variant>
        <vt:i4>0</vt:i4>
      </vt:variant>
      <vt:variant>
        <vt:i4>5</vt:i4>
      </vt:variant>
      <vt:variant>
        <vt:lpwstr/>
      </vt:variant>
      <vt:variant>
        <vt:lpwstr>_Toc532485970</vt:lpwstr>
      </vt:variant>
      <vt:variant>
        <vt:i4>1245238</vt:i4>
      </vt:variant>
      <vt:variant>
        <vt:i4>341</vt:i4>
      </vt:variant>
      <vt:variant>
        <vt:i4>0</vt:i4>
      </vt:variant>
      <vt:variant>
        <vt:i4>5</vt:i4>
      </vt:variant>
      <vt:variant>
        <vt:lpwstr/>
      </vt:variant>
      <vt:variant>
        <vt:lpwstr>_Toc532485969</vt:lpwstr>
      </vt:variant>
      <vt:variant>
        <vt:i4>1245238</vt:i4>
      </vt:variant>
      <vt:variant>
        <vt:i4>338</vt:i4>
      </vt:variant>
      <vt:variant>
        <vt:i4>0</vt:i4>
      </vt:variant>
      <vt:variant>
        <vt:i4>5</vt:i4>
      </vt:variant>
      <vt:variant>
        <vt:lpwstr/>
      </vt:variant>
      <vt:variant>
        <vt:lpwstr>_Toc532485968</vt:lpwstr>
      </vt:variant>
      <vt:variant>
        <vt:i4>1245238</vt:i4>
      </vt:variant>
      <vt:variant>
        <vt:i4>335</vt:i4>
      </vt:variant>
      <vt:variant>
        <vt:i4>0</vt:i4>
      </vt:variant>
      <vt:variant>
        <vt:i4>5</vt:i4>
      </vt:variant>
      <vt:variant>
        <vt:lpwstr/>
      </vt:variant>
      <vt:variant>
        <vt:lpwstr>_Toc532485967</vt:lpwstr>
      </vt:variant>
      <vt:variant>
        <vt:i4>1245238</vt:i4>
      </vt:variant>
      <vt:variant>
        <vt:i4>332</vt:i4>
      </vt:variant>
      <vt:variant>
        <vt:i4>0</vt:i4>
      </vt:variant>
      <vt:variant>
        <vt:i4>5</vt:i4>
      </vt:variant>
      <vt:variant>
        <vt:lpwstr/>
      </vt:variant>
      <vt:variant>
        <vt:lpwstr>_Toc532485966</vt:lpwstr>
      </vt:variant>
      <vt:variant>
        <vt:i4>1245238</vt:i4>
      </vt:variant>
      <vt:variant>
        <vt:i4>329</vt:i4>
      </vt:variant>
      <vt:variant>
        <vt:i4>0</vt:i4>
      </vt:variant>
      <vt:variant>
        <vt:i4>5</vt:i4>
      </vt:variant>
      <vt:variant>
        <vt:lpwstr/>
      </vt:variant>
      <vt:variant>
        <vt:lpwstr>_Toc532485965</vt:lpwstr>
      </vt:variant>
      <vt:variant>
        <vt:i4>1245238</vt:i4>
      </vt:variant>
      <vt:variant>
        <vt:i4>326</vt:i4>
      </vt:variant>
      <vt:variant>
        <vt:i4>0</vt:i4>
      </vt:variant>
      <vt:variant>
        <vt:i4>5</vt:i4>
      </vt:variant>
      <vt:variant>
        <vt:lpwstr/>
      </vt:variant>
      <vt:variant>
        <vt:lpwstr>_Toc532485964</vt:lpwstr>
      </vt:variant>
      <vt:variant>
        <vt:i4>1245238</vt:i4>
      </vt:variant>
      <vt:variant>
        <vt:i4>323</vt:i4>
      </vt:variant>
      <vt:variant>
        <vt:i4>0</vt:i4>
      </vt:variant>
      <vt:variant>
        <vt:i4>5</vt:i4>
      </vt:variant>
      <vt:variant>
        <vt:lpwstr/>
      </vt:variant>
      <vt:variant>
        <vt:lpwstr>_Toc532485963</vt:lpwstr>
      </vt:variant>
      <vt:variant>
        <vt:i4>1245238</vt:i4>
      </vt:variant>
      <vt:variant>
        <vt:i4>320</vt:i4>
      </vt:variant>
      <vt:variant>
        <vt:i4>0</vt:i4>
      </vt:variant>
      <vt:variant>
        <vt:i4>5</vt:i4>
      </vt:variant>
      <vt:variant>
        <vt:lpwstr/>
      </vt:variant>
      <vt:variant>
        <vt:lpwstr>_Toc532485962</vt:lpwstr>
      </vt:variant>
      <vt:variant>
        <vt:i4>1245238</vt:i4>
      </vt:variant>
      <vt:variant>
        <vt:i4>317</vt:i4>
      </vt:variant>
      <vt:variant>
        <vt:i4>0</vt:i4>
      </vt:variant>
      <vt:variant>
        <vt:i4>5</vt:i4>
      </vt:variant>
      <vt:variant>
        <vt:lpwstr/>
      </vt:variant>
      <vt:variant>
        <vt:lpwstr>_Toc532485961</vt:lpwstr>
      </vt:variant>
      <vt:variant>
        <vt:i4>1245238</vt:i4>
      </vt:variant>
      <vt:variant>
        <vt:i4>314</vt:i4>
      </vt:variant>
      <vt:variant>
        <vt:i4>0</vt:i4>
      </vt:variant>
      <vt:variant>
        <vt:i4>5</vt:i4>
      </vt:variant>
      <vt:variant>
        <vt:lpwstr/>
      </vt:variant>
      <vt:variant>
        <vt:lpwstr>_Toc532485960</vt:lpwstr>
      </vt:variant>
      <vt:variant>
        <vt:i4>1048630</vt:i4>
      </vt:variant>
      <vt:variant>
        <vt:i4>311</vt:i4>
      </vt:variant>
      <vt:variant>
        <vt:i4>0</vt:i4>
      </vt:variant>
      <vt:variant>
        <vt:i4>5</vt:i4>
      </vt:variant>
      <vt:variant>
        <vt:lpwstr/>
      </vt:variant>
      <vt:variant>
        <vt:lpwstr>_Toc532485959</vt:lpwstr>
      </vt:variant>
      <vt:variant>
        <vt:i4>1048630</vt:i4>
      </vt:variant>
      <vt:variant>
        <vt:i4>308</vt:i4>
      </vt:variant>
      <vt:variant>
        <vt:i4>0</vt:i4>
      </vt:variant>
      <vt:variant>
        <vt:i4>5</vt:i4>
      </vt:variant>
      <vt:variant>
        <vt:lpwstr/>
      </vt:variant>
      <vt:variant>
        <vt:lpwstr>_Toc532485958</vt:lpwstr>
      </vt:variant>
      <vt:variant>
        <vt:i4>1048630</vt:i4>
      </vt:variant>
      <vt:variant>
        <vt:i4>305</vt:i4>
      </vt:variant>
      <vt:variant>
        <vt:i4>0</vt:i4>
      </vt:variant>
      <vt:variant>
        <vt:i4>5</vt:i4>
      </vt:variant>
      <vt:variant>
        <vt:lpwstr/>
      </vt:variant>
      <vt:variant>
        <vt:lpwstr>_Toc532485957</vt:lpwstr>
      </vt:variant>
      <vt:variant>
        <vt:i4>1048630</vt:i4>
      </vt:variant>
      <vt:variant>
        <vt:i4>302</vt:i4>
      </vt:variant>
      <vt:variant>
        <vt:i4>0</vt:i4>
      </vt:variant>
      <vt:variant>
        <vt:i4>5</vt:i4>
      </vt:variant>
      <vt:variant>
        <vt:lpwstr/>
      </vt:variant>
      <vt:variant>
        <vt:lpwstr>_Toc532485956</vt:lpwstr>
      </vt:variant>
      <vt:variant>
        <vt:i4>1048630</vt:i4>
      </vt:variant>
      <vt:variant>
        <vt:i4>299</vt:i4>
      </vt:variant>
      <vt:variant>
        <vt:i4>0</vt:i4>
      </vt:variant>
      <vt:variant>
        <vt:i4>5</vt:i4>
      </vt:variant>
      <vt:variant>
        <vt:lpwstr/>
      </vt:variant>
      <vt:variant>
        <vt:lpwstr>_Toc532485955</vt:lpwstr>
      </vt:variant>
      <vt:variant>
        <vt:i4>1048630</vt:i4>
      </vt:variant>
      <vt:variant>
        <vt:i4>296</vt:i4>
      </vt:variant>
      <vt:variant>
        <vt:i4>0</vt:i4>
      </vt:variant>
      <vt:variant>
        <vt:i4>5</vt:i4>
      </vt:variant>
      <vt:variant>
        <vt:lpwstr/>
      </vt:variant>
      <vt:variant>
        <vt:lpwstr>_Toc532485954</vt:lpwstr>
      </vt:variant>
      <vt:variant>
        <vt:i4>1048630</vt:i4>
      </vt:variant>
      <vt:variant>
        <vt:i4>293</vt:i4>
      </vt:variant>
      <vt:variant>
        <vt:i4>0</vt:i4>
      </vt:variant>
      <vt:variant>
        <vt:i4>5</vt:i4>
      </vt:variant>
      <vt:variant>
        <vt:lpwstr/>
      </vt:variant>
      <vt:variant>
        <vt:lpwstr>_Toc532485953</vt:lpwstr>
      </vt:variant>
      <vt:variant>
        <vt:i4>1048630</vt:i4>
      </vt:variant>
      <vt:variant>
        <vt:i4>290</vt:i4>
      </vt:variant>
      <vt:variant>
        <vt:i4>0</vt:i4>
      </vt:variant>
      <vt:variant>
        <vt:i4>5</vt:i4>
      </vt:variant>
      <vt:variant>
        <vt:lpwstr/>
      </vt:variant>
      <vt:variant>
        <vt:lpwstr>_Toc532485952</vt:lpwstr>
      </vt:variant>
      <vt:variant>
        <vt:i4>1048630</vt:i4>
      </vt:variant>
      <vt:variant>
        <vt:i4>287</vt:i4>
      </vt:variant>
      <vt:variant>
        <vt:i4>0</vt:i4>
      </vt:variant>
      <vt:variant>
        <vt:i4>5</vt:i4>
      </vt:variant>
      <vt:variant>
        <vt:lpwstr/>
      </vt:variant>
      <vt:variant>
        <vt:lpwstr>_Toc532485951</vt:lpwstr>
      </vt:variant>
      <vt:variant>
        <vt:i4>1048630</vt:i4>
      </vt:variant>
      <vt:variant>
        <vt:i4>284</vt:i4>
      </vt:variant>
      <vt:variant>
        <vt:i4>0</vt:i4>
      </vt:variant>
      <vt:variant>
        <vt:i4>5</vt:i4>
      </vt:variant>
      <vt:variant>
        <vt:lpwstr/>
      </vt:variant>
      <vt:variant>
        <vt:lpwstr>_Toc532485950</vt:lpwstr>
      </vt:variant>
      <vt:variant>
        <vt:i4>1114166</vt:i4>
      </vt:variant>
      <vt:variant>
        <vt:i4>281</vt:i4>
      </vt:variant>
      <vt:variant>
        <vt:i4>0</vt:i4>
      </vt:variant>
      <vt:variant>
        <vt:i4>5</vt:i4>
      </vt:variant>
      <vt:variant>
        <vt:lpwstr/>
      </vt:variant>
      <vt:variant>
        <vt:lpwstr>_Toc532485949</vt:lpwstr>
      </vt:variant>
      <vt:variant>
        <vt:i4>1114166</vt:i4>
      </vt:variant>
      <vt:variant>
        <vt:i4>278</vt:i4>
      </vt:variant>
      <vt:variant>
        <vt:i4>0</vt:i4>
      </vt:variant>
      <vt:variant>
        <vt:i4>5</vt:i4>
      </vt:variant>
      <vt:variant>
        <vt:lpwstr/>
      </vt:variant>
      <vt:variant>
        <vt:lpwstr>_Toc532485949</vt:lpwstr>
      </vt:variant>
      <vt:variant>
        <vt:i4>1310771</vt:i4>
      </vt:variant>
      <vt:variant>
        <vt:i4>269</vt:i4>
      </vt:variant>
      <vt:variant>
        <vt:i4>0</vt:i4>
      </vt:variant>
      <vt:variant>
        <vt:i4>5</vt:i4>
      </vt:variant>
      <vt:variant>
        <vt:lpwstr/>
      </vt:variant>
      <vt:variant>
        <vt:lpwstr>_Toc55581729</vt:lpwstr>
      </vt:variant>
      <vt:variant>
        <vt:i4>1376307</vt:i4>
      </vt:variant>
      <vt:variant>
        <vt:i4>263</vt:i4>
      </vt:variant>
      <vt:variant>
        <vt:i4>0</vt:i4>
      </vt:variant>
      <vt:variant>
        <vt:i4>5</vt:i4>
      </vt:variant>
      <vt:variant>
        <vt:lpwstr/>
      </vt:variant>
      <vt:variant>
        <vt:lpwstr>_Toc55581728</vt:lpwstr>
      </vt:variant>
      <vt:variant>
        <vt:i4>1703987</vt:i4>
      </vt:variant>
      <vt:variant>
        <vt:i4>257</vt:i4>
      </vt:variant>
      <vt:variant>
        <vt:i4>0</vt:i4>
      </vt:variant>
      <vt:variant>
        <vt:i4>5</vt:i4>
      </vt:variant>
      <vt:variant>
        <vt:lpwstr/>
      </vt:variant>
      <vt:variant>
        <vt:lpwstr>_Toc55581727</vt:lpwstr>
      </vt:variant>
      <vt:variant>
        <vt:i4>1769523</vt:i4>
      </vt:variant>
      <vt:variant>
        <vt:i4>251</vt:i4>
      </vt:variant>
      <vt:variant>
        <vt:i4>0</vt:i4>
      </vt:variant>
      <vt:variant>
        <vt:i4>5</vt:i4>
      </vt:variant>
      <vt:variant>
        <vt:lpwstr/>
      </vt:variant>
      <vt:variant>
        <vt:lpwstr>_Toc55581726</vt:lpwstr>
      </vt:variant>
      <vt:variant>
        <vt:i4>1572915</vt:i4>
      </vt:variant>
      <vt:variant>
        <vt:i4>245</vt:i4>
      </vt:variant>
      <vt:variant>
        <vt:i4>0</vt:i4>
      </vt:variant>
      <vt:variant>
        <vt:i4>5</vt:i4>
      </vt:variant>
      <vt:variant>
        <vt:lpwstr/>
      </vt:variant>
      <vt:variant>
        <vt:lpwstr>_Toc55581725</vt:lpwstr>
      </vt:variant>
      <vt:variant>
        <vt:i4>1638451</vt:i4>
      </vt:variant>
      <vt:variant>
        <vt:i4>239</vt:i4>
      </vt:variant>
      <vt:variant>
        <vt:i4>0</vt:i4>
      </vt:variant>
      <vt:variant>
        <vt:i4>5</vt:i4>
      </vt:variant>
      <vt:variant>
        <vt:lpwstr/>
      </vt:variant>
      <vt:variant>
        <vt:lpwstr>_Toc55581724</vt:lpwstr>
      </vt:variant>
      <vt:variant>
        <vt:i4>1966131</vt:i4>
      </vt:variant>
      <vt:variant>
        <vt:i4>233</vt:i4>
      </vt:variant>
      <vt:variant>
        <vt:i4>0</vt:i4>
      </vt:variant>
      <vt:variant>
        <vt:i4>5</vt:i4>
      </vt:variant>
      <vt:variant>
        <vt:lpwstr/>
      </vt:variant>
      <vt:variant>
        <vt:lpwstr>_Toc55581723</vt:lpwstr>
      </vt:variant>
      <vt:variant>
        <vt:i4>2031667</vt:i4>
      </vt:variant>
      <vt:variant>
        <vt:i4>227</vt:i4>
      </vt:variant>
      <vt:variant>
        <vt:i4>0</vt:i4>
      </vt:variant>
      <vt:variant>
        <vt:i4>5</vt:i4>
      </vt:variant>
      <vt:variant>
        <vt:lpwstr/>
      </vt:variant>
      <vt:variant>
        <vt:lpwstr>_Toc55581722</vt:lpwstr>
      </vt:variant>
      <vt:variant>
        <vt:i4>1835059</vt:i4>
      </vt:variant>
      <vt:variant>
        <vt:i4>221</vt:i4>
      </vt:variant>
      <vt:variant>
        <vt:i4>0</vt:i4>
      </vt:variant>
      <vt:variant>
        <vt:i4>5</vt:i4>
      </vt:variant>
      <vt:variant>
        <vt:lpwstr/>
      </vt:variant>
      <vt:variant>
        <vt:lpwstr>_Toc55581721</vt:lpwstr>
      </vt:variant>
      <vt:variant>
        <vt:i4>1900595</vt:i4>
      </vt:variant>
      <vt:variant>
        <vt:i4>215</vt:i4>
      </vt:variant>
      <vt:variant>
        <vt:i4>0</vt:i4>
      </vt:variant>
      <vt:variant>
        <vt:i4>5</vt:i4>
      </vt:variant>
      <vt:variant>
        <vt:lpwstr/>
      </vt:variant>
      <vt:variant>
        <vt:lpwstr>_Toc55581720</vt:lpwstr>
      </vt:variant>
      <vt:variant>
        <vt:i4>1310768</vt:i4>
      </vt:variant>
      <vt:variant>
        <vt:i4>209</vt:i4>
      </vt:variant>
      <vt:variant>
        <vt:i4>0</vt:i4>
      </vt:variant>
      <vt:variant>
        <vt:i4>5</vt:i4>
      </vt:variant>
      <vt:variant>
        <vt:lpwstr/>
      </vt:variant>
      <vt:variant>
        <vt:lpwstr>_Toc55581719</vt:lpwstr>
      </vt:variant>
      <vt:variant>
        <vt:i4>1376304</vt:i4>
      </vt:variant>
      <vt:variant>
        <vt:i4>203</vt:i4>
      </vt:variant>
      <vt:variant>
        <vt:i4>0</vt:i4>
      </vt:variant>
      <vt:variant>
        <vt:i4>5</vt:i4>
      </vt:variant>
      <vt:variant>
        <vt:lpwstr/>
      </vt:variant>
      <vt:variant>
        <vt:lpwstr>_Toc55581718</vt:lpwstr>
      </vt:variant>
      <vt:variant>
        <vt:i4>1703984</vt:i4>
      </vt:variant>
      <vt:variant>
        <vt:i4>197</vt:i4>
      </vt:variant>
      <vt:variant>
        <vt:i4>0</vt:i4>
      </vt:variant>
      <vt:variant>
        <vt:i4>5</vt:i4>
      </vt:variant>
      <vt:variant>
        <vt:lpwstr/>
      </vt:variant>
      <vt:variant>
        <vt:lpwstr>_Toc55581717</vt:lpwstr>
      </vt:variant>
      <vt:variant>
        <vt:i4>1769520</vt:i4>
      </vt:variant>
      <vt:variant>
        <vt:i4>191</vt:i4>
      </vt:variant>
      <vt:variant>
        <vt:i4>0</vt:i4>
      </vt:variant>
      <vt:variant>
        <vt:i4>5</vt:i4>
      </vt:variant>
      <vt:variant>
        <vt:lpwstr/>
      </vt:variant>
      <vt:variant>
        <vt:lpwstr>_Toc55581716</vt:lpwstr>
      </vt:variant>
      <vt:variant>
        <vt:i4>1572912</vt:i4>
      </vt:variant>
      <vt:variant>
        <vt:i4>185</vt:i4>
      </vt:variant>
      <vt:variant>
        <vt:i4>0</vt:i4>
      </vt:variant>
      <vt:variant>
        <vt:i4>5</vt:i4>
      </vt:variant>
      <vt:variant>
        <vt:lpwstr/>
      </vt:variant>
      <vt:variant>
        <vt:lpwstr>_Toc55581715</vt:lpwstr>
      </vt:variant>
      <vt:variant>
        <vt:i4>1638448</vt:i4>
      </vt:variant>
      <vt:variant>
        <vt:i4>179</vt:i4>
      </vt:variant>
      <vt:variant>
        <vt:i4>0</vt:i4>
      </vt:variant>
      <vt:variant>
        <vt:i4>5</vt:i4>
      </vt:variant>
      <vt:variant>
        <vt:lpwstr/>
      </vt:variant>
      <vt:variant>
        <vt:lpwstr>_Toc55581714</vt:lpwstr>
      </vt:variant>
      <vt:variant>
        <vt:i4>1966128</vt:i4>
      </vt:variant>
      <vt:variant>
        <vt:i4>173</vt:i4>
      </vt:variant>
      <vt:variant>
        <vt:i4>0</vt:i4>
      </vt:variant>
      <vt:variant>
        <vt:i4>5</vt:i4>
      </vt:variant>
      <vt:variant>
        <vt:lpwstr/>
      </vt:variant>
      <vt:variant>
        <vt:lpwstr>_Toc55581713</vt:lpwstr>
      </vt:variant>
      <vt:variant>
        <vt:i4>2031664</vt:i4>
      </vt:variant>
      <vt:variant>
        <vt:i4>167</vt:i4>
      </vt:variant>
      <vt:variant>
        <vt:i4>0</vt:i4>
      </vt:variant>
      <vt:variant>
        <vt:i4>5</vt:i4>
      </vt:variant>
      <vt:variant>
        <vt:lpwstr/>
      </vt:variant>
      <vt:variant>
        <vt:lpwstr>_Toc55581712</vt:lpwstr>
      </vt:variant>
      <vt:variant>
        <vt:i4>1835056</vt:i4>
      </vt:variant>
      <vt:variant>
        <vt:i4>161</vt:i4>
      </vt:variant>
      <vt:variant>
        <vt:i4>0</vt:i4>
      </vt:variant>
      <vt:variant>
        <vt:i4>5</vt:i4>
      </vt:variant>
      <vt:variant>
        <vt:lpwstr/>
      </vt:variant>
      <vt:variant>
        <vt:lpwstr>_Toc55581711</vt:lpwstr>
      </vt:variant>
      <vt:variant>
        <vt:i4>1900592</vt:i4>
      </vt:variant>
      <vt:variant>
        <vt:i4>155</vt:i4>
      </vt:variant>
      <vt:variant>
        <vt:i4>0</vt:i4>
      </vt:variant>
      <vt:variant>
        <vt:i4>5</vt:i4>
      </vt:variant>
      <vt:variant>
        <vt:lpwstr/>
      </vt:variant>
      <vt:variant>
        <vt:lpwstr>_Toc55581710</vt:lpwstr>
      </vt:variant>
      <vt:variant>
        <vt:i4>1310769</vt:i4>
      </vt:variant>
      <vt:variant>
        <vt:i4>149</vt:i4>
      </vt:variant>
      <vt:variant>
        <vt:i4>0</vt:i4>
      </vt:variant>
      <vt:variant>
        <vt:i4>5</vt:i4>
      </vt:variant>
      <vt:variant>
        <vt:lpwstr/>
      </vt:variant>
      <vt:variant>
        <vt:lpwstr>_Toc55581709</vt:lpwstr>
      </vt:variant>
      <vt:variant>
        <vt:i4>1376305</vt:i4>
      </vt:variant>
      <vt:variant>
        <vt:i4>143</vt:i4>
      </vt:variant>
      <vt:variant>
        <vt:i4>0</vt:i4>
      </vt:variant>
      <vt:variant>
        <vt:i4>5</vt:i4>
      </vt:variant>
      <vt:variant>
        <vt:lpwstr/>
      </vt:variant>
      <vt:variant>
        <vt:lpwstr>_Toc55581708</vt:lpwstr>
      </vt:variant>
      <vt:variant>
        <vt:i4>1703985</vt:i4>
      </vt:variant>
      <vt:variant>
        <vt:i4>137</vt:i4>
      </vt:variant>
      <vt:variant>
        <vt:i4>0</vt:i4>
      </vt:variant>
      <vt:variant>
        <vt:i4>5</vt:i4>
      </vt:variant>
      <vt:variant>
        <vt:lpwstr/>
      </vt:variant>
      <vt:variant>
        <vt:lpwstr>_Toc55581707</vt:lpwstr>
      </vt:variant>
      <vt:variant>
        <vt:i4>1769521</vt:i4>
      </vt:variant>
      <vt:variant>
        <vt:i4>131</vt:i4>
      </vt:variant>
      <vt:variant>
        <vt:i4>0</vt:i4>
      </vt:variant>
      <vt:variant>
        <vt:i4>5</vt:i4>
      </vt:variant>
      <vt:variant>
        <vt:lpwstr/>
      </vt:variant>
      <vt:variant>
        <vt:lpwstr>_Toc55581706</vt:lpwstr>
      </vt:variant>
      <vt:variant>
        <vt:i4>1572913</vt:i4>
      </vt:variant>
      <vt:variant>
        <vt:i4>125</vt:i4>
      </vt:variant>
      <vt:variant>
        <vt:i4>0</vt:i4>
      </vt:variant>
      <vt:variant>
        <vt:i4>5</vt:i4>
      </vt:variant>
      <vt:variant>
        <vt:lpwstr/>
      </vt:variant>
      <vt:variant>
        <vt:lpwstr>_Toc55581705</vt:lpwstr>
      </vt:variant>
      <vt:variant>
        <vt:i4>1638449</vt:i4>
      </vt:variant>
      <vt:variant>
        <vt:i4>119</vt:i4>
      </vt:variant>
      <vt:variant>
        <vt:i4>0</vt:i4>
      </vt:variant>
      <vt:variant>
        <vt:i4>5</vt:i4>
      </vt:variant>
      <vt:variant>
        <vt:lpwstr/>
      </vt:variant>
      <vt:variant>
        <vt:lpwstr>_Toc55581704</vt:lpwstr>
      </vt:variant>
      <vt:variant>
        <vt:i4>1966129</vt:i4>
      </vt:variant>
      <vt:variant>
        <vt:i4>113</vt:i4>
      </vt:variant>
      <vt:variant>
        <vt:i4>0</vt:i4>
      </vt:variant>
      <vt:variant>
        <vt:i4>5</vt:i4>
      </vt:variant>
      <vt:variant>
        <vt:lpwstr/>
      </vt:variant>
      <vt:variant>
        <vt:lpwstr>_Toc55581703</vt:lpwstr>
      </vt:variant>
      <vt:variant>
        <vt:i4>2031665</vt:i4>
      </vt:variant>
      <vt:variant>
        <vt:i4>107</vt:i4>
      </vt:variant>
      <vt:variant>
        <vt:i4>0</vt:i4>
      </vt:variant>
      <vt:variant>
        <vt:i4>5</vt:i4>
      </vt:variant>
      <vt:variant>
        <vt:lpwstr/>
      </vt:variant>
      <vt:variant>
        <vt:lpwstr>_Toc55581702</vt:lpwstr>
      </vt:variant>
      <vt:variant>
        <vt:i4>1835057</vt:i4>
      </vt:variant>
      <vt:variant>
        <vt:i4>101</vt:i4>
      </vt:variant>
      <vt:variant>
        <vt:i4>0</vt:i4>
      </vt:variant>
      <vt:variant>
        <vt:i4>5</vt:i4>
      </vt:variant>
      <vt:variant>
        <vt:lpwstr/>
      </vt:variant>
      <vt:variant>
        <vt:lpwstr>_Toc55581701</vt:lpwstr>
      </vt:variant>
      <vt:variant>
        <vt:i4>1900593</vt:i4>
      </vt:variant>
      <vt:variant>
        <vt:i4>95</vt:i4>
      </vt:variant>
      <vt:variant>
        <vt:i4>0</vt:i4>
      </vt:variant>
      <vt:variant>
        <vt:i4>5</vt:i4>
      </vt:variant>
      <vt:variant>
        <vt:lpwstr/>
      </vt:variant>
      <vt:variant>
        <vt:lpwstr>_Toc55581700</vt:lpwstr>
      </vt:variant>
      <vt:variant>
        <vt:i4>1376312</vt:i4>
      </vt:variant>
      <vt:variant>
        <vt:i4>89</vt:i4>
      </vt:variant>
      <vt:variant>
        <vt:i4>0</vt:i4>
      </vt:variant>
      <vt:variant>
        <vt:i4>5</vt:i4>
      </vt:variant>
      <vt:variant>
        <vt:lpwstr/>
      </vt:variant>
      <vt:variant>
        <vt:lpwstr>_Toc55581699</vt:lpwstr>
      </vt:variant>
      <vt:variant>
        <vt:i4>1310776</vt:i4>
      </vt:variant>
      <vt:variant>
        <vt:i4>83</vt:i4>
      </vt:variant>
      <vt:variant>
        <vt:i4>0</vt:i4>
      </vt:variant>
      <vt:variant>
        <vt:i4>5</vt:i4>
      </vt:variant>
      <vt:variant>
        <vt:lpwstr/>
      </vt:variant>
      <vt:variant>
        <vt:lpwstr>_Toc55581698</vt:lpwstr>
      </vt:variant>
      <vt:variant>
        <vt:i4>1769528</vt:i4>
      </vt:variant>
      <vt:variant>
        <vt:i4>77</vt:i4>
      </vt:variant>
      <vt:variant>
        <vt:i4>0</vt:i4>
      </vt:variant>
      <vt:variant>
        <vt:i4>5</vt:i4>
      </vt:variant>
      <vt:variant>
        <vt:lpwstr/>
      </vt:variant>
      <vt:variant>
        <vt:lpwstr>_Toc55581697</vt:lpwstr>
      </vt:variant>
      <vt:variant>
        <vt:i4>1703992</vt:i4>
      </vt:variant>
      <vt:variant>
        <vt:i4>71</vt:i4>
      </vt:variant>
      <vt:variant>
        <vt:i4>0</vt:i4>
      </vt:variant>
      <vt:variant>
        <vt:i4>5</vt:i4>
      </vt:variant>
      <vt:variant>
        <vt:lpwstr/>
      </vt:variant>
      <vt:variant>
        <vt:lpwstr>_Toc55581696</vt:lpwstr>
      </vt:variant>
      <vt:variant>
        <vt:i4>1638456</vt:i4>
      </vt:variant>
      <vt:variant>
        <vt:i4>65</vt:i4>
      </vt:variant>
      <vt:variant>
        <vt:i4>0</vt:i4>
      </vt:variant>
      <vt:variant>
        <vt:i4>5</vt:i4>
      </vt:variant>
      <vt:variant>
        <vt:lpwstr/>
      </vt:variant>
      <vt:variant>
        <vt:lpwstr>_Toc55581695</vt:lpwstr>
      </vt:variant>
      <vt:variant>
        <vt:i4>1572920</vt:i4>
      </vt:variant>
      <vt:variant>
        <vt:i4>59</vt:i4>
      </vt:variant>
      <vt:variant>
        <vt:i4>0</vt:i4>
      </vt:variant>
      <vt:variant>
        <vt:i4>5</vt:i4>
      </vt:variant>
      <vt:variant>
        <vt:lpwstr/>
      </vt:variant>
      <vt:variant>
        <vt:lpwstr>_Toc55581694</vt:lpwstr>
      </vt:variant>
      <vt:variant>
        <vt:i4>2031672</vt:i4>
      </vt:variant>
      <vt:variant>
        <vt:i4>53</vt:i4>
      </vt:variant>
      <vt:variant>
        <vt:i4>0</vt:i4>
      </vt:variant>
      <vt:variant>
        <vt:i4>5</vt:i4>
      </vt:variant>
      <vt:variant>
        <vt:lpwstr/>
      </vt:variant>
      <vt:variant>
        <vt:lpwstr>_Toc55581693</vt:lpwstr>
      </vt:variant>
      <vt:variant>
        <vt:i4>1966136</vt:i4>
      </vt:variant>
      <vt:variant>
        <vt:i4>47</vt:i4>
      </vt:variant>
      <vt:variant>
        <vt:i4>0</vt:i4>
      </vt:variant>
      <vt:variant>
        <vt:i4>5</vt:i4>
      </vt:variant>
      <vt:variant>
        <vt:lpwstr/>
      </vt:variant>
      <vt:variant>
        <vt:lpwstr>_Toc55581692</vt:lpwstr>
      </vt:variant>
      <vt:variant>
        <vt:i4>1900600</vt:i4>
      </vt:variant>
      <vt:variant>
        <vt:i4>41</vt:i4>
      </vt:variant>
      <vt:variant>
        <vt:i4>0</vt:i4>
      </vt:variant>
      <vt:variant>
        <vt:i4>5</vt:i4>
      </vt:variant>
      <vt:variant>
        <vt:lpwstr/>
      </vt:variant>
      <vt:variant>
        <vt:lpwstr>_Toc55581691</vt:lpwstr>
      </vt:variant>
      <vt:variant>
        <vt:i4>1835064</vt:i4>
      </vt:variant>
      <vt:variant>
        <vt:i4>35</vt:i4>
      </vt:variant>
      <vt:variant>
        <vt:i4>0</vt:i4>
      </vt:variant>
      <vt:variant>
        <vt:i4>5</vt:i4>
      </vt:variant>
      <vt:variant>
        <vt:lpwstr/>
      </vt:variant>
      <vt:variant>
        <vt:lpwstr>_Toc55581690</vt:lpwstr>
      </vt:variant>
      <vt:variant>
        <vt:i4>1376313</vt:i4>
      </vt:variant>
      <vt:variant>
        <vt:i4>29</vt:i4>
      </vt:variant>
      <vt:variant>
        <vt:i4>0</vt:i4>
      </vt:variant>
      <vt:variant>
        <vt:i4>5</vt:i4>
      </vt:variant>
      <vt:variant>
        <vt:lpwstr/>
      </vt:variant>
      <vt:variant>
        <vt:lpwstr>_Toc55581689</vt:lpwstr>
      </vt:variant>
      <vt:variant>
        <vt:i4>1310777</vt:i4>
      </vt:variant>
      <vt:variant>
        <vt:i4>23</vt:i4>
      </vt:variant>
      <vt:variant>
        <vt:i4>0</vt:i4>
      </vt:variant>
      <vt:variant>
        <vt:i4>5</vt:i4>
      </vt:variant>
      <vt:variant>
        <vt:lpwstr/>
      </vt:variant>
      <vt:variant>
        <vt:lpwstr>_Toc55581688</vt:lpwstr>
      </vt:variant>
      <vt:variant>
        <vt:i4>1769529</vt:i4>
      </vt:variant>
      <vt:variant>
        <vt:i4>17</vt:i4>
      </vt:variant>
      <vt:variant>
        <vt:i4>0</vt:i4>
      </vt:variant>
      <vt:variant>
        <vt:i4>5</vt:i4>
      </vt:variant>
      <vt:variant>
        <vt:lpwstr/>
      </vt:variant>
      <vt:variant>
        <vt:lpwstr>_Toc55581687</vt:lpwstr>
      </vt:variant>
      <vt:variant>
        <vt:i4>1703993</vt:i4>
      </vt:variant>
      <vt:variant>
        <vt:i4>11</vt:i4>
      </vt:variant>
      <vt:variant>
        <vt:i4>0</vt:i4>
      </vt:variant>
      <vt:variant>
        <vt:i4>5</vt:i4>
      </vt:variant>
      <vt:variant>
        <vt:lpwstr/>
      </vt:variant>
      <vt:variant>
        <vt:lpwstr>_Toc55581686</vt:lpwstr>
      </vt:variant>
      <vt:variant>
        <vt:i4>458778</vt:i4>
      </vt:variant>
      <vt:variant>
        <vt:i4>6</vt:i4>
      </vt:variant>
      <vt:variant>
        <vt:i4>0</vt:i4>
      </vt:variant>
      <vt:variant>
        <vt:i4>5</vt:i4>
      </vt:variant>
      <vt:variant>
        <vt:lpwstr>http://www.velux.at/</vt:lpwstr>
      </vt:variant>
      <vt:variant>
        <vt:lpwstr/>
      </vt:variant>
      <vt:variant>
        <vt:i4>1441875</vt:i4>
      </vt:variant>
      <vt:variant>
        <vt:i4>3</vt:i4>
      </vt:variant>
      <vt:variant>
        <vt:i4>0</vt:i4>
      </vt:variant>
      <vt:variant>
        <vt:i4>5</vt:i4>
      </vt:variant>
      <vt:variant>
        <vt:lpwstr>http://www.alufenster.at/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5</cp:revision>
  <cp:lastPrinted>2021-12-01T20:24:00Z</cp:lastPrinted>
  <dcterms:created xsi:type="dcterms:W3CDTF">2021-12-01T20:23:00Z</dcterms:created>
  <dcterms:modified xsi:type="dcterms:W3CDTF">2021-12-01T20:24:00Z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