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50AAC" w14:textId="77777777" w:rsidR="001D3B0D" w:rsidRPr="00D87BD0" w:rsidRDefault="00E720D3" w:rsidP="003A2448">
      <w:pPr>
        <w:autoSpaceDE w:val="0"/>
        <w:spacing w:before="120" w:line="240" w:lineRule="auto"/>
        <w:jc w:val="center"/>
        <w:rPr>
          <w:b/>
          <w:color w:val="17365D"/>
          <w:sz w:val="40"/>
          <w:szCs w:val="40"/>
        </w:rPr>
      </w:pPr>
      <w:bookmarkStart w:id="0" w:name="EPDRemovePub_1"/>
      <w:r>
        <w:rPr>
          <w:noProof/>
        </w:rPr>
        <w:pict w14:anchorId="295EA384">
          <v:rect id="Rectangle 15" o:spid="_x0000_s2064" style="position:absolute;left:0;text-align:left;margin-left:-68.6pt;margin-top:41.8pt;width:617.85pt;height:845.9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" fillcolor="#c6d9f1" stroked="f" strokecolor="blue" strokeweight="1.5pt">
            <v:shadow opacity="22938f" offset="0"/>
            <w10:wrap anchory="page"/>
          </v:rect>
        </w:pict>
      </w:r>
    </w:p>
    <w:tbl>
      <w:tblPr>
        <w:tblW w:w="9639" w:type="dxa"/>
        <w:tblInd w:w="250" w:type="dxa"/>
        <w:shd w:val="clear" w:color="auto" w:fill="DAEEF3"/>
        <w:tblLook w:val="00A0" w:firstRow="1" w:lastRow="0" w:firstColumn="1" w:lastColumn="0" w:noHBand="0" w:noVBand="0"/>
      </w:tblPr>
      <w:tblGrid>
        <w:gridCol w:w="9639"/>
      </w:tblGrid>
      <w:tr w:rsidR="001D66C3" w:rsidRPr="00D87BD0" w14:paraId="7D9EF870" w14:textId="77777777" w:rsidTr="00D87BD0">
        <w:trPr>
          <w:trHeight w:val="838"/>
        </w:trPr>
        <w:tc>
          <w:tcPr>
            <w:tcW w:w="9639" w:type="dxa"/>
            <w:shd w:val="clear" w:color="auto" w:fill="DAEEF3"/>
          </w:tcPr>
          <w:p w14:paraId="2CD7532F" w14:textId="77777777" w:rsidR="001D3B0D" w:rsidRPr="00D87BD0" w:rsidRDefault="006B1E3F" w:rsidP="003A2448">
            <w:pPr>
              <w:autoSpaceDE w:val="0"/>
              <w:spacing w:before="120" w:line="240" w:lineRule="auto"/>
              <w:jc w:val="center"/>
              <w:rPr>
                <w:b/>
                <w:color w:val="17365D"/>
                <w:sz w:val="40"/>
                <w:szCs w:val="40"/>
              </w:rPr>
            </w:pPr>
            <w:r w:rsidRPr="00D87BD0">
              <w:rPr>
                <w:b/>
                <w:color w:val="17365D"/>
                <w:sz w:val="40"/>
                <w:szCs w:val="40"/>
              </w:rPr>
              <w:t>PKR</w:t>
            </w:r>
            <w:r w:rsidR="0002054B" w:rsidRPr="00D87BD0">
              <w:rPr>
                <w:b/>
                <w:color w:val="17365D"/>
                <w:sz w:val="40"/>
                <w:szCs w:val="40"/>
              </w:rPr>
              <w:t xml:space="preserve"> Anleitungstexte</w:t>
            </w:r>
            <w:r w:rsidR="001D3B0D" w:rsidRPr="00D87BD0">
              <w:rPr>
                <w:b/>
                <w:color w:val="17365D"/>
                <w:sz w:val="40"/>
                <w:szCs w:val="40"/>
              </w:rPr>
              <w:t xml:space="preserve"> </w:t>
            </w:r>
            <w:r w:rsidR="0002054B" w:rsidRPr="00D87BD0">
              <w:rPr>
                <w:b/>
                <w:color w:val="17365D"/>
                <w:sz w:val="40"/>
                <w:szCs w:val="40"/>
              </w:rPr>
              <w:t xml:space="preserve">für </w:t>
            </w:r>
            <w:r w:rsidR="001D3B0D" w:rsidRPr="00D87BD0">
              <w:rPr>
                <w:b/>
                <w:color w:val="17365D"/>
                <w:sz w:val="40"/>
                <w:szCs w:val="40"/>
              </w:rPr>
              <w:t>Bauprodukte</w:t>
            </w:r>
          </w:p>
          <w:p w14:paraId="5B9EFEB9" w14:textId="77777777" w:rsidR="001D3B0D" w:rsidRPr="00D87BD0" w:rsidRDefault="00713FE1" w:rsidP="003A2448">
            <w:pPr>
              <w:autoSpaceDE w:val="0"/>
              <w:spacing w:before="120" w:line="240" w:lineRule="auto"/>
              <w:jc w:val="center"/>
              <w:rPr>
                <w:b/>
                <w:color w:val="17365D"/>
                <w:sz w:val="28"/>
                <w:szCs w:val="28"/>
              </w:rPr>
            </w:pPr>
            <w:r w:rsidRPr="00D87BD0">
              <w:rPr>
                <w:b/>
                <w:color w:val="17365D"/>
                <w:sz w:val="28"/>
                <w:szCs w:val="28"/>
              </w:rPr>
              <w:t>nach ISO 14025 und EN 15804</w:t>
            </w:r>
            <w:r w:rsidR="00F32A1C" w:rsidRPr="00D87BD0">
              <w:rPr>
                <w:b/>
                <w:color w:val="17365D"/>
                <w:sz w:val="28"/>
                <w:szCs w:val="28"/>
              </w:rPr>
              <w:t>+A</w:t>
            </w:r>
            <w:r w:rsidR="001A57C0" w:rsidRPr="00D87BD0">
              <w:rPr>
                <w:b/>
                <w:color w:val="17365D"/>
                <w:sz w:val="28"/>
                <w:szCs w:val="28"/>
              </w:rPr>
              <w:t>2</w:t>
            </w:r>
          </w:p>
        </w:tc>
      </w:tr>
      <w:tr w:rsidR="001D66C3" w:rsidRPr="00D87BD0" w14:paraId="3EA6FDAA" w14:textId="77777777" w:rsidTr="00D87BD0">
        <w:trPr>
          <w:trHeight w:val="838"/>
        </w:trPr>
        <w:tc>
          <w:tcPr>
            <w:tcW w:w="9639" w:type="dxa"/>
            <w:shd w:val="clear" w:color="auto" w:fill="DAEEF3"/>
          </w:tcPr>
          <w:p w14:paraId="56ADDCD8" w14:textId="77777777" w:rsidR="001D3B0D" w:rsidRPr="00D87BD0" w:rsidRDefault="0002054B" w:rsidP="003A2448">
            <w:pPr>
              <w:autoSpaceDE w:val="0"/>
              <w:spacing w:before="120" w:line="240" w:lineRule="auto"/>
              <w:jc w:val="center"/>
              <w:rPr>
                <w:b/>
                <w:color w:val="17365D"/>
                <w:sz w:val="28"/>
                <w:szCs w:val="28"/>
              </w:rPr>
            </w:pPr>
            <w:r w:rsidRPr="00D87BD0">
              <w:rPr>
                <w:b/>
                <w:color w:val="17365D"/>
                <w:sz w:val="28"/>
                <w:szCs w:val="28"/>
              </w:rPr>
              <w:t xml:space="preserve">Aus dem Programm für </w:t>
            </w:r>
            <w:r w:rsidR="001D3B0D" w:rsidRPr="00D87BD0">
              <w:rPr>
                <w:b/>
                <w:color w:val="17365D"/>
                <w:sz w:val="28"/>
                <w:szCs w:val="28"/>
              </w:rPr>
              <w:t>EPDs (Environmental Product Declarations)</w:t>
            </w:r>
          </w:p>
          <w:p w14:paraId="66FE238E" w14:textId="77777777" w:rsidR="001D3B0D" w:rsidRPr="00D87BD0" w:rsidRDefault="001D3B0D" w:rsidP="003A2448">
            <w:pPr>
              <w:autoSpaceDE w:val="0"/>
              <w:spacing w:before="120" w:line="240" w:lineRule="auto"/>
              <w:jc w:val="center"/>
              <w:rPr>
                <w:b/>
                <w:color w:val="17365D"/>
                <w:sz w:val="40"/>
                <w:szCs w:val="40"/>
              </w:rPr>
            </w:pPr>
            <w:r w:rsidRPr="00D87BD0">
              <w:rPr>
                <w:b/>
                <w:color w:val="17365D"/>
                <w:sz w:val="28"/>
                <w:szCs w:val="28"/>
              </w:rPr>
              <w:t>der Bau</w:t>
            </w:r>
            <w:r w:rsidR="00264EB9" w:rsidRPr="00D87BD0">
              <w:rPr>
                <w:b/>
                <w:color w:val="17365D"/>
                <w:sz w:val="28"/>
                <w:szCs w:val="28"/>
              </w:rPr>
              <w:t xml:space="preserve"> </w:t>
            </w:r>
            <w:r w:rsidRPr="00D87BD0">
              <w:rPr>
                <w:b/>
                <w:color w:val="17365D"/>
                <w:sz w:val="28"/>
                <w:szCs w:val="28"/>
              </w:rPr>
              <w:t>EPD GmbH</w:t>
            </w:r>
          </w:p>
        </w:tc>
      </w:tr>
      <w:tr w:rsidR="001D66C3" w:rsidRPr="00D87BD0" w14:paraId="4D835281" w14:textId="77777777" w:rsidTr="00D87BD0">
        <w:trPr>
          <w:trHeight w:val="1637"/>
        </w:trPr>
        <w:tc>
          <w:tcPr>
            <w:tcW w:w="9639" w:type="dxa"/>
            <w:shd w:val="clear" w:color="auto" w:fill="DAEEF3"/>
          </w:tcPr>
          <w:p w14:paraId="275E3EFF" w14:textId="77777777" w:rsidR="001D3B0D" w:rsidRPr="00D87BD0" w:rsidRDefault="001D3B0D" w:rsidP="00FB5D78">
            <w:pPr>
              <w:rPr>
                <w:color w:val="17365D"/>
              </w:rPr>
            </w:pPr>
          </w:p>
          <w:p w14:paraId="65A3871D" w14:textId="77777777" w:rsidR="001D3B0D" w:rsidRPr="00D87BD0" w:rsidRDefault="00E720D3" w:rsidP="00FB5D78">
            <w:pPr>
              <w:rPr>
                <w:color w:val="17365D"/>
              </w:rPr>
            </w:pPr>
            <w:r>
              <w:rPr>
                <w:noProof/>
              </w:rPr>
              <w:pict w14:anchorId="2EB3BE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63" type="#_x0000_t75" style="position:absolute;left:0;text-align:left;margin-left:115.95pt;margin-top:13.15pt;width:232.65pt;height:65.1pt;z-index:1;visibility:visible">
                  <v:imagedata r:id="rId8" o:title=""/>
                </v:shape>
              </w:pict>
            </w:r>
          </w:p>
        </w:tc>
      </w:tr>
      <w:tr w:rsidR="001D66C3" w:rsidRPr="00D87BD0" w14:paraId="64434F96" w14:textId="77777777" w:rsidTr="00D87BD0">
        <w:trPr>
          <w:trHeight w:val="1771"/>
        </w:trPr>
        <w:tc>
          <w:tcPr>
            <w:tcW w:w="9639" w:type="dxa"/>
            <w:shd w:val="clear" w:color="auto" w:fill="DAEEF3"/>
            <w:vAlign w:val="bottom"/>
          </w:tcPr>
          <w:p w14:paraId="4200F914" w14:textId="77777777" w:rsidR="003E0648" w:rsidRPr="00D87BD0" w:rsidRDefault="003E0648" w:rsidP="003A2448">
            <w:pPr>
              <w:tabs>
                <w:tab w:val="left" w:pos="2477"/>
              </w:tabs>
              <w:autoSpaceDE w:val="0"/>
              <w:autoSpaceDN w:val="0"/>
              <w:adjustRightInd w:val="0"/>
              <w:spacing w:before="60" w:line="240" w:lineRule="auto"/>
              <w:jc w:val="center"/>
              <w:rPr>
                <w:rFonts w:cs="Times New Roman"/>
                <w:b/>
                <w:color w:val="17365D"/>
                <w:sz w:val="20"/>
                <w:szCs w:val="40"/>
              </w:rPr>
            </w:pPr>
          </w:p>
          <w:p w14:paraId="3A60426B" w14:textId="77777777" w:rsidR="003E0648" w:rsidRPr="00D87BD0" w:rsidRDefault="003E0648" w:rsidP="003A2448">
            <w:pPr>
              <w:tabs>
                <w:tab w:val="left" w:pos="2477"/>
              </w:tabs>
              <w:autoSpaceDE w:val="0"/>
              <w:autoSpaceDN w:val="0"/>
              <w:adjustRightInd w:val="0"/>
              <w:spacing w:before="60" w:line="240" w:lineRule="auto"/>
              <w:jc w:val="center"/>
              <w:rPr>
                <w:rFonts w:cs="Times New Roman"/>
                <w:b/>
                <w:color w:val="17365D"/>
                <w:sz w:val="20"/>
                <w:szCs w:val="40"/>
              </w:rPr>
            </w:pPr>
            <w:r w:rsidRPr="00D87BD0">
              <w:rPr>
                <w:rFonts w:cs="Times New Roman"/>
                <w:b/>
                <w:color w:val="17365D"/>
                <w:sz w:val="20"/>
                <w:szCs w:val="40"/>
              </w:rPr>
              <w:t>www.bau-epd.at</w:t>
            </w:r>
          </w:p>
          <w:p w14:paraId="19E0C7A8" w14:textId="77777777" w:rsidR="003E0648" w:rsidRPr="00D87BD0" w:rsidRDefault="003E0648" w:rsidP="003A2448">
            <w:pPr>
              <w:tabs>
                <w:tab w:val="left" w:pos="2477"/>
              </w:tabs>
              <w:autoSpaceDE w:val="0"/>
              <w:autoSpaceDN w:val="0"/>
              <w:adjustRightInd w:val="0"/>
              <w:spacing w:before="60" w:line="240" w:lineRule="auto"/>
              <w:jc w:val="center"/>
              <w:rPr>
                <w:rFonts w:cs="Times New Roman"/>
                <w:b/>
                <w:color w:val="17365D"/>
                <w:sz w:val="20"/>
                <w:szCs w:val="40"/>
              </w:rPr>
            </w:pPr>
          </w:p>
          <w:p w14:paraId="5F584821" w14:textId="77777777" w:rsidR="001D3B0D" w:rsidRPr="00D87BD0" w:rsidRDefault="0002054B" w:rsidP="003A2448">
            <w:pPr>
              <w:tabs>
                <w:tab w:val="left" w:pos="2477"/>
              </w:tabs>
              <w:autoSpaceDE w:val="0"/>
              <w:autoSpaceDN w:val="0"/>
              <w:adjustRightInd w:val="0"/>
              <w:spacing w:before="60" w:line="240" w:lineRule="auto"/>
              <w:jc w:val="center"/>
              <w:rPr>
                <w:rFonts w:cs="Times New Roman"/>
                <w:b/>
                <w:color w:val="17365D"/>
                <w:sz w:val="36"/>
                <w:szCs w:val="36"/>
              </w:rPr>
            </w:pPr>
            <w:r w:rsidRPr="00D87BD0">
              <w:rPr>
                <w:rFonts w:cs="Times New Roman"/>
                <w:b/>
                <w:color w:val="17365D"/>
                <w:sz w:val="36"/>
                <w:szCs w:val="36"/>
              </w:rPr>
              <w:t>Teil B: Anforderungen an die EPD für</w:t>
            </w:r>
          </w:p>
          <w:p w14:paraId="58D3FA7F" w14:textId="77777777" w:rsidR="001D3B0D" w:rsidRPr="00D87BD0" w:rsidRDefault="001D3B0D" w:rsidP="003A2448">
            <w:pPr>
              <w:tabs>
                <w:tab w:val="left" w:pos="2477"/>
              </w:tabs>
              <w:autoSpaceDE w:val="0"/>
              <w:autoSpaceDN w:val="0"/>
              <w:adjustRightInd w:val="0"/>
              <w:spacing w:before="60" w:line="240" w:lineRule="auto"/>
              <w:jc w:val="center"/>
              <w:rPr>
                <w:rFonts w:cs="Times New Roman"/>
                <w:b/>
                <w:color w:val="17365D"/>
                <w:sz w:val="20"/>
                <w:szCs w:val="40"/>
              </w:rPr>
            </w:pPr>
          </w:p>
          <w:p w14:paraId="573DB22D" w14:textId="77777777" w:rsidR="00CE5312" w:rsidRPr="00D87BD0" w:rsidRDefault="00CE5312" w:rsidP="00CE5312">
            <w:pPr>
              <w:jc w:val="center"/>
              <w:rPr>
                <w:b/>
                <w:noProof/>
                <w:color w:val="17365D"/>
                <w:sz w:val="40"/>
                <w:szCs w:val="40"/>
              </w:rPr>
            </w:pPr>
            <w:r w:rsidRPr="00D87BD0">
              <w:rPr>
                <w:b/>
                <w:noProof/>
                <w:color w:val="17365D"/>
                <w:sz w:val="40"/>
                <w:szCs w:val="40"/>
              </w:rPr>
              <w:t xml:space="preserve">Expandierten Polystyrol-Hartschaum (EPS) </w:t>
            </w:r>
          </w:p>
          <w:p w14:paraId="74E95298" w14:textId="77777777" w:rsidR="00CE5312" w:rsidRPr="00D87BD0" w:rsidRDefault="00CE5312" w:rsidP="00CE5312">
            <w:pPr>
              <w:jc w:val="center"/>
              <w:rPr>
                <w:b/>
                <w:noProof/>
                <w:color w:val="17365D"/>
                <w:sz w:val="40"/>
                <w:szCs w:val="40"/>
              </w:rPr>
            </w:pPr>
            <w:r w:rsidRPr="00D87BD0">
              <w:rPr>
                <w:b/>
                <w:noProof/>
                <w:color w:val="17365D"/>
                <w:sz w:val="40"/>
                <w:szCs w:val="40"/>
              </w:rPr>
              <w:t>Extrudierten Polystyrol-Hartschaum (XPS)</w:t>
            </w:r>
          </w:p>
          <w:p w14:paraId="361280CA" w14:textId="77777777" w:rsidR="002D0A88" w:rsidRPr="00D87BD0" w:rsidRDefault="002D0A88" w:rsidP="002D0A88"/>
          <w:p w14:paraId="7EE38AB0" w14:textId="7B0EB0E6" w:rsidR="002D0A88" w:rsidRPr="00D87BD0" w:rsidRDefault="006B1E3F" w:rsidP="002D0A88">
            <w:pPr>
              <w:jc w:val="center"/>
              <w:rPr>
                <w:color w:val="17365D"/>
                <w:sz w:val="24"/>
                <w:szCs w:val="24"/>
              </w:rPr>
            </w:pPr>
            <w:r w:rsidRPr="00D87BD0">
              <w:rPr>
                <w:color w:val="002060"/>
                <w:sz w:val="24"/>
                <w:szCs w:val="24"/>
              </w:rPr>
              <w:t>PKR</w:t>
            </w:r>
            <w:r w:rsidR="002D0A88" w:rsidRPr="00D87BD0">
              <w:rPr>
                <w:color w:val="002060"/>
                <w:sz w:val="24"/>
                <w:szCs w:val="24"/>
              </w:rPr>
              <w:t>-Code: 2.22.</w:t>
            </w:r>
            <w:r w:rsidR="00CE5312" w:rsidRPr="00D87BD0">
              <w:rPr>
                <w:color w:val="002060"/>
                <w:sz w:val="24"/>
                <w:szCs w:val="24"/>
              </w:rPr>
              <w:t>1</w:t>
            </w:r>
            <w:r w:rsidR="002D0A88" w:rsidRPr="00D87BD0">
              <w:rPr>
                <w:color w:val="002060"/>
                <w:sz w:val="24"/>
                <w:szCs w:val="24"/>
              </w:rPr>
              <w:t>.1</w:t>
            </w:r>
            <w:r w:rsidR="002D0A88" w:rsidRPr="00D87BD0">
              <w:rPr>
                <w:color w:val="002060"/>
                <w:sz w:val="24"/>
                <w:szCs w:val="24"/>
              </w:rPr>
              <w:tab/>
              <w:t xml:space="preserve"> </w:t>
            </w:r>
            <w:r w:rsidR="002D0A88" w:rsidRPr="00D87BD0">
              <w:rPr>
                <w:color w:val="002060"/>
                <w:sz w:val="24"/>
                <w:szCs w:val="24"/>
              </w:rPr>
              <w:tab/>
            </w:r>
            <w:r w:rsidR="002D0A88" w:rsidRPr="00D87BD0">
              <w:rPr>
                <w:color w:val="17365D"/>
                <w:sz w:val="24"/>
                <w:szCs w:val="24"/>
              </w:rPr>
              <w:t xml:space="preserve">Stand </w:t>
            </w:r>
            <w:r w:rsidR="00461301">
              <w:rPr>
                <w:color w:val="17365D"/>
                <w:sz w:val="24"/>
                <w:szCs w:val="24"/>
              </w:rPr>
              <w:t>27</w:t>
            </w:r>
            <w:r w:rsidR="00714D8A" w:rsidRPr="00D87BD0">
              <w:rPr>
                <w:color w:val="17365D"/>
                <w:sz w:val="24"/>
                <w:szCs w:val="24"/>
              </w:rPr>
              <w:t>.</w:t>
            </w:r>
            <w:r w:rsidR="001D623D">
              <w:rPr>
                <w:color w:val="17365D"/>
                <w:sz w:val="24"/>
                <w:szCs w:val="24"/>
              </w:rPr>
              <w:t>11</w:t>
            </w:r>
            <w:r w:rsidR="00714D8A" w:rsidRPr="00D87BD0">
              <w:rPr>
                <w:color w:val="17365D"/>
                <w:sz w:val="24"/>
                <w:szCs w:val="24"/>
              </w:rPr>
              <w:t>.2021</w:t>
            </w:r>
          </w:p>
          <w:p w14:paraId="7A4C82D0" w14:textId="77777777" w:rsidR="001D3B0D" w:rsidRPr="00D87BD0" w:rsidRDefault="001D3B0D" w:rsidP="003A2448">
            <w:pPr>
              <w:tabs>
                <w:tab w:val="left" w:pos="2477"/>
              </w:tabs>
              <w:autoSpaceDE w:val="0"/>
              <w:autoSpaceDN w:val="0"/>
              <w:adjustRightInd w:val="0"/>
              <w:spacing w:before="60" w:line="240" w:lineRule="auto"/>
              <w:jc w:val="center"/>
              <w:rPr>
                <w:rFonts w:cs="Times New Roman"/>
                <w:b/>
                <w:color w:val="17365D"/>
                <w:sz w:val="20"/>
                <w:szCs w:val="40"/>
              </w:rPr>
            </w:pPr>
          </w:p>
        </w:tc>
      </w:tr>
    </w:tbl>
    <w:p w14:paraId="0551083C" w14:textId="77777777" w:rsidR="00CE5312" w:rsidRDefault="00E720D3" w:rsidP="00CE5312">
      <w:pPr>
        <w:tabs>
          <w:tab w:val="left" w:pos="2477"/>
        </w:tabs>
        <w:autoSpaceDE w:val="0"/>
        <w:autoSpaceDN w:val="0"/>
        <w:adjustRightInd w:val="0"/>
        <w:spacing w:before="60" w:line="240" w:lineRule="auto"/>
      </w:pPr>
      <w:r>
        <w:rPr>
          <w:noProof/>
        </w:rPr>
        <w:pict w14:anchorId="40A5828E">
          <v:rect id="Rectangle 13" o:spid="_x0000_s2062" style="position:absolute;left:0;text-align:left;margin-left:-83pt;margin-top:-21pt;width:655.1pt;height:863.25pt;z-index:-3;visibility:visibl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" fillcolor="#8eb4e3" stroked="f" strokecolor="blue" strokeweight="1.5pt">
            <v:shadow opacity="22938f" offset="0"/>
            <w10:wrap anchory="page"/>
          </v:rect>
        </w:pict>
      </w:r>
    </w:p>
    <w:p w14:paraId="10B59801" w14:textId="77777777" w:rsidR="00CE5312" w:rsidRDefault="00CE5312" w:rsidP="00CE5312"/>
    <w:p w14:paraId="2195064D" w14:textId="77777777" w:rsidR="00CE5312" w:rsidRDefault="00CE5312" w:rsidP="00CE5312"/>
    <w:p w14:paraId="6D1F8AB1" w14:textId="77777777" w:rsidR="00CE5312" w:rsidRDefault="00CE5312" w:rsidP="00CE5312"/>
    <w:p w14:paraId="6E189685" w14:textId="77777777" w:rsidR="00CE5312" w:rsidRDefault="00E720D3" w:rsidP="00CE5312">
      <w:r>
        <w:rPr>
          <w:noProof/>
        </w:rPr>
        <w:pict w14:anchorId="288E476C">
          <v:shape id="Grafik 3" o:spid="_x0000_s2061" type="#_x0000_t75" style="position:absolute;left:0;text-align:left;margin-left:0;margin-top:.3pt;width:463.05pt;height:219.85pt;z-index:11;visibility:visible;mso-position-horizontal:center;mso-position-horizontal-relative:page;mso-width-relative:margin;mso-height-relative:margin">
            <v:imagedata r:id="rId9" o:title=""/>
            <w10:wrap anchorx="page"/>
          </v:shape>
        </w:pict>
      </w:r>
    </w:p>
    <w:p w14:paraId="40534DA6" w14:textId="77777777" w:rsidR="00CE5312" w:rsidRDefault="00CE5312" w:rsidP="00CE5312"/>
    <w:p w14:paraId="56D6B158" w14:textId="77777777" w:rsidR="00CE5312" w:rsidRDefault="00CE5312" w:rsidP="00CE5312"/>
    <w:p w14:paraId="055E6739" w14:textId="77777777" w:rsidR="00CE5312" w:rsidRDefault="00CE5312" w:rsidP="00CE5312"/>
    <w:p w14:paraId="11AA988D" w14:textId="77777777" w:rsidR="00CE5312" w:rsidRDefault="00CE5312" w:rsidP="00CE5312"/>
    <w:p w14:paraId="58AB1E75" w14:textId="77777777" w:rsidR="00CE5312" w:rsidRDefault="00CE5312" w:rsidP="00CE5312"/>
    <w:p w14:paraId="37BC420D" w14:textId="77777777" w:rsidR="00CE5312" w:rsidRPr="000E5A20" w:rsidRDefault="00CE5312" w:rsidP="00CE5312"/>
    <w:p w14:paraId="4C3EB481" w14:textId="77777777" w:rsidR="00CE5312" w:rsidRPr="00026074" w:rsidRDefault="00CE5312" w:rsidP="00CE5312">
      <w:pPr>
        <w:spacing w:line="240" w:lineRule="auto"/>
        <w:jc w:val="left"/>
        <w:rPr>
          <w:rFonts w:cs="Calibri"/>
          <w:b/>
          <w:sz w:val="22"/>
        </w:rPr>
      </w:pPr>
    </w:p>
    <w:p w14:paraId="1C9F9328" w14:textId="77777777" w:rsidR="00CE5312" w:rsidRDefault="00CE5312" w:rsidP="00CE5312">
      <w:pPr>
        <w:spacing w:line="240" w:lineRule="auto"/>
        <w:jc w:val="left"/>
      </w:pPr>
    </w:p>
    <w:p w14:paraId="30DD144A" w14:textId="77777777" w:rsidR="00CE5312" w:rsidRDefault="00CE5312" w:rsidP="00CE5312">
      <w:pPr>
        <w:spacing w:line="240" w:lineRule="auto"/>
        <w:jc w:val="left"/>
      </w:pPr>
    </w:p>
    <w:p w14:paraId="2C601B8C" w14:textId="77777777" w:rsidR="00CE5312" w:rsidRDefault="00CE5312" w:rsidP="00CE5312">
      <w:pPr>
        <w:spacing w:line="240" w:lineRule="auto"/>
        <w:jc w:val="left"/>
      </w:pPr>
    </w:p>
    <w:p w14:paraId="7E0D9A54" w14:textId="77777777" w:rsidR="00CE5312" w:rsidRDefault="00CE5312" w:rsidP="00CE5312">
      <w:pPr>
        <w:spacing w:line="240" w:lineRule="auto"/>
        <w:jc w:val="left"/>
      </w:pPr>
    </w:p>
    <w:p w14:paraId="6AE68BDD" w14:textId="77777777" w:rsidR="00CE5312" w:rsidRDefault="00CE5312" w:rsidP="00CE5312">
      <w:pPr>
        <w:spacing w:line="240" w:lineRule="auto"/>
        <w:jc w:val="left"/>
      </w:pPr>
    </w:p>
    <w:p w14:paraId="29908729" w14:textId="77777777" w:rsidR="00CE5312" w:rsidRDefault="00CE5312" w:rsidP="00CE5312">
      <w:pPr>
        <w:spacing w:line="240" w:lineRule="auto"/>
        <w:jc w:val="left"/>
      </w:pPr>
    </w:p>
    <w:p w14:paraId="289DFCB3" w14:textId="77777777" w:rsidR="00CE5312" w:rsidRDefault="00CE5312" w:rsidP="00CE5312">
      <w:pPr>
        <w:spacing w:line="240" w:lineRule="auto"/>
        <w:jc w:val="left"/>
      </w:pPr>
    </w:p>
    <w:p w14:paraId="4FF41979" w14:textId="77777777" w:rsidR="00CE5312" w:rsidRDefault="00CE5312" w:rsidP="00CE5312">
      <w:pPr>
        <w:spacing w:line="240" w:lineRule="auto"/>
        <w:jc w:val="left"/>
      </w:pPr>
    </w:p>
    <w:p w14:paraId="62820482" w14:textId="77777777" w:rsidR="00CE5312" w:rsidRDefault="00CE5312" w:rsidP="00CE5312">
      <w:pPr>
        <w:spacing w:line="240" w:lineRule="auto"/>
        <w:jc w:val="left"/>
      </w:pPr>
    </w:p>
    <w:p w14:paraId="30F3C8FE" w14:textId="77777777" w:rsidR="00CE5312" w:rsidRDefault="00CE5312" w:rsidP="00CE5312">
      <w:pPr>
        <w:spacing w:line="240" w:lineRule="auto"/>
        <w:jc w:val="left"/>
      </w:pPr>
    </w:p>
    <w:p w14:paraId="137282FB" w14:textId="77777777" w:rsidR="00CE5312" w:rsidRDefault="00CE5312" w:rsidP="00CE5312">
      <w:pPr>
        <w:spacing w:line="240" w:lineRule="auto"/>
        <w:jc w:val="left"/>
      </w:pPr>
    </w:p>
    <w:p w14:paraId="2B178E55" w14:textId="77777777" w:rsidR="00CE5312" w:rsidRDefault="00CE5312" w:rsidP="00CE5312">
      <w:pPr>
        <w:spacing w:line="240" w:lineRule="auto"/>
        <w:jc w:val="left"/>
      </w:pPr>
    </w:p>
    <w:p w14:paraId="41BC20BB" w14:textId="77777777" w:rsidR="00CE5312" w:rsidRDefault="00CE5312" w:rsidP="00CE5312">
      <w:pPr>
        <w:spacing w:line="240" w:lineRule="auto"/>
        <w:jc w:val="left"/>
      </w:pPr>
    </w:p>
    <w:p w14:paraId="69407535" w14:textId="77777777" w:rsidR="003A2448" w:rsidRPr="004C4CA9" w:rsidRDefault="003A2448" w:rsidP="001D3B0D">
      <w:pPr>
        <w:spacing w:line="240" w:lineRule="auto"/>
        <w:jc w:val="left"/>
      </w:pPr>
    </w:p>
    <w:p w14:paraId="68DD52D6" w14:textId="77777777" w:rsidR="003A2448" w:rsidRPr="004C4CA9" w:rsidRDefault="003A2448" w:rsidP="001D3B0D">
      <w:pPr>
        <w:spacing w:line="240" w:lineRule="auto"/>
        <w:jc w:val="left"/>
      </w:pPr>
    </w:p>
    <w:p w14:paraId="0DBFBAC1" w14:textId="77777777" w:rsidR="003A2448" w:rsidRPr="004C4CA9" w:rsidRDefault="003A2448" w:rsidP="001D3B0D">
      <w:pPr>
        <w:spacing w:line="240" w:lineRule="auto"/>
        <w:jc w:val="left"/>
      </w:pPr>
    </w:p>
    <w:p w14:paraId="0F6C3DE1" w14:textId="77777777" w:rsidR="003A2448" w:rsidRPr="004C4CA9" w:rsidRDefault="003A2448" w:rsidP="001D3B0D">
      <w:pPr>
        <w:spacing w:line="240" w:lineRule="auto"/>
        <w:jc w:val="left"/>
      </w:pPr>
    </w:p>
    <w:p w14:paraId="468EAA51" w14:textId="77777777" w:rsidR="003A2448" w:rsidRPr="004C4CA9" w:rsidRDefault="003A2448" w:rsidP="001D3B0D">
      <w:pPr>
        <w:spacing w:line="240" w:lineRule="auto"/>
        <w:jc w:val="left"/>
      </w:pPr>
    </w:p>
    <w:p w14:paraId="6A28CD80" w14:textId="77777777" w:rsidR="003A2448" w:rsidRPr="004C4CA9" w:rsidRDefault="003A2448" w:rsidP="001D3B0D">
      <w:pPr>
        <w:spacing w:line="240" w:lineRule="auto"/>
        <w:jc w:val="left"/>
      </w:pPr>
    </w:p>
    <w:p w14:paraId="3A608CCE" w14:textId="77777777" w:rsidR="00E33F5E" w:rsidRPr="00D87BD0" w:rsidRDefault="00E33F5E" w:rsidP="00E33F5E">
      <w:pPr>
        <w:pStyle w:val="Standa"/>
        <w:spacing w:line="240" w:lineRule="auto"/>
        <w:jc w:val="left"/>
        <w:rPr>
          <w:rFonts w:ascii="Calibri" w:hAnsi="Calibri"/>
          <w:b/>
          <w:color w:val="002060"/>
          <w:sz w:val="22"/>
          <w:szCs w:val="22"/>
        </w:rPr>
      </w:pPr>
    </w:p>
    <w:p w14:paraId="2506847E" w14:textId="77777777" w:rsidR="00E33F5E" w:rsidRPr="00D87BD0" w:rsidRDefault="00E33F5E" w:rsidP="00E33F5E">
      <w:pPr>
        <w:pStyle w:val="Standa"/>
        <w:spacing w:line="240" w:lineRule="auto"/>
        <w:jc w:val="left"/>
        <w:rPr>
          <w:rFonts w:ascii="Calibri" w:hAnsi="Calibri"/>
          <w:b/>
          <w:color w:val="002060"/>
          <w:sz w:val="22"/>
          <w:szCs w:val="22"/>
        </w:rPr>
      </w:pPr>
    </w:p>
    <w:p w14:paraId="06159E75" w14:textId="77777777" w:rsidR="00E33F5E" w:rsidRPr="00D87BD0" w:rsidRDefault="00E33F5E" w:rsidP="00E33F5E">
      <w:pPr>
        <w:pStyle w:val="Standa"/>
        <w:spacing w:line="240" w:lineRule="auto"/>
        <w:jc w:val="left"/>
        <w:rPr>
          <w:rFonts w:ascii="Calibri" w:hAnsi="Calibri"/>
          <w:b/>
          <w:color w:val="002060"/>
          <w:sz w:val="22"/>
          <w:szCs w:val="22"/>
        </w:rPr>
      </w:pPr>
      <w:r w:rsidRPr="00D87BD0">
        <w:rPr>
          <w:rFonts w:ascii="Calibri" w:hAnsi="Calibri"/>
          <w:b/>
          <w:color w:val="002060"/>
          <w:sz w:val="22"/>
          <w:szCs w:val="22"/>
        </w:rPr>
        <w:t>Impressum</w:t>
      </w:r>
    </w:p>
    <w:p w14:paraId="066CA954" w14:textId="77777777" w:rsidR="00E33F5E" w:rsidRPr="00D87BD0" w:rsidRDefault="00E33F5E" w:rsidP="00E33F5E">
      <w:pPr>
        <w:pStyle w:val="Standa"/>
        <w:spacing w:line="240" w:lineRule="auto"/>
        <w:jc w:val="left"/>
        <w:rPr>
          <w:rFonts w:ascii="Calibri" w:hAnsi="Calibri"/>
          <w:color w:val="002060"/>
          <w:sz w:val="22"/>
        </w:rPr>
      </w:pPr>
    </w:p>
    <w:p w14:paraId="11A89F2F" w14:textId="77777777" w:rsidR="002D0A88" w:rsidRPr="004C4CA9" w:rsidRDefault="002D0A88" w:rsidP="002D0A88">
      <w:pPr>
        <w:rPr>
          <w:b/>
          <w:color w:val="002060"/>
          <w:sz w:val="22"/>
        </w:rPr>
      </w:pPr>
      <w:r w:rsidRPr="004C4CA9">
        <w:rPr>
          <w:b/>
          <w:color w:val="002060"/>
          <w:sz w:val="22"/>
        </w:rPr>
        <w:t>Herausgeber:</w:t>
      </w:r>
    </w:p>
    <w:p w14:paraId="0CEF933D" w14:textId="77777777" w:rsidR="002D0A88" w:rsidRPr="004C4CA9" w:rsidRDefault="002D0A88" w:rsidP="002D0A88">
      <w:pPr>
        <w:rPr>
          <w:color w:val="002060"/>
          <w:sz w:val="22"/>
        </w:rPr>
      </w:pPr>
    </w:p>
    <w:p w14:paraId="5DF0315F" w14:textId="77777777" w:rsidR="002D0A88" w:rsidRPr="004C4CA9" w:rsidRDefault="002D0A88" w:rsidP="002D0A88">
      <w:pPr>
        <w:rPr>
          <w:color w:val="002060"/>
          <w:sz w:val="22"/>
        </w:rPr>
      </w:pPr>
      <w:r w:rsidRPr="004C4CA9">
        <w:rPr>
          <w:color w:val="002060"/>
          <w:sz w:val="22"/>
        </w:rPr>
        <w:t>Bau EPD GmbH</w:t>
      </w:r>
    </w:p>
    <w:p w14:paraId="62A2FBC7" w14:textId="77777777" w:rsidR="002D0A88" w:rsidRPr="004C4CA9" w:rsidRDefault="002D0A88" w:rsidP="002D0A88">
      <w:pPr>
        <w:rPr>
          <w:color w:val="002060"/>
          <w:sz w:val="20"/>
        </w:rPr>
      </w:pPr>
    </w:p>
    <w:p w14:paraId="21A1DB36" w14:textId="77777777" w:rsidR="002D0A88" w:rsidRPr="004C4CA9" w:rsidRDefault="002D0A88" w:rsidP="002D0A88">
      <w:pPr>
        <w:rPr>
          <w:color w:val="002060"/>
          <w:sz w:val="20"/>
        </w:rPr>
      </w:pPr>
      <w:r w:rsidRPr="004C4CA9">
        <w:rPr>
          <w:color w:val="002060"/>
          <w:sz w:val="20"/>
        </w:rPr>
        <w:t>Seidengasse 13/3</w:t>
      </w:r>
    </w:p>
    <w:p w14:paraId="596358E5" w14:textId="77777777" w:rsidR="002D0A88" w:rsidRPr="00DB7F9E" w:rsidRDefault="002D0A88" w:rsidP="002D0A88">
      <w:pPr>
        <w:rPr>
          <w:color w:val="002060"/>
          <w:sz w:val="20"/>
          <w:lang w:val="de-AT"/>
        </w:rPr>
      </w:pPr>
      <w:r w:rsidRPr="00DB7F9E">
        <w:rPr>
          <w:color w:val="002060"/>
          <w:sz w:val="20"/>
          <w:lang w:val="de-AT"/>
        </w:rPr>
        <w:t>A-1070 Wien</w:t>
      </w:r>
    </w:p>
    <w:p w14:paraId="53561E75" w14:textId="77777777" w:rsidR="002D0A88" w:rsidRPr="00DB7F9E" w:rsidRDefault="002D0A88" w:rsidP="002D0A88">
      <w:pPr>
        <w:rPr>
          <w:color w:val="002060"/>
          <w:sz w:val="20"/>
          <w:lang w:val="de-AT"/>
        </w:rPr>
      </w:pPr>
    </w:p>
    <w:p w14:paraId="29DB6378" w14:textId="6B0E5F20" w:rsidR="002D0A88" w:rsidRPr="004C4CA9" w:rsidRDefault="00E720D3" w:rsidP="002D0A88">
      <w:pPr>
        <w:rPr>
          <w:color w:val="002060"/>
          <w:sz w:val="20"/>
          <w:lang w:val="en-GB"/>
        </w:rPr>
      </w:pPr>
      <w:hyperlink r:id="rId10" w:history="1">
        <w:r w:rsidR="002D0A88" w:rsidRPr="004C4CA9">
          <w:rPr>
            <w:rStyle w:val="Hyperlink"/>
            <w:color w:val="002060"/>
            <w:sz w:val="20"/>
            <w:lang w:val="en-GB"/>
          </w:rPr>
          <w:t>http://www.bau-epd.at</w:t>
        </w:r>
      </w:hyperlink>
      <w:r w:rsidR="002D0A88" w:rsidRPr="004C4CA9">
        <w:rPr>
          <w:color w:val="002060"/>
          <w:sz w:val="20"/>
          <w:lang w:val="en-GB"/>
        </w:rPr>
        <w:t xml:space="preserve"> </w:t>
      </w:r>
    </w:p>
    <w:p w14:paraId="6083BAD3" w14:textId="21642DDC" w:rsidR="002D0A88" w:rsidRPr="004C4CA9" w:rsidRDefault="00E720D3" w:rsidP="002D0A88">
      <w:pPr>
        <w:rPr>
          <w:color w:val="002060"/>
          <w:sz w:val="20"/>
          <w:lang w:val="de-AT"/>
        </w:rPr>
      </w:pPr>
      <w:hyperlink r:id="rId11" w:history="1">
        <w:r w:rsidR="004224B0" w:rsidRPr="00155FA6">
          <w:rPr>
            <w:rStyle w:val="Hyperlink"/>
            <w:sz w:val="20"/>
            <w:lang w:val="de-AT"/>
          </w:rPr>
          <w:t>office@bau-epd.at</w:t>
        </w:r>
      </w:hyperlink>
    </w:p>
    <w:p w14:paraId="38A30E63" w14:textId="77777777" w:rsidR="002D0A88" w:rsidRPr="004C4CA9" w:rsidRDefault="002D0A88" w:rsidP="002D0A88">
      <w:pPr>
        <w:rPr>
          <w:color w:val="002060"/>
          <w:sz w:val="20"/>
          <w:lang w:val="de-AT"/>
        </w:rPr>
      </w:pPr>
    </w:p>
    <w:p w14:paraId="626BCEB8" w14:textId="77777777" w:rsidR="002D0A88" w:rsidRPr="004C4CA9" w:rsidRDefault="002D0A88" w:rsidP="002D0A88">
      <w:pPr>
        <w:rPr>
          <w:lang w:val="de-AT"/>
        </w:rPr>
      </w:pPr>
    </w:p>
    <w:p w14:paraId="5CE6521E" w14:textId="77777777" w:rsidR="002D0A88" w:rsidRPr="004C4CA9" w:rsidRDefault="002D0A88" w:rsidP="002D0A88">
      <w:pPr>
        <w:rPr>
          <w:color w:val="002060"/>
          <w:sz w:val="20"/>
          <w:lang w:val="de-AT"/>
        </w:rPr>
      </w:pPr>
      <w:r w:rsidRPr="004C4CA9">
        <w:rPr>
          <w:color w:val="002060"/>
          <w:sz w:val="20"/>
          <w:lang w:val="de-AT"/>
        </w:rPr>
        <w:t xml:space="preserve">Bildnachweis Titelbild: </w:t>
      </w:r>
      <w:r w:rsidR="00CE5312">
        <w:rPr>
          <w:color w:val="002060"/>
          <w:sz w:val="20"/>
          <w:lang w:val="de-AT"/>
        </w:rPr>
        <w:t>Austrotherm GmbH</w:t>
      </w:r>
    </w:p>
    <w:p w14:paraId="0AE92A9C" w14:textId="77777777" w:rsidR="002D0A88" w:rsidRPr="004C4CA9" w:rsidRDefault="002D0A88" w:rsidP="002D0A88">
      <w:pPr>
        <w:rPr>
          <w:lang w:val="de-AT"/>
        </w:rPr>
      </w:pPr>
    </w:p>
    <w:p w14:paraId="2E1450C1" w14:textId="77777777" w:rsidR="00E33F5E" w:rsidRPr="004C4CA9" w:rsidRDefault="00E33F5E" w:rsidP="00FB5D78">
      <w:pPr>
        <w:rPr>
          <w:lang w:val="de-AT"/>
        </w:rPr>
      </w:pPr>
    </w:p>
    <w:p w14:paraId="5C6ACAC9" w14:textId="77777777" w:rsidR="00E33F5E" w:rsidRPr="004C4CA9" w:rsidRDefault="00E33F5E" w:rsidP="00FB5D78">
      <w:pPr>
        <w:rPr>
          <w:lang w:val="de-AT"/>
        </w:rPr>
      </w:pPr>
    </w:p>
    <w:p w14:paraId="07F27696" w14:textId="77777777" w:rsidR="001D3B0D" w:rsidRPr="004C4CA9" w:rsidRDefault="0002054B" w:rsidP="001D3B0D">
      <w:pPr>
        <w:spacing w:after="120" w:line="240" w:lineRule="auto"/>
        <w:jc w:val="left"/>
        <w:rPr>
          <w:b/>
          <w:color w:val="002060"/>
          <w:sz w:val="22"/>
        </w:rPr>
      </w:pPr>
      <w:r w:rsidRPr="004C4CA9">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959"/>
        <w:gridCol w:w="6378"/>
        <w:gridCol w:w="1985"/>
      </w:tblGrid>
      <w:tr w:rsidR="001D66C3" w:rsidRPr="00D87BD0" w14:paraId="1DB926C9" w14:textId="77777777" w:rsidTr="00DA391B">
        <w:trPr>
          <w:trHeight w:val="397"/>
        </w:trPr>
        <w:tc>
          <w:tcPr>
            <w:tcW w:w="959" w:type="dxa"/>
            <w:tcBorders>
              <w:top w:val="single" w:sz="8" w:space="0" w:color="000000"/>
              <w:bottom w:val="single" w:sz="8" w:space="0" w:color="000000"/>
            </w:tcBorders>
            <w:shd w:val="clear" w:color="auto" w:fill="8DB3E2"/>
            <w:vAlign w:val="center"/>
          </w:tcPr>
          <w:p w14:paraId="7BBC0BBD" w14:textId="77777777" w:rsidR="001D3B0D" w:rsidRPr="00D87BD0" w:rsidRDefault="0002054B" w:rsidP="00D87BD0">
            <w:pPr>
              <w:spacing w:line="240" w:lineRule="auto"/>
              <w:jc w:val="left"/>
              <w:rPr>
                <w:rFonts w:eastAsia="Times New Roman"/>
                <w:b/>
                <w:bCs/>
                <w:szCs w:val="20"/>
                <w:lang w:val="de-CH"/>
              </w:rPr>
            </w:pPr>
            <w:r w:rsidRPr="00D87BD0">
              <w:rPr>
                <w:rFonts w:eastAsia="Times New Roman"/>
                <w:b/>
                <w:bCs/>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8DB3E2"/>
            <w:vAlign w:val="center"/>
          </w:tcPr>
          <w:p w14:paraId="781B5B27" w14:textId="77777777" w:rsidR="001D3B0D" w:rsidRPr="00D87BD0" w:rsidRDefault="0002054B" w:rsidP="00D87BD0">
            <w:pPr>
              <w:spacing w:line="240" w:lineRule="auto"/>
              <w:jc w:val="left"/>
              <w:rPr>
                <w:rFonts w:eastAsia="Times New Roman"/>
                <w:b/>
                <w:bCs/>
                <w:szCs w:val="20"/>
                <w:lang w:val="de-CH"/>
              </w:rPr>
            </w:pPr>
            <w:r w:rsidRPr="00D87BD0">
              <w:rPr>
                <w:rFonts w:eastAsia="Times New Roman"/>
                <w:b/>
                <w:bCs/>
                <w:szCs w:val="20"/>
                <w:lang w:val="de-CH"/>
              </w:rPr>
              <w:t>Kommentar</w:t>
            </w:r>
          </w:p>
        </w:tc>
        <w:tc>
          <w:tcPr>
            <w:tcW w:w="1985" w:type="dxa"/>
            <w:tcBorders>
              <w:top w:val="single" w:sz="8" w:space="0" w:color="000000"/>
              <w:bottom w:val="single" w:sz="8" w:space="0" w:color="000000"/>
            </w:tcBorders>
            <w:shd w:val="clear" w:color="auto" w:fill="8DB3E2"/>
            <w:vAlign w:val="center"/>
          </w:tcPr>
          <w:p w14:paraId="4C84CCFF" w14:textId="77777777" w:rsidR="001D3B0D" w:rsidRPr="00D87BD0" w:rsidRDefault="0002054B" w:rsidP="00D87BD0">
            <w:pPr>
              <w:spacing w:line="240" w:lineRule="auto"/>
              <w:jc w:val="center"/>
              <w:rPr>
                <w:rFonts w:eastAsia="Times New Roman"/>
                <w:b/>
                <w:bCs/>
                <w:szCs w:val="20"/>
                <w:lang w:val="de-CH"/>
              </w:rPr>
            </w:pPr>
            <w:r w:rsidRPr="00D87BD0">
              <w:rPr>
                <w:rFonts w:eastAsia="Times New Roman"/>
                <w:b/>
                <w:bCs/>
                <w:szCs w:val="20"/>
                <w:lang w:val="de-CH"/>
              </w:rPr>
              <w:t>Stand</w:t>
            </w:r>
          </w:p>
        </w:tc>
      </w:tr>
      <w:tr w:rsidR="00612DF5" w:rsidRPr="00D87BD0" w14:paraId="1503DD23" w14:textId="77777777" w:rsidTr="00DA391B">
        <w:tc>
          <w:tcPr>
            <w:tcW w:w="959" w:type="dxa"/>
            <w:tcBorders>
              <w:top w:val="single" w:sz="8" w:space="0" w:color="000000"/>
              <w:left w:val="single" w:sz="8" w:space="0" w:color="000000"/>
              <w:bottom w:val="single" w:sz="8" w:space="0" w:color="000000"/>
            </w:tcBorders>
            <w:shd w:val="clear" w:color="auto" w:fill="auto"/>
          </w:tcPr>
          <w:p w14:paraId="63119FD2" w14:textId="77777777" w:rsidR="00612DF5" w:rsidRPr="00D87BD0" w:rsidRDefault="00612DF5" w:rsidP="00D87BD0">
            <w:pPr>
              <w:spacing w:line="240" w:lineRule="auto"/>
              <w:jc w:val="left"/>
              <w:rPr>
                <w:rFonts w:eastAsia="Times New Roman"/>
                <w:bCs/>
                <w:color w:val="000000"/>
                <w:sz w:val="16"/>
                <w:szCs w:val="16"/>
                <w:lang w:val="de-CH"/>
              </w:rPr>
            </w:pPr>
            <w:r w:rsidRPr="00D87BD0">
              <w:rPr>
                <w:rFonts w:eastAsia="Times New Roman"/>
                <w:bCs/>
                <w:color w:val="000000"/>
                <w:sz w:val="16"/>
                <w:szCs w:val="16"/>
                <w:lang w:val="de-CH"/>
              </w:rPr>
              <w:t>8.0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362D1AF9" w14:textId="77777777" w:rsidR="00612DF5" w:rsidRPr="00D87BD0" w:rsidRDefault="00612DF5" w:rsidP="00D87BD0">
            <w:pPr>
              <w:spacing w:line="240" w:lineRule="auto"/>
              <w:jc w:val="left"/>
              <w:rPr>
                <w:rFonts w:eastAsia="Times New Roman"/>
                <w:color w:val="000000"/>
                <w:szCs w:val="16"/>
                <w:lang w:val="de-CH"/>
              </w:rPr>
            </w:pPr>
            <w:r w:rsidRPr="00D87BD0">
              <w:rPr>
                <w:rFonts w:eastAsia="Times New Roman"/>
                <w:color w:val="000000"/>
                <w:szCs w:val="16"/>
                <w:lang w:val="de-CH"/>
              </w:rPr>
              <w:t>Neue Struktur gemäß Beschluss 11.5.</w:t>
            </w:r>
            <w:r w:rsidR="00563510" w:rsidRPr="00D87BD0">
              <w:rPr>
                <w:rFonts w:eastAsia="Times New Roman"/>
                <w:color w:val="000000"/>
                <w:szCs w:val="16"/>
                <w:lang w:val="de-CH"/>
              </w:rPr>
              <w:t>20</w:t>
            </w:r>
            <w:r w:rsidRPr="00D87BD0">
              <w:rPr>
                <w:rFonts w:eastAsia="Times New Roman"/>
                <w:color w:val="000000"/>
                <w:szCs w:val="16"/>
                <w:lang w:val="de-CH"/>
              </w:rPr>
              <w:t>17</w:t>
            </w:r>
            <w:r w:rsidR="00563510" w:rsidRPr="00D87BD0">
              <w:rPr>
                <w:rFonts w:eastAsia="Times New Roman"/>
                <w:color w:val="000000"/>
                <w:szCs w:val="16"/>
                <w:lang w:val="de-CH"/>
              </w:rPr>
              <w:t>, Einarbeitung von Beschlüssen aus den PKR-Gremiums-Sitzungen Herbst 2016 und 2017</w:t>
            </w:r>
          </w:p>
          <w:p w14:paraId="7B709A92" w14:textId="77777777" w:rsidR="00612DF5" w:rsidRPr="00D87BD0" w:rsidRDefault="00612DF5" w:rsidP="00D87BD0">
            <w:pPr>
              <w:spacing w:line="240" w:lineRule="auto"/>
              <w:jc w:val="left"/>
              <w:rPr>
                <w:rFonts w:eastAsia="Times New Roman"/>
                <w:color w:val="000000"/>
                <w:szCs w:val="16"/>
                <w:lang w:val="de-CH"/>
              </w:rPr>
            </w:pPr>
          </w:p>
        </w:tc>
        <w:tc>
          <w:tcPr>
            <w:tcW w:w="1985" w:type="dxa"/>
            <w:tcBorders>
              <w:top w:val="single" w:sz="8" w:space="0" w:color="000000"/>
              <w:bottom w:val="single" w:sz="8" w:space="0" w:color="000000"/>
              <w:right w:val="single" w:sz="8" w:space="0" w:color="000000"/>
            </w:tcBorders>
            <w:shd w:val="clear" w:color="auto" w:fill="auto"/>
          </w:tcPr>
          <w:p w14:paraId="29E6C442" w14:textId="77777777" w:rsidR="00612DF5" w:rsidRPr="00D87BD0" w:rsidRDefault="000D050F" w:rsidP="00D87BD0">
            <w:pPr>
              <w:spacing w:line="240" w:lineRule="auto"/>
              <w:jc w:val="left"/>
              <w:rPr>
                <w:rFonts w:eastAsia="Times New Roman"/>
                <w:color w:val="000000"/>
                <w:szCs w:val="16"/>
                <w:lang w:val="de-CH"/>
              </w:rPr>
            </w:pPr>
            <w:r w:rsidRPr="00D87BD0">
              <w:rPr>
                <w:rFonts w:eastAsia="Times New Roman"/>
                <w:color w:val="000000"/>
                <w:szCs w:val="16"/>
                <w:lang w:val="de-CH"/>
              </w:rPr>
              <w:t>1</w:t>
            </w:r>
            <w:r w:rsidR="00563510" w:rsidRPr="00D87BD0">
              <w:rPr>
                <w:rFonts w:eastAsia="Times New Roman"/>
                <w:color w:val="000000"/>
                <w:szCs w:val="16"/>
                <w:lang w:val="de-CH"/>
              </w:rPr>
              <w:t>7.</w:t>
            </w:r>
            <w:r w:rsidRPr="00D87BD0">
              <w:rPr>
                <w:rFonts w:eastAsia="Times New Roman"/>
                <w:color w:val="000000"/>
                <w:szCs w:val="16"/>
                <w:lang w:val="de-CH"/>
              </w:rPr>
              <w:t>08</w:t>
            </w:r>
            <w:r w:rsidR="00563510" w:rsidRPr="00D87BD0">
              <w:rPr>
                <w:rFonts w:eastAsia="Times New Roman"/>
                <w:color w:val="000000"/>
                <w:szCs w:val="16"/>
                <w:lang w:val="de-CH"/>
              </w:rPr>
              <w:t>.2017</w:t>
            </w:r>
          </w:p>
        </w:tc>
      </w:tr>
      <w:tr w:rsidR="00DB7F9E" w:rsidRPr="00D87BD0" w14:paraId="68E54B2C" w14:textId="77777777" w:rsidTr="00DA391B">
        <w:tc>
          <w:tcPr>
            <w:tcW w:w="959" w:type="dxa"/>
            <w:shd w:val="clear" w:color="auto" w:fill="auto"/>
          </w:tcPr>
          <w:p w14:paraId="5047544A" w14:textId="77777777" w:rsidR="00DB7F9E" w:rsidRPr="00D87BD0" w:rsidRDefault="00DB7F9E" w:rsidP="00D87BD0">
            <w:pPr>
              <w:spacing w:line="240" w:lineRule="auto"/>
              <w:jc w:val="left"/>
              <w:rPr>
                <w:rFonts w:eastAsia="Times New Roman"/>
                <w:color w:val="000000"/>
                <w:sz w:val="16"/>
                <w:szCs w:val="16"/>
                <w:lang w:val="de-CH"/>
              </w:rPr>
            </w:pPr>
            <w:r w:rsidRPr="00D87BD0">
              <w:rPr>
                <w:rFonts w:eastAsia="Times New Roman"/>
                <w:color w:val="000000"/>
                <w:sz w:val="16"/>
                <w:szCs w:val="16"/>
                <w:lang w:val="de-CH"/>
              </w:rPr>
              <w:t>9.0</w:t>
            </w:r>
          </w:p>
        </w:tc>
        <w:tc>
          <w:tcPr>
            <w:tcW w:w="6378" w:type="dxa"/>
            <w:tcBorders>
              <w:left w:val="single" w:sz="8" w:space="0" w:color="000000"/>
              <w:right w:val="single" w:sz="8" w:space="0" w:color="000000"/>
            </w:tcBorders>
            <w:shd w:val="clear" w:color="auto" w:fill="auto"/>
          </w:tcPr>
          <w:p w14:paraId="5B798D26" w14:textId="77777777" w:rsidR="00DB7F9E" w:rsidRPr="00D87BD0" w:rsidRDefault="00DB7F9E" w:rsidP="00D87BD0">
            <w:pPr>
              <w:spacing w:line="240" w:lineRule="auto"/>
              <w:rPr>
                <w:rFonts w:eastAsia="Times New Roman" w:cs="Calibri"/>
                <w:szCs w:val="16"/>
                <w:lang w:val="de-CH"/>
              </w:rPr>
            </w:pPr>
            <w:r w:rsidRPr="00D87BD0">
              <w:rPr>
                <w:rFonts w:eastAsia="Times New Roman" w:cs="Calibri"/>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6128C4B8" w14:textId="77777777" w:rsidR="00DB7F9E" w:rsidRPr="00D87BD0" w:rsidRDefault="00DB7F9E" w:rsidP="00D87BD0">
            <w:pPr>
              <w:spacing w:line="240" w:lineRule="auto"/>
              <w:rPr>
                <w:rFonts w:eastAsia="Times New Roman" w:cs="Calibri"/>
                <w:szCs w:val="16"/>
                <w:lang w:val="de-CH"/>
              </w:rPr>
            </w:pPr>
            <w:r w:rsidRPr="00D87BD0">
              <w:rPr>
                <w:rFonts w:eastAsia="Times New Roman" w:cs="Calibri"/>
                <w:szCs w:val="16"/>
                <w:lang w:val="de-CH"/>
              </w:rPr>
              <w:t>Inhaltsverzeichnis wurde aufgenommen.</w:t>
            </w:r>
          </w:p>
          <w:p w14:paraId="740F9F7B" w14:textId="77777777" w:rsidR="00DB7F9E" w:rsidRPr="00D87BD0" w:rsidRDefault="00DB7F9E" w:rsidP="00D87BD0">
            <w:pPr>
              <w:spacing w:line="240" w:lineRule="auto"/>
              <w:jc w:val="left"/>
              <w:rPr>
                <w:rFonts w:eastAsia="Times New Roman"/>
                <w:color w:val="000000"/>
                <w:szCs w:val="16"/>
                <w:lang w:val="de-CH"/>
              </w:rPr>
            </w:pPr>
          </w:p>
        </w:tc>
        <w:tc>
          <w:tcPr>
            <w:tcW w:w="1985" w:type="dxa"/>
            <w:shd w:val="clear" w:color="auto" w:fill="auto"/>
          </w:tcPr>
          <w:p w14:paraId="16662D51" w14:textId="77777777" w:rsidR="00DB7F9E" w:rsidRPr="00D87BD0" w:rsidRDefault="00DB7F9E" w:rsidP="00D87BD0">
            <w:pPr>
              <w:spacing w:line="240" w:lineRule="auto"/>
              <w:jc w:val="left"/>
              <w:rPr>
                <w:rFonts w:eastAsia="Times New Roman"/>
                <w:color w:val="000000"/>
                <w:szCs w:val="16"/>
                <w:lang w:val="de-CH"/>
              </w:rPr>
            </w:pPr>
            <w:r w:rsidRPr="00D87BD0">
              <w:rPr>
                <w:rFonts w:eastAsia="Times New Roman" w:cs="Calibri"/>
                <w:szCs w:val="16"/>
                <w:lang w:val="de-CH"/>
              </w:rPr>
              <w:t>07.06.2019</w:t>
            </w:r>
          </w:p>
        </w:tc>
      </w:tr>
      <w:tr w:rsidR="0010504E" w:rsidRPr="00D87BD0" w14:paraId="7EC89599" w14:textId="77777777" w:rsidTr="00DA391B">
        <w:tc>
          <w:tcPr>
            <w:tcW w:w="959" w:type="dxa"/>
            <w:tcBorders>
              <w:top w:val="single" w:sz="8" w:space="0" w:color="000000"/>
              <w:left w:val="single" w:sz="8" w:space="0" w:color="000000"/>
              <w:bottom w:val="single" w:sz="8" w:space="0" w:color="000000"/>
            </w:tcBorders>
            <w:shd w:val="clear" w:color="auto" w:fill="auto"/>
          </w:tcPr>
          <w:p w14:paraId="3F81D384" w14:textId="77777777" w:rsidR="0010504E" w:rsidRPr="00461301" w:rsidRDefault="0010504E" w:rsidP="00D87BD0">
            <w:pPr>
              <w:spacing w:line="240" w:lineRule="auto"/>
              <w:jc w:val="left"/>
              <w:rPr>
                <w:rFonts w:eastAsia="Times New Roman"/>
                <w:color w:val="000000"/>
                <w:sz w:val="16"/>
                <w:szCs w:val="16"/>
                <w:lang w:val="de-CH"/>
              </w:rPr>
            </w:pPr>
            <w:r w:rsidRPr="00461301">
              <w:rPr>
                <w:rFonts w:eastAsia="Times New Roman"/>
                <w:color w:val="000000"/>
                <w:sz w:val="16"/>
                <w:szCs w:val="16"/>
                <w:lang w:val="de-CH"/>
              </w:rPr>
              <w:t>10.0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729C4472" w14:textId="77777777" w:rsidR="0010504E" w:rsidRPr="00461301" w:rsidRDefault="0010504E" w:rsidP="00D87BD0">
            <w:pPr>
              <w:spacing w:line="240" w:lineRule="auto"/>
              <w:rPr>
                <w:rFonts w:eastAsia="Times New Roman" w:cs="Calibri"/>
                <w:color w:val="000000"/>
                <w:szCs w:val="16"/>
                <w:lang w:val="de-CH"/>
              </w:rPr>
            </w:pPr>
            <w:r w:rsidRPr="00461301">
              <w:rPr>
                <w:rFonts w:eastAsia="Times New Roman"/>
                <w:color w:val="000000"/>
                <w:szCs w:val="16"/>
                <w:lang w:val="de-CH"/>
              </w:rPr>
              <w:t xml:space="preserve">Adaptierung entsprechend EN 15804:2019+A2:2019; Anpassung Vorschriften zur Angabe der geographischen Repräsentativität </w:t>
            </w:r>
          </w:p>
        </w:tc>
        <w:tc>
          <w:tcPr>
            <w:tcW w:w="1985" w:type="dxa"/>
            <w:tcBorders>
              <w:top w:val="single" w:sz="8" w:space="0" w:color="000000"/>
              <w:bottom w:val="single" w:sz="8" w:space="0" w:color="000000"/>
              <w:right w:val="single" w:sz="8" w:space="0" w:color="000000"/>
            </w:tcBorders>
            <w:shd w:val="clear" w:color="auto" w:fill="auto"/>
          </w:tcPr>
          <w:p w14:paraId="6FFAACEB" w14:textId="77777777" w:rsidR="0010504E" w:rsidRPr="00461301" w:rsidRDefault="0010504E" w:rsidP="00D87BD0">
            <w:pPr>
              <w:spacing w:line="240" w:lineRule="auto"/>
              <w:jc w:val="left"/>
              <w:rPr>
                <w:rFonts w:eastAsia="Times New Roman" w:cs="Calibri"/>
                <w:color w:val="000000"/>
                <w:szCs w:val="16"/>
                <w:lang w:val="de-CH"/>
              </w:rPr>
            </w:pPr>
            <w:r w:rsidRPr="00461301">
              <w:rPr>
                <w:rFonts w:eastAsia="Times New Roman"/>
                <w:color w:val="000000"/>
                <w:szCs w:val="16"/>
                <w:lang w:val="de-CH"/>
              </w:rPr>
              <w:t>05.11.2020</w:t>
            </w:r>
          </w:p>
        </w:tc>
      </w:tr>
      <w:tr w:rsidR="00DA391B" w:rsidRPr="00D87BD0" w14:paraId="7C942512" w14:textId="77777777" w:rsidTr="00DA391B">
        <w:tc>
          <w:tcPr>
            <w:tcW w:w="959" w:type="dxa"/>
            <w:tcBorders>
              <w:top w:val="single" w:sz="8" w:space="0" w:color="000000"/>
              <w:left w:val="single" w:sz="8" w:space="0" w:color="000000"/>
              <w:bottom w:val="single" w:sz="8" w:space="0" w:color="000000"/>
            </w:tcBorders>
            <w:shd w:val="clear" w:color="auto" w:fill="auto"/>
          </w:tcPr>
          <w:p w14:paraId="702013E0" w14:textId="77777777" w:rsidR="00DA391B" w:rsidRPr="00461301" w:rsidRDefault="00DA391B" w:rsidP="00DA391B">
            <w:pPr>
              <w:spacing w:line="240" w:lineRule="auto"/>
              <w:jc w:val="left"/>
              <w:rPr>
                <w:rFonts w:eastAsia="Times New Roman"/>
                <w:color w:val="000000"/>
                <w:sz w:val="16"/>
                <w:szCs w:val="16"/>
                <w:lang w:val="de-CH"/>
              </w:rPr>
            </w:pPr>
            <w:r w:rsidRPr="00461301">
              <w:rPr>
                <w:rFonts w:eastAsia="Times New Roman"/>
                <w:color w:val="000000"/>
                <w:sz w:val="16"/>
                <w:szCs w:val="16"/>
                <w:lang w:val="de-CH"/>
              </w:rPr>
              <w:t>11.0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19A77DFA" w14:textId="77777777" w:rsidR="00DA391B" w:rsidRPr="00461301" w:rsidRDefault="00DA391B" w:rsidP="00DA391B">
            <w:pPr>
              <w:spacing w:line="240" w:lineRule="auto"/>
              <w:rPr>
                <w:rFonts w:eastAsia="Times New Roman"/>
                <w:color w:val="000000"/>
                <w:szCs w:val="16"/>
                <w:lang w:val="de-CH"/>
              </w:rPr>
            </w:pPr>
            <w:r w:rsidRPr="00461301">
              <w:rPr>
                <w:rFonts w:eastAsia="Times New Roman"/>
                <w:color w:val="000000"/>
                <w:sz w:val="16"/>
                <w:szCs w:val="16"/>
                <w:lang w:val="de-CH"/>
              </w:rPr>
              <w:t>Freischaltung für interessierte Kreise nach Freigabe durch das PKR-Gremium</w:t>
            </w:r>
          </w:p>
        </w:tc>
        <w:tc>
          <w:tcPr>
            <w:tcW w:w="1985" w:type="dxa"/>
            <w:tcBorders>
              <w:top w:val="single" w:sz="8" w:space="0" w:color="000000"/>
              <w:bottom w:val="single" w:sz="8" w:space="0" w:color="000000"/>
              <w:right w:val="single" w:sz="8" w:space="0" w:color="000000"/>
            </w:tcBorders>
            <w:shd w:val="clear" w:color="auto" w:fill="auto"/>
          </w:tcPr>
          <w:p w14:paraId="49988E33" w14:textId="77777777" w:rsidR="00DA391B" w:rsidRPr="00461301" w:rsidRDefault="00DA391B" w:rsidP="00DA391B">
            <w:pPr>
              <w:spacing w:line="240" w:lineRule="auto"/>
              <w:jc w:val="left"/>
              <w:rPr>
                <w:rFonts w:eastAsia="Times New Roman"/>
                <w:color w:val="000000"/>
                <w:szCs w:val="16"/>
                <w:lang w:val="de-CH"/>
              </w:rPr>
            </w:pPr>
            <w:r w:rsidRPr="00461301">
              <w:rPr>
                <w:rFonts w:eastAsia="Times New Roman"/>
                <w:color w:val="000000"/>
                <w:sz w:val="16"/>
                <w:szCs w:val="16"/>
                <w:lang w:val="de-CH"/>
              </w:rPr>
              <w:t>12.01.2021</w:t>
            </w:r>
          </w:p>
        </w:tc>
      </w:tr>
      <w:tr w:rsidR="00DA391B" w:rsidRPr="00D87BD0" w14:paraId="288CC69E" w14:textId="77777777" w:rsidTr="00DA391B">
        <w:tc>
          <w:tcPr>
            <w:tcW w:w="959" w:type="dxa"/>
            <w:tcBorders>
              <w:top w:val="single" w:sz="8" w:space="0" w:color="000000"/>
              <w:left w:val="single" w:sz="8" w:space="0" w:color="000000"/>
              <w:bottom w:val="single" w:sz="8" w:space="0" w:color="000000"/>
            </w:tcBorders>
            <w:shd w:val="clear" w:color="auto" w:fill="auto"/>
          </w:tcPr>
          <w:p w14:paraId="5A5F2EFB" w14:textId="77777777" w:rsidR="00DA391B" w:rsidRPr="00461301" w:rsidRDefault="00DA391B" w:rsidP="00DA391B">
            <w:pPr>
              <w:spacing w:line="240" w:lineRule="auto"/>
              <w:jc w:val="left"/>
              <w:rPr>
                <w:rFonts w:eastAsia="Times New Roman"/>
                <w:color w:val="000000"/>
                <w:sz w:val="16"/>
                <w:szCs w:val="16"/>
                <w:lang w:val="de-CH"/>
              </w:rPr>
            </w:pPr>
            <w:r w:rsidRPr="00461301">
              <w:rPr>
                <w:rFonts w:eastAsia="Times New Roman"/>
                <w:color w:val="000000"/>
                <w:sz w:val="16"/>
                <w:szCs w:val="16"/>
                <w:lang w:val="de-CH"/>
              </w:rPr>
              <w:t>12.0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109A2E60" w14:textId="77777777" w:rsidR="00DA391B" w:rsidRPr="00461301" w:rsidRDefault="00DA391B" w:rsidP="00DA391B">
            <w:pPr>
              <w:spacing w:line="240" w:lineRule="auto"/>
              <w:rPr>
                <w:rFonts w:eastAsia="Times New Roman"/>
                <w:color w:val="000000"/>
                <w:szCs w:val="16"/>
                <w:lang w:val="de-CH"/>
              </w:rPr>
            </w:pPr>
            <w:r w:rsidRPr="00461301">
              <w:rPr>
                <w:rFonts w:cs="Calibri"/>
                <w:szCs w:val="18"/>
                <w:lang w:val="de-CH"/>
              </w:rPr>
              <w:t>Einarbeitung Kommentare, Freigabe für EPD Erstellung</w:t>
            </w:r>
          </w:p>
        </w:tc>
        <w:tc>
          <w:tcPr>
            <w:tcW w:w="1985" w:type="dxa"/>
            <w:tcBorders>
              <w:top w:val="single" w:sz="8" w:space="0" w:color="000000"/>
              <w:bottom w:val="single" w:sz="8" w:space="0" w:color="000000"/>
              <w:right w:val="single" w:sz="8" w:space="0" w:color="000000"/>
            </w:tcBorders>
            <w:shd w:val="clear" w:color="auto" w:fill="auto"/>
          </w:tcPr>
          <w:p w14:paraId="05F1CE87" w14:textId="77777777" w:rsidR="00DA391B" w:rsidRPr="00461301" w:rsidRDefault="00DA391B" w:rsidP="00DA391B">
            <w:pPr>
              <w:spacing w:line="240" w:lineRule="auto"/>
              <w:jc w:val="left"/>
              <w:rPr>
                <w:rFonts w:eastAsia="Times New Roman"/>
                <w:color w:val="000000"/>
                <w:szCs w:val="16"/>
                <w:lang w:val="de-CH"/>
              </w:rPr>
            </w:pPr>
            <w:r w:rsidRPr="00461301">
              <w:rPr>
                <w:rFonts w:cs="Calibri"/>
                <w:szCs w:val="18"/>
                <w:lang w:val="de-CH"/>
              </w:rPr>
              <w:t>07.04.2021</w:t>
            </w:r>
          </w:p>
        </w:tc>
      </w:tr>
      <w:tr w:rsidR="00461301" w:rsidRPr="00D87BD0" w14:paraId="13D3C6F6" w14:textId="77777777" w:rsidTr="00DA391B">
        <w:tc>
          <w:tcPr>
            <w:tcW w:w="959" w:type="dxa"/>
            <w:tcBorders>
              <w:top w:val="single" w:sz="8" w:space="0" w:color="000000"/>
              <w:left w:val="single" w:sz="8" w:space="0" w:color="000000"/>
              <w:bottom w:val="single" w:sz="8" w:space="0" w:color="000000"/>
            </w:tcBorders>
            <w:shd w:val="clear" w:color="auto" w:fill="auto"/>
          </w:tcPr>
          <w:p w14:paraId="42E24666" w14:textId="65783853" w:rsidR="00461301" w:rsidRPr="00CE158E" w:rsidRDefault="00461301" w:rsidP="00461301">
            <w:pPr>
              <w:spacing w:line="240" w:lineRule="auto"/>
              <w:jc w:val="left"/>
              <w:rPr>
                <w:rFonts w:eastAsia="Times New Roman"/>
                <w:color w:val="000000"/>
                <w:sz w:val="16"/>
                <w:szCs w:val="16"/>
                <w:lang w:val="de-CH"/>
              </w:rPr>
            </w:pPr>
            <w:r w:rsidRPr="00CE158E">
              <w:rPr>
                <w:rFonts w:eastAsia="Times New Roman"/>
                <w:color w:val="000000"/>
                <w:sz w:val="16"/>
                <w:szCs w:val="16"/>
                <w:lang w:val="de-CH"/>
              </w:rPr>
              <w:t>13.0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7DB399A8" w14:textId="737ABF97" w:rsidR="00461301" w:rsidRPr="00CE158E" w:rsidRDefault="00461301" w:rsidP="00461301">
            <w:pPr>
              <w:spacing w:line="240" w:lineRule="auto"/>
              <w:rPr>
                <w:rFonts w:cs="Calibri"/>
                <w:szCs w:val="18"/>
                <w:lang w:val="de-CH"/>
              </w:rPr>
            </w:pPr>
            <w:r w:rsidRPr="00CE158E">
              <w:rPr>
                <w:rFonts w:eastAsia="Times New Roman"/>
                <w:color w:val="000000"/>
                <w:szCs w:val="16"/>
                <w:lang w:val="de-CH"/>
              </w:rPr>
              <w:t>Anpassung Tabellen Modul B und C, kleine redaktionelle Änderungen</w:t>
            </w:r>
          </w:p>
        </w:tc>
        <w:tc>
          <w:tcPr>
            <w:tcW w:w="1985" w:type="dxa"/>
            <w:tcBorders>
              <w:top w:val="single" w:sz="8" w:space="0" w:color="000000"/>
              <w:bottom w:val="single" w:sz="8" w:space="0" w:color="000000"/>
              <w:right w:val="single" w:sz="8" w:space="0" w:color="000000"/>
            </w:tcBorders>
            <w:shd w:val="clear" w:color="auto" w:fill="auto"/>
          </w:tcPr>
          <w:p w14:paraId="6E1AC3BB" w14:textId="4714F645" w:rsidR="00461301" w:rsidRPr="00CE158E" w:rsidRDefault="00461301" w:rsidP="00461301">
            <w:pPr>
              <w:spacing w:line="240" w:lineRule="auto"/>
              <w:jc w:val="left"/>
              <w:rPr>
                <w:rFonts w:cs="Calibri"/>
                <w:szCs w:val="18"/>
                <w:lang w:val="de-CH"/>
              </w:rPr>
            </w:pPr>
            <w:r w:rsidRPr="00CE158E">
              <w:rPr>
                <w:rFonts w:eastAsia="Times New Roman"/>
                <w:color w:val="000000"/>
                <w:szCs w:val="16"/>
                <w:lang w:val="de-CH"/>
              </w:rPr>
              <w:t>27.08.2021</w:t>
            </w:r>
          </w:p>
        </w:tc>
      </w:tr>
      <w:tr w:rsidR="001D623D" w:rsidRPr="00D87BD0" w14:paraId="293B0163" w14:textId="77777777" w:rsidTr="00DA391B">
        <w:tc>
          <w:tcPr>
            <w:tcW w:w="959" w:type="dxa"/>
            <w:tcBorders>
              <w:top w:val="single" w:sz="8" w:space="0" w:color="000000"/>
              <w:left w:val="single" w:sz="8" w:space="0" w:color="000000"/>
              <w:bottom w:val="single" w:sz="8" w:space="0" w:color="000000"/>
            </w:tcBorders>
            <w:shd w:val="clear" w:color="auto" w:fill="auto"/>
          </w:tcPr>
          <w:p w14:paraId="3864B293" w14:textId="524E6937" w:rsidR="001D623D" w:rsidRPr="00461301" w:rsidRDefault="001D623D" w:rsidP="00461301">
            <w:pPr>
              <w:spacing w:line="240" w:lineRule="auto"/>
              <w:jc w:val="left"/>
              <w:rPr>
                <w:rFonts w:eastAsia="Times New Roman"/>
                <w:b/>
                <w:bCs/>
                <w:color w:val="000000"/>
                <w:sz w:val="16"/>
                <w:szCs w:val="16"/>
                <w:lang w:val="de-CH"/>
              </w:rPr>
            </w:pPr>
            <w:r>
              <w:rPr>
                <w:rFonts w:eastAsia="Times New Roman"/>
                <w:b/>
                <w:bCs/>
                <w:color w:val="000000"/>
                <w:sz w:val="16"/>
                <w:szCs w:val="16"/>
                <w:lang w:val="de-CH"/>
              </w:rPr>
              <w:t>14.0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0A23761D" w14:textId="33A2B017" w:rsidR="001D623D" w:rsidRPr="00461301" w:rsidRDefault="001D623D" w:rsidP="00461301">
            <w:pPr>
              <w:spacing w:line="240" w:lineRule="auto"/>
              <w:rPr>
                <w:rFonts w:eastAsia="Times New Roman"/>
                <w:b/>
                <w:bCs/>
                <w:color w:val="000000"/>
                <w:szCs w:val="16"/>
                <w:lang w:val="de-CH"/>
              </w:rPr>
            </w:pPr>
            <w:r>
              <w:rPr>
                <w:rFonts w:eastAsia="Times New Roman"/>
                <w:b/>
                <w:bCs/>
                <w:color w:val="000000"/>
                <w:szCs w:val="16"/>
                <w:lang w:val="de-CH"/>
              </w:rPr>
              <w:t>Änderung Logo ECO Platform, Hinweis Fotorechte, kleine redaktionelle Änderungen</w:t>
            </w:r>
            <w:r w:rsidR="00C74863">
              <w:rPr>
                <w:rFonts w:eastAsia="Times New Roman"/>
                <w:b/>
                <w:bCs/>
                <w:color w:val="000000"/>
                <w:szCs w:val="16"/>
                <w:lang w:val="de-CH"/>
              </w:rPr>
              <w:t xml:space="preserve"> </w:t>
            </w:r>
            <w:r w:rsidR="00C74863">
              <w:rPr>
                <w:rFonts w:eastAsia="Times New Roman"/>
                <w:b/>
                <w:bCs/>
                <w:color w:val="000000"/>
                <w:szCs w:val="18"/>
                <w:lang w:val="de-CH"/>
              </w:rPr>
              <w:t>(erstellt SR, geprüft FG und freigegeben SR)</w:t>
            </w:r>
          </w:p>
        </w:tc>
        <w:tc>
          <w:tcPr>
            <w:tcW w:w="1985" w:type="dxa"/>
            <w:tcBorders>
              <w:top w:val="single" w:sz="8" w:space="0" w:color="000000"/>
              <w:bottom w:val="single" w:sz="8" w:space="0" w:color="000000"/>
              <w:right w:val="single" w:sz="8" w:space="0" w:color="000000"/>
            </w:tcBorders>
            <w:shd w:val="clear" w:color="auto" w:fill="auto"/>
          </w:tcPr>
          <w:p w14:paraId="0D76FFAB" w14:textId="5FAC5891" w:rsidR="001D623D" w:rsidRPr="00461301" w:rsidRDefault="001D623D" w:rsidP="00461301">
            <w:pPr>
              <w:spacing w:line="240" w:lineRule="auto"/>
              <w:jc w:val="left"/>
              <w:rPr>
                <w:rFonts w:eastAsia="Times New Roman"/>
                <w:b/>
                <w:bCs/>
                <w:color w:val="000000"/>
                <w:szCs w:val="16"/>
                <w:lang w:val="de-CH"/>
              </w:rPr>
            </w:pPr>
            <w:r>
              <w:rPr>
                <w:rFonts w:eastAsia="Times New Roman"/>
                <w:b/>
                <w:bCs/>
                <w:color w:val="000000"/>
                <w:szCs w:val="16"/>
                <w:lang w:val="de-CH"/>
              </w:rPr>
              <w:t>27.11.2021</w:t>
            </w:r>
          </w:p>
        </w:tc>
      </w:tr>
    </w:tbl>
    <w:p w14:paraId="3BAC705E" w14:textId="77777777" w:rsidR="00E33F5E" w:rsidRPr="00DA391B" w:rsidRDefault="00E33F5E" w:rsidP="001D3B0D">
      <w:pPr>
        <w:spacing w:line="240" w:lineRule="auto"/>
        <w:jc w:val="left"/>
        <w:rPr>
          <w:rFonts w:eastAsia="Times New Roman"/>
          <w:bCs/>
          <w:color w:val="000000"/>
          <w:sz w:val="16"/>
          <w:szCs w:val="16"/>
          <w:lang w:val="de-CH"/>
        </w:rPr>
      </w:pPr>
    </w:p>
    <w:p w14:paraId="615F9F3D" w14:textId="77777777" w:rsidR="00E33F5E" w:rsidRPr="004C4CA9" w:rsidRDefault="00E33F5E">
      <w:pPr>
        <w:spacing w:after="200"/>
        <w:jc w:val="left"/>
      </w:pPr>
      <w:r w:rsidRPr="004C4CA9">
        <w:br w:type="page"/>
      </w:r>
    </w:p>
    <w:p w14:paraId="2C6CBFE0" w14:textId="77777777" w:rsidR="001D3B0D" w:rsidRPr="004C4CA9" w:rsidRDefault="001D3B0D" w:rsidP="001D3B0D">
      <w:pPr>
        <w:spacing w:line="240" w:lineRule="auto"/>
        <w:jc w:val="left"/>
      </w:pPr>
    </w:p>
    <w:p w14:paraId="6309D09C" w14:textId="77777777" w:rsidR="0002418F" w:rsidRPr="00D87BD0" w:rsidRDefault="0002418F" w:rsidP="00FB5D78">
      <w:pPr>
        <w:pStyle w:val="Inhaltsverzeichnisberschrift"/>
        <w:rPr>
          <w:rFonts w:ascii="Calibri" w:hAnsi="Calibri"/>
        </w:rPr>
      </w:pPr>
      <w:r w:rsidRPr="00D87BD0">
        <w:rPr>
          <w:rFonts w:ascii="Calibri" w:hAnsi="Calibri"/>
        </w:rPr>
        <w:t>Inhaltsverzeichnis</w:t>
      </w:r>
    </w:p>
    <w:p w14:paraId="0A94E184" w14:textId="77777777" w:rsidR="00E33F5E" w:rsidRPr="00D87BD0" w:rsidRDefault="00E33F5E" w:rsidP="00E33F5E">
      <w:pPr>
        <w:rPr>
          <w:color w:val="17365D"/>
        </w:rPr>
      </w:pPr>
    </w:p>
    <w:p w14:paraId="37CAC55B" w14:textId="67A61BB6" w:rsidR="00397DF9" w:rsidRPr="00276568" w:rsidRDefault="008F14A7">
      <w:pPr>
        <w:pStyle w:val="Verzeichnis2"/>
        <w:tabs>
          <w:tab w:val="left" w:pos="660"/>
          <w:tab w:val="right" w:leader="dot" w:pos="10054"/>
        </w:tabs>
        <w:rPr>
          <w:rFonts w:eastAsia="Times New Roman" w:cs="Times New Roman"/>
          <w:noProof/>
          <w:sz w:val="22"/>
          <w:lang w:val="de-AT" w:eastAsia="de-AT"/>
        </w:rPr>
      </w:pPr>
      <w:r w:rsidRPr="00D87BD0">
        <w:rPr>
          <w:color w:val="17365D"/>
        </w:rPr>
        <w:fldChar w:fldCharType="begin"/>
      </w:r>
      <w:r w:rsidR="009A7FDC" w:rsidRPr="00D87BD0">
        <w:rPr>
          <w:color w:val="17365D"/>
        </w:rPr>
        <w:instrText xml:space="preserve"> TOC \o "1-2" \h \z \u </w:instrText>
      </w:r>
      <w:r w:rsidRPr="00D87BD0">
        <w:rPr>
          <w:color w:val="17365D"/>
        </w:rPr>
        <w:fldChar w:fldCharType="separate"/>
      </w:r>
      <w:hyperlink w:anchor="_Toc81490101" w:history="1">
        <w:r w:rsidR="00397DF9" w:rsidRPr="00921DA5">
          <w:rPr>
            <w:rStyle w:val="Hyperlink"/>
            <w:noProof/>
          </w:rPr>
          <w:t>1.1</w:t>
        </w:r>
        <w:r w:rsidR="00397DF9" w:rsidRPr="00276568">
          <w:rPr>
            <w:rFonts w:eastAsia="Times New Roman" w:cs="Times New Roman"/>
            <w:noProof/>
            <w:sz w:val="22"/>
            <w:lang w:val="de-AT" w:eastAsia="de-AT"/>
          </w:rPr>
          <w:tab/>
        </w:r>
        <w:r w:rsidR="00397DF9" w:rsidRPr="00921DA5">
          <w:rPr>
            <w:rStyle w:val="Hyperlink"/>
            <w:noProof/>
          </w:rPr>
          <w:t>Geltungsbereich</w:t>
        </w:r>
        <w:r w:rsidR="00397DF9">
          <w:rPr>
            <w:noProof/>
            <w:webHidden/>
          </w:rPr>
          <w:tab/>
        </w:r>
        <w:r w:rsidR="00397DF9">
          <w:rPr>
            <w:noProof/>
            <w:webHidden/>
          </w:rPr>
          <w:fldChar w:fldCharType="begin"/>
        </w:r>
        <w:r w:rsidR="00397DF9">
          <w:rPr>
            <w:noProof/>
            <w:webHidden/>
          </w:rPr>
          <w:instrText xml:space="preserve"> PAGEREF _Toc81490101 \h </w:instrText>
        </w:r>
        <w:r w:rsidR="00397DF9">
          <w:rPr>
            <w:noProof/>
            <w:webHidden/>
          </w:rPr>
        </w:r>
        <w:r w:rsidR="00397DF9">
          <w:rPr>
            <w:noProof/>
            <w:webHidden/>
          </w:rPr>
          <w:fldChar w:fldCharType="separate"/>
        </w:r>
        <w:r w:rsidR="005E1BE5">
          <w:rPr>
            <w:noProof/>
            <w:webHidden/>
          </w:rPr>
          <w:t>5</w:t>
        </w:r>
        <w:r w:rsidR="00397DF9">
          <w:rPr>
            <w:noProof/>
            <w:webHidden/>
          </w:rPr>
          <w:fldChar w:fldCharType="end"/>
        </w:r>
      </w:hyperlink>
    </w:p>
    <w:p w14:paraId="7902122A" w14:textId="4A9A3C77" w:rsidR="00397DF9" w:rsidRPr="00276568" w:rsidRDefault="00E720D3">
      <w:pPr>
        <w:pStyle w:val="Verzeichnis1"/>
        <w:tabs>
          <w:tab w:val="right" w:leader="dot" w:pos="10054"/>
        </w:tabs>
        <w:rPr>
          <w:rFonts w:eastAsia="Times New Roman" w:cs="Times New Roman"/>
          <w:noProof/>
          <w:sz w:val="22"/>
          <w:lang w:val="de-AT" w:eastAsia="de-AT"/>
        </w:rPr>
      </w:pPr>
      <w:hyperlink w:anchor="_Toc81490102" w:history="1">
        <w:r w:rsidR="00397DF9" w:rsidRPr="00921DA5">
          <w:rPr>
            <w:rStyle w:val="Hyperlink"/>
            <w:noProof/>
          </w:rPr>
          <w:t>Vorgaben</w:t>
        </w:r>
        <w:r w:rsidR="00397DF9" w:rsidRPr="00921DA5">
          <w:rPr>
            <w:rStyle w:val="Hyperlink"/>
            <w:noProof/>
            <w:lang w:val="de-CH"/>
          </w:rPr>
          <w:t xml:space="preserve"> für Darstellung EPD</w:t>
        </w:r>
        <w:r w:rsidR="00397DF9">
          <w:rPr>
            <w:noProof/>
            <w:webHidden/>
          </w:rPr>
          <w:tab/>
        </w:r>
        <w:r w:rsidR="00397DF9">
          <w:rPr>
            <w:noProof/>
            <w:webHidden/>
          </w:rPr>
          <w:fldChar w:fldCharType="begin"/>
        </w:r>
        <w:r w:rsidR="00397DF9">
          <w:rPr>
            <w:noProof/>
            <w:webHidden/>
          </w:rPr>
          <w:instrText xml:space="preserve"> PAGEREF _Toc81490102 \h </w:instrText>
        </w:r>
        <w:r w:rsidR="00397DF9">
          <w:rPr>
            <w:noProof/>
            <w:webHidden/>
          </w:rPr>
        </w:r>
        <w:r w:rsidR="00397DF9">
          <w:rPr>
            <w:noProof/>
            <w:webHidden/>
          </w:rPr>
          <w:fldChar w:fldCharType="separate"/>
        </w:r>
        <w:r w:rsidR="005E1BE5">
          <w:rPr>
            <w:noProof/>
            <w:webHidden/>
          </w:rPr>
          <w:t>5</w:t>
        </w:r>
        <w:r w:rsidR="00397DF9">
          <w:rPr>
            <w:noProof/>
            <w:webHidden/>
          </w:rPr>
          <w:fldChar w:fldCharType="end"/>
        </w:r>
      </w:hyperlink>
    </w:p>
    <w:p w14:paraId="5F7FDADA" w14:textId="38F5EED1" w:rsidR="00397DF9" w:rsidRPr="00276568" w:rsidRDefault="00E720D3">
      <w:pPr>
        <w:pStyle w:val="Verzeichnis1"/>
        <w:tabs>
          <w:tab w:val="right" w:leader="dot" w:pos="10054"/>
        </w:tabs>
        <w:rPr>
          <w:rFonts w:eastAsia="Times New Roman" w:cs="Times New Roman"/>
          <w:noProof/>
          <w:sz w:val="22"/>
          <w:lang w:val="de-AT" w:eastAsia="de-AT"/>
        </w:rPr>
      </w:pPr>
      <w:hyperlink w:anchor="_Toc81490103" w:history="1">
        <w:r w:rsidR="00397DF9" w:rsidRPr="00921DA5">
          <w:rPr>
            <w:rStyle w:val="Hyperlink"/>
            <w:noProof/>
            <w:lang w:val="de-CH"/>
          </w:rPr>
          <w:t xml:space="preserve">Inhalt der </w:t>
        </w:r>
        <w:r w:rsidR="00397DF9" w:rsidRPr="00921DA5">
          <w:rPr>
            <w:rStyle w:val="Hyperlink"/>
            <w:noProof/>
          </w:rPr>
          <w:t>EPD</w:t>
        </w:r>
        <w:r w:rsidR="00397DF9">
          <w:rPr>
            <w:noProof/>
            <w:webHidden/>
          </w:rPr>
          <w:tab/>
        </w:r>
        <w:r w:rsidR="00397DF9">
          <w:rPr>
            <w:noProof/>
            <w:webHidden/>
          </w:rPr>
          <w:fldChar w:fldCharType="begin"/>
        </w:r>
        <w:r w:rsidR="00397DF9">
          <w:rPr>
            <w:noProof/>
            <w:webHidden/>
          </w:rPr>
          <w:instrText xml:space="preserve"> PAGEREF _Toc81490103 \h </w:instrText>
        </w:r>
        <w:r w:rsidR="00397DF9">
          <w:rPr>
            <w:noProof/>
            <w:webHidden/>
          </w:rPr>
        </w:r>
        <w:r w:rsidR="00397DF9">
          <w:rPr>
            <w:noProof/>
            <w:webHidden/>
          </w:rPr>
          <w:fldChar w:fldCharType="separate"/>
        </w:r>
        <w:r w:rsidR="005E1BE5">
          <w:rPr>
            <w:noProof/>
            <w:webHidden/>
          </w:rPr>
          <w:t>5</w:t>
        </w:r>
        <w:r w:rsidR="00397DF9">
          <w:rPr>
            <w:noProof/>
            <w:webHidden/>
          </w:rPr>
          <w:fldChar w:fldCharType="end"/>
        </w:r>
      </w:hyperlink>
    </w:p>
    <w:p w14:paraId="46FBD84D" w14:textId="609459D8" w:rsidR="00397DF9" w:rsidRPr="00276568" w:rsidRDefault="00E720D3">
      <w:pPr>
        <w:pStyle w:val="Verzeichnis1"/>
        <w:tabs>
          <w:tab w:val="left" w:pos="360"/>
          <w:tab w:val="right" w:leader="dot" w:pos="10054"/>
        </w:tabs>
        <w:rPr>
          <w:rFonts w:eastAsia="Times New Roman" w:cs="Times New Roman"/>
          <w:noProof/>
          <w:sz w:val="22"/>
          <w:lang w:val="de-AT" w:eastAsia="de-AT"/>
        </w:rPr>
      </w:pPr>
      <w:hyperlink w:anchor="_Toc81490104" w:history="1">
        <w:r w:rsidR="00397DF9" w:rsidRPr="00921DA5">
          <w:rPr>
            <w:rStyle w:val="Hyperlink"/>
            <w:rFonts w:cs="Calibri"/>
            <w:noProof/>
            <w:snapToGrid w:val="0"/>
            <w:w w:val="0"/>
            <w:lang w:val="de-CH"/>
          </w:rPr>
          <w:t>1.</w:t>
        </w:r>
        <w:r w:rsidR="00397DF9" w:rsidRPr="00276568">
          <w:rPr>
            <w:rFonts w:eastAsia="Times New Roman" w:cs="Times New Roman"/>
            <w:noProof/>
            <w:sz w:val="22"/>
            <w:lang w:val="de-AT" w:eastAsia="de-AT"/>
          </w:rPr>
          <w:tab/>
        </w:r>
        <w:r w:rsidR="00397DF9" w:rsidRPr="00921DA5">
          <w:rPr>
            <w:rStyle w:val="Hyperlink"/>
            <w:noProof/>
            <w:lang w:val="de-CH"/>
          </w:rPr>
          <w:t>Allgemeine Angaben</w:t>
        </w:r>
        <w:r w:rsidR="00397DF9">
          <w:rPr>
            <w:noProof/>
            <w:webHidden/>
          </w:rPr>
          <w:tab/>
        </w:r>
        <w:r w:rsidR="00397DF9">
          <w:rPr>
            <w:noProof/>
            <w:webHidden/>
          </w:rPr>
          <w:fldChar w:fldCharType="begin"/>
        </w:r>
        <w:r w:rsidR="00397DF9">
          <w:rPr>
            <w:noProof/>
            <w:webHidden/>
          </w:rPr>
          <w:instrText xml:space="preserve"> PAGEREF _Toc81490104 \h </w:instrText>
        </w:r>
        <w:r w:rsidR="00397DF9">
          <w:rPr>
            <w:noProof/>
            <w:webHidden/>
          </w:rPr>
        </w:r>
        <w:r w:rsidR="00397DF9">
          <w:rPr>
            <w:noProof/>
            <w:webHidden/>
          </w:rPr>
          <w:fldChar w:fldCharType="separate"/>
        </w:r>
        <w:r w:rsidR="005E1BE5">
          <w:rPr>
            <w:noProof/>
            <w:webHidden/>
          </w:rPr>
          <w:t>9</w:t>
        </w:r>
        <w:r w:rsidR="00397DF9">
          <w:rPr>
            <w:noProof/>
            <w:webHidden/>
          </w:rPr>
          <w:fldChar w:fldCharType="end"/>
        </w:r>
      </w:hyperlink>
    </w:p>
    <w:p w14:paraId="46A5EC85" w14:textId="74F5FF7C" w:rsidR="00397DF9" w:rsidRPr="00276568" w:rsidRDefault="00E720D3">
      <w:pPr>
        <w:pStyle w:val="Verzeichnis1"/>
        <w:tabs>
          <w:tab w:val="left" w:pos="360"/>
          <w:tab w:val="right" w:leader="dot" w:pos="10054"/>
        </w:tabs>
        <w:rPr>
          <w:rFonts w:eastAsia="Times New Roman" w:cs="Times New Roman"/>
          <w:noProof/>
          <w:sz w:val="22"/>
          <w:lang w:val="de-AT" w:eastAsia="de-AT"/>
        </w:rPr>
      </w:pPr>
      <w:hyperlink w:anchor="_Toc81490105" w:history="1">
        <w:r w:rsidR="00397DF9" w:rsidRPr="00921DA5">
          <w:rPr>
            <w:rStyle w:val="Hyperlink"/>
            <w:rFonts w:cs="Calibri"/>
            <w:noProof/>
            <w:snapToGrid w:val="0"/>
            <w:w w:val="0"/>
          </w:rPr>
          <w:t>2.</w:t>
        </w:r>
        <w:r w:rsidR="00397DF9" w:rsidRPr="00276568">
          <w:rPr>
            <w:rFonts w:eastAsia="Times New Roman" w:cs="Times New Roman"/>
            <w:noProof/>
            <w:sz w:val="22"/>
            <w:lang w:val="de-AT" w:eastAsia="de-AT"/>
          </w:rPr>
          <w:tab/>
        </w:r>
        <w:r w:rsidR="00397DF9" w:rsidRPr="00921DA5">
          <w:rPr>
            <w:rStyle w:val="Hyperlink"/>
            <w:noProof/>
          </w:rPr>
          <w:t>Produkt</w:t>
        </w:r>
        <w:r w:rsidR="00397DF9">
          <w:rPr>
            <w:noProof/>
            <w:webHidden/>
          </w:rPr>
          <w:tab/>
        </w:r>
        <w:r w:rsidR="00397DF9">
          <w:rPr>
            <w:noProof/>
            <w:webHidden/>
          </w:rPr>
          <w:fldChar w:fldCharType="begin"/>
        </w:r>
        <w:r w:rsidR="00397DF9">
          <w:rPr>
            <w:noProof/>
            <w:webHidden/>
          </w:rPr>
          <w:instrText xml:space="preserve"> PAGEREF _Toc81490105 \h </w:instrText>
        </w:r>
        <w:r w:rsidR="00397DF9">
          <w:rPr>
            <w:noProof/>
            <w:webHidden/>
          </w:rPr>
        </w:r>
        <w:r w:rsidR="00397DF9">
          <w:rPr>
            <w:noProof/>
            <w:webHidden/>
          </w:rPr>
          <w:fldChar w:fldCharType="separate"/>
        </w:r>
        <w:r w:rsidR="005E1BE5">
          <w:rPr>
            <w:noProof/>
            <w:webHidden/>
          </w:rPr>
          <w:t>11</w:t>
        </w:r>
        <w:r w:rsidR="00397DF9">
          <w:rPr>
            <w:noProof/>
            <w:webHidden/>
          </w:rPr>
          <w:fldChar w:fldCharType="end"/>
        </w:r>
      </w:hyperlink>
    </w:p>
    <w:p w14:paraId="666F8F65" w14:textId="582FCB57" w:rsidR="00397DF9" w:rsidRPr="00276568" w:rsidRDefault="00E720D3">
      <w:pPr>
        <w:pStyle w:val="Verzeichnis2"/>
        <w:tabs>
          <w:tab w:val="left" w:pos="660"/>
          <w:tab w:val="right" w:leader="dot" w:pos="10054"/>
        </w:tabs>
        <w:rPr>
          <w:rFonts w:eastAsia="Times New Roman" w:cs="Times New Roman"/>
          <w:noProof/>
          <w:sz w:val="22"/>
          <w:lang w:val="de-AT" w:eastAsia="de-AT"/>
        </w:rPr>
      </w:pPr>
      <w:hyperlink w:anchor="_Toc81490106" w:history="1">
        <w:r w:rsidR="00397DF9" w:rsidRPr="00921DA5">
          <w:rPr>
            <w:rStyle w:val="Hyperlink"/>
            <w:noProof/>
          </w:rPr>
          <w:t>2.1</w:t>
        </w:r>
        <w:r w:rsidR="00397DF9" w:rsidRPr="00276568">
          <w:rPr>
            <w:rFonts w:eastAsia="Times New Roman" w:cs="Times New Roman"/>
            <w:noProof/>
            <w:sz w:val="22"/>
            <w:lang w:val="de-AT" w:eastAsia="de-AT"/>
          </w:rPr>
          <w:tab/>
        </w:r>
        <w:r w:rsidR="00397DF9" w:rsidRPr="00921DA5">
          <w:rPr>
            <w:rStyle w:val="Hyperlink"/>
            <w:noProof/>
          </w:rPr>
          <w:t>Allgemeine Produktbeschreibung</w:t>
        </w:r>
        <w:r w:rsidR="00397DF9">
          <w:rPr>
            <w:noProof/>
            <w:webHidden/>
          </w:rPr>
          <w:tab/>
        </w:r>
        <w:r w:rsidR="00397DF9">
          <w:rPr>
            <w:noProof/>
            <w:webHidden/>
          </w:rPr>
          <w:fldChar w:fldCharType="begin"/>
        </w:r>
        <w:r w:rsidR="00397DF9">
          <w:rPr>
            <w:noProof/>
            <w:webHidden/>
          </w:rPr>
          <w:instrText xml:space="preserve"> PAGEREF _Toc81490106 \h </w:instrText>
        </w:r>
        <w:r w:rsidR="00397DF9">
          <w:rPr>
            <w:noProof/>
            <w:webHidden/>
          </w:rPr>
        </w:r>
        <w:r w:rsidR="00397DF9">
          <w:rPr>
            <w:noProof/>
            <w:webHidden/>
          </w:rPr>
          <w:fldChar w:fldCharType="separate"/>
        </w:r>
        <w:r w:rsidR="005E1BE5">
          <w:rPr>
            <w:noProof/>
            <w:webHidden/>
          </w:rPr>
          <w:t>11</w:t>
        </w:r>
        <w:r w:rsidR="00397DF9">
          <w:rPr>
            <w:noProof/>
            <w:webHidden/>
          </w:rPr>
          <w:fldChar w:fldCharType="end"/>
        </w:r>
      </w:hyperlink>
    </w:p>
    <w:p w14:paraId="60DCF0CD" w14:textId="4B00AE85" w:rsidR="00397DF9" w:rsidRPr="00276568" w:rsidRDefault="00E720D3">
      <w:pPr>
        <w:pStyle w:val="Verzeichnis2"/>
        <w:tabs>
          <w:tab w:val="left" w:pos="660"/>
          <w:tab w:val="right" w:leader="dot" w:pos="10054"/>
        </w:tabs>
        <w:rPr>
          <w:rFonts w:eastAsia="Times New Roman" w:cs="Times New Roman"/>
          <w:noProof/>
          <w:sz w:val="22"/>
          <w:lang w:val="de-AT" w:eastAsia="de-AT"/>
        </w:rPr>
      </w:pPr>
      <w:hyperlink w:anchor="_Toc81490107" w:history="1">
        <w:r w:rsidR="00397DF9" w:rsidRPr="00921DA5">
          <w:rPr>
            <w:rStyle w:val="Hyperlink"/>
            <w:noProof/>
          </w:rPr>
          <w:t>2.2</w:t>
        </w:r>
        <w:r w:rsidR="00397DF9" w:rsidRPr="00276568">
          <w:rPr>
            <w:rFonts w:eastAsia="Times New Roman" w:cs="Times New Roman"/>
            <w:noProof/>
            <w:sz w:val="22"/>
            <w:lang w:val="de-AT" w:eastAsia="de-AT"/>
          </w:rPr>
          <w:tab/>
        </w:r>
        <w:r w:rsidR="00397DF9" w:rsidRPr="00921DA5">
          <w:rPr>
            <w:rStyle w:val="Hyperlink"/>
            <w:noProof/>
          </w:rPr>
          <w:t>Anwendung</w:t>
        </w:r>
        <w:r w:rsidR="00397DF9">
          <w:rPr>
            <w:noProof/>
            <w:webHidden/>
          </w:rPr>
          <w:tab/>
        </w:r>
        <w:r w:rsidR="00397DF9">
          <w:rPr>
            <w:noProof/>
            <w:webHidden/>
          </w:rPr>
          <w:fldChar w:fldCharType="begin"/>
        </w:r>
        <w:r w:rsidR="00397DF9">
          <w:rPr>
            <w:noProof/>
            <w:webHidden/>
          </w:rPr>
          <w:instrText xml:space="preserve"> PAGEREF _Toc81490107 \h </w:instrText>
        </w:r>
        <w:r w:rsidR="00397DF9">
          <w:rPr>
            <w:noProof/>
            <w:webHidden/>
          </w:rPr>
        </w:r>
        <w:r w:rsidR="00397DF9">
          <w:rPr>
            <w:noProof/>
            <w:webHidden/>
          </w:rPr>
          <w:fldChar w:fldCharType="separate"/>
        </w:r>
        <w:r w:rsidR="005E1BE5">
          <w:rPr>
            <w:noProof/>
            <w:webHidden/>
          </w:rPr>
          <w:t>11</w:t>
        </w:r>
        <w:r w:rsidR="00397DF9">
          <w:rPr>
            <w:noProof/>
            <w:webHidden/>
          </w:rPr>
          <w:fldChar w:fldCharType="end"/>
        </w:r>
      </w:hyperlink>
    </w:p>
    <w:p w14:paraId="170EE3E2" w14:textId="0995F71D" w:rsidR="00397DF9" w:rsidRPr="00276568" w:rsidRDefault="00E720D3">
      <w:pPr>
        <w:pStyle w:val="Verzeichnis2"/>
        <w:tabs>
          <w:tab w:val="left" w:pos="660"/>
          <w:tab w:val="right" w:leader="dot" w:pos="10054"/>
        </w:tabs>
        <w:rPr>
          <w:rFonts w:eastAsia="Times New Roman" w:cs="Times New Roman"/>
          <w:noProof/>
          <w:sz w:val="22"/>
          <w:lang w:val="de-AT" w:eastAsia="de-AT"/>
        </w:rPr>
      </w:pPr>
      <w:hyperlink w:anchor="_Toc81490108" w:history="1">
        <w:r w:rsidR="00397DF9" w:rsidRPr="00921DA5">
          <w:rPr>
            <w:rStyle w:val="Hyperlink"/>
            <w:noProof/>
          </w:rPr>
          <w:t>2.3</w:t>
        </w:r>
        <w:r w:rsidR="00397DF9" w:rsidRPr="00276568">
          <w:rPr>
            <w:rFonts w:eastAsia="Times New Roman" w:cs="Times New Roman"/>
            <w:noProof/>
            <w:sz w:val="22"/>
            <w:lang w:val="de-AT" w:eastAsia="de-AT"/>
          </w:rPr>
          <w:tab/>
        </w:r>
        <w:r w:rsidR="00397DF9" w:rsidRPr="00921DA5">
          <w:rPr>
            <w:rStyle w:val="Hyperlink"/>
            <w:noProof/>
          </w:rPr>
          <w:t>Produktrelevanten Normen, Regelwerke und Vorschriften</w:t>
        </w:r>
        <w:r w:rsidR="00397DF9">
          <w:rPr>
            <w:noProof/>
            <w:webHidden/>
          </w:rPr>
          <w:tab/>
        </w:r>
        <w:r w:rsidR="00397DF9">
          <w:rPr>
            <w:noProof/>
            <w:webHidden/>
          </w:rPr>
          <w:fldChar w:fldCharType="begin"/>
        </w:r>
        <w:r w:rsidR="00397DF9">
          <w:rPr>
            <w:noProof/>
            <w:webHidden/>
          </w:rPr>
          <w:instrText xml:space="preserve"> PAGEREF _Toc81490108 \h </w:instrText>
        </w:r>
        <w:r w:rsidR="00397DF9">
          <w:rPr>
            <w:noProof/>
            <w:webHidden/>
          </w:rPr>
        </w:r>
        <w:r w:rsidR="00397DF9">
          <w:rPr>
            <w:noProof/>
            <w:webHidden/>
          </w:rPr>
          <w:fldChar w:fldCharType="separate"/>
        </w:r>
        <w:r w:rsidR="005E1BE5">
          <w:rPr>
            <w:noProof/>
            <w:webHidden/>
          </w:rPr>
          <w:t>12</w:t>
        </w:r>
        <w:r w:rsidR="00397DF9">
          <w:rPr>
            <w:noProof/>
            <w:webHidden/>
          </w:rPr>
          <w:fldChar w:fldCharType="end"/>
        </w:r>
      </w:hyperlink>
    </w:p>
    <w:p w14:paraId="31490ECC" w14:textId="7DA520D4" w:rsidR="00397DF9" w:rsidRPr="00276568" w:rsidRDefault="00E720D3">
      <w:pPr>
        <w:pStyle w:val="Verzeichnis2"/>
        <w:tabs>
          <w:tab w:val="left" w:pos="660"/>
          <w:tab w:val="right" w:leader="dot" w:pos="10054"/>
        </w:tabs>
        <w:rPr>
          <w:rFonts w:eastAsia="Times New Roman" w:cs="Times New Roman"/>
          <w:noProof/>
          <w:sz w:val="22"/>
          <w:lang w:val="de-AT" w:eastAsia="de-AT"/>
        </w:rPr>
      </w:pPr>
      <w:hyperlink w:anchor="_Toc81490109" w:history="1">
        <w:r w:rsidR="00397DF9" w:rsidRPr="00921DA5">
          <w:rPr>
            <w:rStyle w:val="Hyperlink"/>
            <w:noProof/>
          </w:rPr>
          <w:t>2.4</w:t>
        </w:r>
        <w:r w:rsidR="00397DF9" w:rsidRPr="00276568">
          <w:rPr>
            <w:rFonts w:eastAsia="Times New Roman" w:cs="Times New Roman"/>
            <w:noProof/>
            <w:sz w:val="22"/>
            <w:lang w:val="de-AT" w:eastAsia="de-AT"/>
          </w:rPr>
          <w:tab/>
        </w:r>
        <w:r w:rsidR="00397DF9" w:rsidRPr="00921DA5">
          <w:rPr>
            <w:rStyle w:val="Hyperlink"/>
            <w:noProof/>
          </w:rPr>
          <w:t>Technische Daten</w:t>
        </w:r>
        <w:r w:rsidR="00397DF9">
          <w:rPr>
            <w:noProof/>
            <w:webHidden/>
          </w:rPr>
          <w:tab/>
        </w:r>
        <w:r w:rsidR="00397DF9">
          <w:rPr>
            <w:noProof/>
            <w:webHidden/>
          </w:rPr>
          <w:fldChar w:fldCharType="begin"/>
        </w:r>
        <w:r w:rsidR="00397DF9">
          <w:rPr>
            <w:noProof/>
            <w:webHidden/>
          </w:rPr>
          <w:instrText xml:space="preserve"> PAGEREF _Toc81490109 \h </w:instrText>
        </w:r>
        <w:r w:rsidR="00397DF9">
          <w:rPr>
            <w:noProof/>
            <w:webHidden/>
          </w:rPr>
        </w:r>
        <w:r w:rsidR="00397DF9">
          <w:rPr>
            <w:noProof/>
            <w:webHidden/>
          </w:rPr>
          <w:fldChar w:fldCharType="separate"/>
        </w:r>
        <w:r w:rsidR="005E1BE5">
          <w:rPr>
            <w:noProof/>
            <w:webHidden/>
          </w:rPr>
          <w:t>13</w:t>
        </w:r>
        <w:r w:rsidR="00397DF9">
          <w:rPr>
            <w:noProof/>
            <w:webHidden/>
          </w:rPr>
          <w:fldChar w:fldCharType="end"/>
        </w:r>
      </w:hyperlink>
    </w:p>
    <w:p w14:paraId="5AC97CB4" w14:textId="0FD41BF9" w:rsidR="00397DF9" w:rsidRPr="00276568" w:rsidRDefault="00E720D3">
      <w:pPr>
        <w:pStyle w:val="Verzeichnis2"/>
        <w:tabs>
          <w:tab w:val="left" w:pos="660"/>
          <w:tab w:val="right" w:leader="dot" w:pos="10054"/>
        </w:tabs>
        <w:rPr>
          <w:rFonts w:eastAsia="Times New Roman" w:cs="Times New Roman"/>
          <w:noProof/>
          <w:sz w:val="22"/>
          <w:lang w:val="de-AT" w:eastAsia="de-AT"/>
        </w:rPr>
      </w:pPr>
      <w:hyperlink w:anchor="_Toc81490110" w:history="1">
        <w:r w:rsidR="00397DF9" w:rsidRPr="00921DA5">
          <w:rPr>
            <w:rStyle w:val="Hyperlink"/>
            <w:noProof/>
          </w:rPr>
          <w:t>2.5</w:t>
        </w:r>
        <w:r w:rsidR="00397DF9" w:rsidRPr="00276568">
          <w:rPr>
            <w:rFonts w:eastAsia="Times New Roman" w:cs="Times New Roman"/>
            <w:noProof/>
            <w:sz w:val="22"/>
            <w:lang w:val="de-AT" w:eastAsia="de-AT"/>
          </w:rPr>
          <w:tab/>
        </w:r>
        <w:r w:rsidR="00397DF9" w:rsidRPr="00921DA5">
          <w:rPr>
            <w:rStyle w:val="Hyperlink"/>
            <w:noProof/>
          </w:rPr>
          <w:t>Grundstoffe / Hilfsstoffe</w:t>
        </w:r>
        <w:r w:rsidR="00397DF9">
          <w:rPr>
            <w:noProof/>
            <w:webHidden/>
          </w:rPr>
          <w:tab/>
        </w:r>
        <w:r w:rsidR="00397DF9">
          <w:rPr>
            <w:noProof/>
            <w:webHidden/>
          </w:rPr>
          <w:fldChar w:fldCharType="begin"/>
        </w:r>
        <w:r w:rsidR="00397DF9">
          <w:rPr>
            <w:noProof/>
            <w:webHidden/>
          </w:rPr>
          <w:instrText xml:space="preserve"> PAGEREF _Toc81490110 \h </w:instrText>
        </w:r>
        <w:r w:rsidR="00397DF9">
          <w:rPr>
            <w:noProof/>
            <w:webHidden/>
          </w:rPr>
        </w:r>
        <w:r w:rsidR="00397DF9">
          <w:rPr>
            <w:noProof/>
            <w:webHidden/>
          </w:rPr>
          <w:fldChar w:fldCharType="separate"/>
        </w:r>
        <w:r w:rsidR="005E1BE5">
          <w:rPr>
            <w:noProof/>
            <w:webHidden/>
          </w:rPr>
          <w:t>15</w:t>
        </w:r>
        <w:r w:rsidR="00397DF9">
          <w:rPr>
            <w:noProof/>
            <w:webHidden/>
          </w:rPr>
          <w:fldChar w:fldCharType="end"/>
        </w:r>
      </w:hyperlink>
    </w:p>
    <w:p w14:paraId="7EC1E200" w14:textId="12E15107" w:rsidR="00397DF9" w:rsidRPr="00276568" w:rsidRDefault="00E720D3">
      <w:pPr>
        <w:pStyle w:val="Verzeichnis2"/>
        <w:tabs>
          <w:tab w:val="left" w:pos="660"/>
          <w:tab w:val="right" w:leader="dot" w:pos="10054"/>
        </w:tabs>
        <w:rPr>
          <w:rFonts w:eastAsia="Times New Roman" w:cs="Times New Roman"/>
          <w:noProof/>
          <w:sz w:val="22"/>
          <w:lang w:val="de-AT" w:eastAsia="de-AT"/>
        </w:rPr>
      </w:pPr>
      <w:hyperlink w:anchor="_Toc81490111" w:history="1">
        <w:r w:rsidR="00397DF9" w:rsidRPr="00921DA5">
          <w:rPr>
            <w:rStyle w:val="Hyperlink"/>
            <w:noProof/>
          </w:rPr>
          <w:t>2.6</w:t>
        </w:r>
        <w:r w:rsidR="00397DF9" w:rsidRPr="00276568">
          <w:rPr>
            <w:rFonts w:eastAsia="Times New Roman" w:cs="Times New Roman"/>
            <w:noProof/>
            <w:sz w:val="22"/>
            <w:lang w:val="de-AT" w:eastAsia="de-AT"/>
          </w:rPr>
          <w:tab/>
        </w:r>
        <w:r w:rsidR="00397DF9" w:rsidRPr="00921DA5">
          <w:rPr>
            <w:rStyle w:val="Hyperlink"/>
            <w:noProof/>
          </w:rPr>
          <w:t>Herstellung</w:t>
        </w:r>
        <w:r w:rsidR="00397DF9">
          <w:rPr>
            <w:noProof/>
            <w:webHidden/>
          </w:rPr>
          <w:tab/>
        </w:r>
        <w:r w:rsidR="00397DF9">
          <w:rPr>
            <w:noProof/>
            <w:webHidden/>
          </w:rPr>
          <w:fldChar w:fldCharType="begin"/>
        </w:r>
        <w:r w:rsidR="00397DF9">
          <w:rPr>
            <w:noProof/>
            <w:webHidden/>
          </w:rPr>
          <w:instrText xml:space="preserve"> PAGEREF _Toc81490111 \h </w:instrText>
        </w:r>
        <w:r w:rsidR="00397DF9">
          <w:rPr>
            <w:noProof/>
            <w:webHidden/>
          </w:rPr>
        </w:r>
        <w:r w:rsidR="00397DF9">
          <w:rPr>
            <w:noProof/>
            <w:webHidden/>
          </w:rPr>
          <w:fldChar w:fldCharType="separate"/>
        </w:r>
        <w:r w:rsidR="005E1BE5">
          <w:rPr>
            <w:noProof/>
            <w:webHidden/>
          </w:rPr>
          <w:t>16</w:t>
        </w:r>
        <w:r w:rsidR="00397DF9">
          <w:rPr>
            <w:noProof/>
            <w:webHidden/>
          </w:rPr>
          <w:fldChar w:fldCharType="end"/>
        </w:r>
      </w:hyperlink>
    </w:p>
    <w:p w14:paraId="6F080751" w14:textId="12CF1B2D" w:rsidR="00397DF9" w:rsidRPr="00276568" w:rsidRDefault="00E720D3">
      <w:pPr>
        <w:pStyle w:val="Verzeichnis2"/>
        <w:tabs>
          <w:tab w:val="left" w:pos="660"/>
          <w:tab w:val="right" w:leader="dot" w:pos="10054"/>
        </w:tabs>
        <w:rPr>
          <w:rFonts w:eastAsia="Times New Roman" w:cs="Times New Roman"/>
          <w:noProof/>
          <w:sz w:val="22"/>
          <w:lang w:val="de-AT" w:eastAsia="de-AT"/>
        </w:rPr>
      </w:pPr>
      <w:hyperlink w:anchor="_Toc81490112" w:history="1">
        <w:r w:rsidR="00397DF9" w:rsidRPr="00921DA5">
          <w:rPr>
            <w:rStyle w:val="Hyperlink"/>
            <w:noProof/>
          </w:rPr>
          <w:t>2.7</w:t>
        </w:r>
        <w:r w:rsidR="00397DF9" w:rsidRPr="00276568">
          <w:rPr>
            <w:rFonts w:eastAsia="Times New Roman" w:cs="Times New Roman"/>
            <w:noProof/>
            <w:sz w:val="22"/>
            <w:lang w:val="de-AT" w:eastAsia="de-AT"/>
          </w:rPr>
          <w:tab/>
        </w:r>
        <w:r w:rsidR="00397DF9" w:rsidRPr="00921DA5">
          <w:rPr>
            <w:rStyle w:val="Hyperlink"/>
            <w:noProof/>
          </w:rPr>
          <w:t>Verpackung</w:t>
        </w:r>
        <w:r w:rsidR="00397DF9">
          <w:rPr>
            <w:noProof/>
            <w:webHidden/>
          </w:rPr>
          <w:tab/>
        </w:r>
        <w:r w:rsidR="00397DF9">
          <w:rPr>
            <w:noProof/>
            <w:webHidden/>
          </w:rPr>
          <w:fldChar w:fldCharType="begin"/>
        </w:r>
        <w:r w:rsidR="00397DF9">
          <w:rPr>
            <w:noProof/>
            <w:webHidden/>
          </w:rPr>
          <w:instrText xml:space="preserve"> PAGEREF _Toc81490112 \h </w:instrText>
        </w:r>
        <w:r w:rsidR="00397DF9">
          <w:rPr>
            <w:noProof/>
            <w:webHidden/>
          </w:rPr>
        </w:r>
        <w:r w:rsidR="00397DF9">
          <w:rPr>
            <w:noProof/>
            <w:webHidden/>
          </w:rPr>
          <w:fldChar w:fldCharType="separate"/>
        </w:r>
        <w:r w:rsidR="005E1BE5">
          <w:rPr>
            <w:noProof/>
            <w:webHidden/>
          </w:rPr>
          <w:t>16</w:t>
        </w:r>
        <w:r w:rsidR="00397DF9">
          <w:rPr>
            <w:noProof/>
            <w:webHidden/>
          </w:rPr>
          <w:fldChar w:fldCharType="end"/>
        </w:r>
      </w:hyperlink>
    </w:p>
    <w:p w14:paraId="220DAF3B" w14:textId="23AA9A8B" w:rsidR="00397DF9" w:rsidRPr="00276568" w:rsidRDefault="00E720D3">
      <w:pPr>
        <w:pStyle w:val="Verzeichnis2"/>
        <w:tabs>
          <w:tab w:val="left" w:pos="660"/>
          <w:tab w:val="right" w:leader="dot" w:pos="10054"/>
        </w:tabs>
        <w:rPr>
          <w:rFonts w:eastAsia="Times New Roman" w:cs="Times New Roman"/>
          <w:noProof/>
          <w:sz w:val="22"/>
          <w:lang w:val="de-AT" w:eastAsia="de-AT"/>
        </w:rPr>
      </w:pPr>
      <w:hyperlink w:anchor="_Toc81490113" w:history="1">
        <w:r w:rsidR="00397DF9" w:rsidRPr="00921DA5">
          <w:rPr>
            <w:rStyle w:val="Hyperlink"/>
            <w:noProof/>
          </w:rPr>
          <w:t>2.8</w:t>
        </w:r>
        <w:r w:rsidR="00397DF9" w:rsidRPr="00276568">
          <w:rPr>
            <w:rFonts w:eastAsia="Times New Roman" w:cs="Times New Roman"/>
            <w:noProof/>
            <w:sz w:val="22"/>
            <w:lang w:val="de-AT" w:eastAsia="de-AT"/>
          </w:rPr>
          <w:tab/>
        </w:r>
        <w:r w:rsidR="00397DF9" w:rsidRPr="00921DA5">
          <w:rPr>
            <w:rStyle w:val="Hyperlink"/>
            <w:noProof/>
          </w:rPr>
          <w:t>Lieferzustand</w:t>
        </w:r>
        <w:r w:rsidR="00397DF9">
          <w:rPr>
            <w:noProof/>
            <w:webHidden/>
          </w:rPr>
          <w:tab/>
        </w:r>
        <w:r w:rsidR="00397DF9">
          <w:rPr>
            <w:noProof/>
            <w:webHidden/>
          </w:rPr>
          <w:fldChar w:fldCharType="begin"/>
        </w:r>
        <w:r w:rsidR="00397DF9">
          <w:rPr>
            <w:noProof/>
            <w:webHidden/>
          </w:rPr>
          <w:instrText xml:space="preserve"> PAGEREF _Toc81490113 \h </w:instrText>
        </w:r>
        <w:r w:rsidR="00397DF9">
          <w:rPr>
            <w:noProof/>
            <w:webHidden/>
          </w:rPr>
        </w:r>
        <w:r w:rsidR="00397DF9">
          <w:rPr>
            <w:noProof/>
            <w:webHidden/>
          </w:rPr>
          <w:fldChar w:fldCharType="separate"/>
        </w:r>
        <w:r w:rsidR="005E1BE5">
          <w:rPr>
            <w:noProof/>
            <w:webHidden/>
          </w:rPr>
          <w:t>16</w:t>
        </w:r>
        <w:r w:rsidR="00397DF9">
          <w:rPr>
            <w:noProof/>
            <w:webHidden/>
          </w:rPr>
          <w:fldChar w:fldCharType="end"/>
        </w:r>
      </w:hyperlink>
    </w:p>
    <w:p w14:paraId="02082734" w14:textId="4DC997B4" w:rsidR="00397DF9" w:rsidRPr="00276568" w:rsidRDefault="00E720D3">
      <w:pPr>
        <w:pStyle w:val="Verzeichnis2"/>
        <w:tabs>
          <w:tab w:val="left" w:pos="660"/>
          <w:tab w:val="right" w:leader="dot" w:pos="10054"/>
        </w:tabs>
        <w:rPr>
          <w:rFonts w:eastAsia="Times New Roman" w:cs="Times New Roman"/>
          <w:noProof/>
          <w:sz w:val="22"/>
          <w:lang w:val="de-AT" w:eastAsia="de-AT"/>
        </w:rPr>
      </w:pPr>
      <w:hyperlink w:anchor="_Toc81490114" w:history="1">
        <w:r w:rsidR="00397DF9" w:rsidRPr="00921DA5">
          <w:rPr>
            <w:rStyle w:val="Hyperlink"/>
            <w:noProof/>
          </w:rPr>
          <w:t>2.9</w:t>
        </w:r>
        <w:r w:rsidR="00397DF9" w:rsidRPr="00276568">
          <w:rPr>
            <w:rFonts w:eastAsia="Times New Roman" w:cs="Times New Roman"/>
            <w:noProof/>
            <w:sz w:val="22"/>
            <w:lang w:val="de-AT" w:eastAsia="de-AT"/>
          </w:rPr>
          <w:tab/>
        </w:r>
        <w:r w:rsidR="00397DF9" w:rsidRPr="00921DA5">
          <w:rPr>
            <w:rStyle w:val="Hyperlink"/>
            <w:noProof/>
          </w:rPr>
          <w:t>Transporte</w:t>
        </w:r>
        <w:r w:rsidR="00397DF9">
          <w:rPr>
            <w:noProof/>
            <w:webHidden/>
          </w:rPr>
          <w:tab/>
        </w:r>
        <w:r w:rsidR="00397DF9">
          <w:rPr>
            <w:noProof/>
            <w:webHidden/>
          </w:rPr>
          <w:fldChar w:fldCharType="begin"/>
        </w:r>
        <w:r w:rsidR="00397DF9">
          <w:rPr>
            <w:noProof/>
            <w:webHidden/>
          </w:rPr>
          <w:instrText xml:space="preserve"> PAGEREF _Toc81490114 \h </w:instrText>
        </w:r>
        <w:r w:rsidR="00397DF9">
          <w:rPr>
            <w:noProof/>
            <w:webHidden/>
          </w:rPr>
        </w:r>
        <w:r w:rsidR="00397DF9">
          <w:rPr>
            <w:noProof/>
            <w:webHidden/>
          </w:rPr>
          <w:fldChar w:fldCharType="separate"/>
        </w:r>
        <w:r w:rsidR="005E1BE5">
          <w:rPr>
            <w:noProof/>
            <w:webHidden/>
          </w:rPr>
          <w:t>16</w:t>
        </w:r>
        <w:r w:rsidR="00397DF9">
          <w:rPr>
            <w:noProof/>
            <w:webHidden/>
          </w:rPr>
          <w:fldChar w:fldCharType="end"/>
        </w:r>
      </w:hyperlink>
    </w:p>
    <w:p w14:paraId="0DD4B549" w14:textId="71F846BC" w:rsidR="00397DF9" w:rsidRPr="00276568" w:rsidRDefault="00E720D3">
      <w:pPr>
        <w:pStyle w:val="Verzeichnis2"/>
        <w:tabs>
          <w:tab w:val="left" w:pos="880"/>
          <w:tab w:val="right" w:leader="dot" w:pos="10054"/>
        </w:tabs>
        <w:rPr>
          <w:rFonts w:eastAsia="Times New Roman" w:cs="Times New Roman"/>
          <w:noProof/>
          <w:sz w:val="22"/>
          <w:lang w:val="de-AT" w:eastAsia="de-AT"/>
        </w:rPr>
      </w:pPr>
      <w:hyperlink w:anchor="_Toc81490115" w:history="1">
        <w:r w:rsidR="00397DF9" w:rsidRPr="00921DA5">
          <w:rPr>
            <w:rStyle w:val="Hyperlink"/>
            <w:noProof/>
          </w:rPr>
          <w:t>2.10</w:t>
        </w:r>
        <w:r w:rsidR="00397DF9" w:rsidRPr="00276568">
          <w:rPr>
            <w:rFonts w:eastAsia="Times New Roman" w:cs="Times New Roman"/>
            <w:noProof/>
            <w:sz w:val="22"/>
            <w:lang w:val="de-AT" w:eastAsia="de-AT"/>
          </w:rPr>
          <w:tab/>
        </w:r>
        <w:r w:rsidR="00397DF9" w:rsidRPr="00921DA5">
          <w:rPr>
            <w:rStyle w:val="Hyperlink"/>
            <w:noProof/>
          </w:rPr>
          <w:t>Produktverarbeitung / Installation</w:t>
        </w:r>
        <w:r w:rsidR="00397DF9">
          <w:rPr>
            <w:noProof/>
            <w:webHidden/>
          </w:rPr>
          <w:tab/>
        </w:r>
        <w:r w:rsidR="00397DF9">
          <w:rPr>
            <w:noProof/>
            <w:webHidden/>
          </w:rPr>
          <w:fldChar w:fldCharType="begin"/>
        </w:r>
        <w:r w:rsidR="00397DF9">
          <w:rPr>
            <w:noProof/>
            <w:webHidden/>
          </w:rPr>
          <w:instrText xml:space="preserve"> PAGEREF _Toc81490115 \h </w:instrText>
        </w:r>
        <w:r w:rsidR="00397DF9">
          <w:rPr>
            <w:noProof/>
            <w:webHidden/>
          </w:rPr>
        </w:r>
        <w:r w:rsidR="00397DF9">
          <w:rPr>
            <w:noProof/>
            <w:webHidden/>
          </w:rPr>
          <w:fldChar w:fldCharType="separate"/>
        </w:r>
        <w:r w:rsidR="005E1BE5">
          <w:rPr>
            <w:noProof/>
            <w:webHidden/>
          </w:rPr>
          <w:t>17</w:t>
        </w:r>
        <w:r w:rsidR="00397DF9">
          <w:rPr>
            <w:noProof/>
            <w:webHidden/>
          </w:rPr>
          <w:fldChar w:fldCharType="end"/>
        </w:r>
      </w:hyperlink>
    </w:p>
    <w:p w14:paraId="343B5843" w14:textId="135A3EF1" w:rsidR="00397DF9" w:rsidRPr="00276568" w:rsidRDefault="00E720D3">
      <w:pPr>
        <w:pStyle w:val="Verzeichnis2"/>
        <w:tabs>
          <w:tab w:val="left" w:pos="880"/>
          <w:tab w:val="right" w:leader="dot" w:pos="10054"/>
        </w:tabs>
        <w:rPr>
          <w:rFonts w:eastAsia="Times New Roman" w:cs="Times New Roman"/>
          <w:noProof/>
          <w:sz w:val="22"/>
          <w:lang w:val="de-AT" w:eastAsia="de-AT"/>
        </w:rPr>
      </w:pPr>
      <w:hyperlink w:anchor="_Toc81490116" w:history="1">
        <w:r w:rsidR="00397DF9" w:rsidRPr="00921DA5">
          <w:rPr>
            <w:rStyle w:val="Hyperlink"/>
            <w:noProof/>
          </w:rPr>
          <w:t>2.11</w:t>
        </w:r>
        <w:r w:rsidR="00397DF9" w:rsidRPr="00276568">
          <w:rPr>
            <w:rFonts w:eastAsia="Times New Roman" w:cs="Times New Roman"/>
            <w:noProof/>
            <w:sz w:val="22"/>
            <w:lang w:val="de-AT" w:eastAsia="de-AT"/>
          </w:rPr>
          <w:tab/>
        </w:r>
        <w:r w:rsidR="00397DF9" w:rsidRPr="00921DA5">
          <w:rPr>
            <w:rStyle w:val="Hyperlink"/>
            <w:noProof/>
          </w:rPr>
          <w:t>Nutzungsphase</w:t>
        </w:r>
        <w:r w:rsidR="00397DF9">
          <w:rPr>
            <w:noProof/>
            <w:webHidden/>
          </w:rPr>
          <w:tab/>
        </w:r>
        <w:r w:rsidR="00397DF9">
          <w:rPr>
            <w:noProof/>
            <w:webHidden/>
          </w:rPr>
          <w:fldChar w:fldCharType="begin"/>
        </w:r>
        <w:r w:rsidR="00397DF9">
          <w:rPr>
            <w:noProof/>
            <w:webHidden/>
          </w:rPr>
          <w:instrText xml:space="preserve"> PAGEREF _Toc81490116 \h </w:instrText>
        </w:r>
        <w:r w:rsidR="00397DF9">
          <w:rPr>
            <w:noProof/>
            <w:webHidden/>
          </w:rPr>
        </w:r>
        <w:r w:rsidR="00397DF9">
          <w:rPr>
            <w:noProof/>
            <w:webHidden/>
          </w:rPr>
          <w:fldChar w:fldCharType="separate"/>
        </w:r>
        <w:r w:rsidR="005E1BE5">
          <w:rPr>
            <w:noProof/>
            <w:webHidden/>
          </w:rPr>
          <w:t>17</w:t>
        </w:r>
        <w:r w:rsidR="00397DF9">
          <w:rPr>
            <w:noProof/>
            <w:webHidden/>
          </w:rPr>
          <w:fldChar w:fldCharType="end"/>
        </w:r>
      </w:hyperlink>
    </w:p>
    <w:p w14:paraId="63B5C94C" w14:textId="50CEFDED" w:rsidR="00397DF9" w:rsidRPr="00276568" w:rsidRDefault="00E720D3">
      <w:pPr>
        <w:pStyle w:val="Verzeichnis2"/>
        <w:tabs>
          <w:tab w:val="left" w:pos="880"/>
          <w:tab w:val="right" w:leader="dot" w:pos="10054"/>
        </w:tabs>
        <w:rPr>
          <w:rFonts w:eastAsia="Times New Roman" w:cs="Times New Roman"/>
          <w:noProof/>
          <w:sz w:val="22"/>
          <w:lang w:val="de-AT" w:eastAsia="de-AT"/>
        </w:rPr>
      </w:pPr>
      <w:hyperlink w:anchor="_Toc81490117" w:history="1">
        <w:r w:rsidR="00397DF9" w:rsidRPr="00921DA5">
          <w:rPr>
            <w:rStyle w:val="Hyperlink"/>
            <w:noProof/>
          </w:rPr>
          <w:t>2.12</w:t>
        </w:r>
        <w:r w:rsidR="00397DF9" w:rsidRPr="00276568">
          <w:rPr>
            <w:rFonts w:eastAsia="Times New Roman" w:cs="Times New Roman"/>
            <w:noProof/>
            <w:sz w:val="22"/>
            <w:lang w:val="de-AT" w:eastAsia="de-AT"/>
          </w:rPr>
          <w:tab/>
        </w:r>
        <w:r w:rsidR="00397DF9" w:rsidRPr="00921DA5">
          <w:rPr>
            <w:rStyle w:val="Hyperlink"/>
            <w:noProof/>
          </w:rPr>
          <w:t>Referenznutzungsdauer (RSL)</w:t>
        </w:r>
        <w:r w:rsidR="00397DF9">
          <w:rPr>
            <w:noProof/>
            <w:webHidden/>
          </w:rPr>
          <w:tab/>
        </w:r>
        <w:r w:rsidR="00397DF9">
          <w:rPr>
            <w:noProof/>
            <w:webHidden/>
          </w:rPr>
          <w:fldChar w:fldCharType="begin"/>
        </w:r>
        <w:r w:rsidR="00397DF9">
          <w:rPr>
            <w:noProof/>
            <w:webHidden/>
          </w:rPr>
          <w:instrText xml:space="preserve"> PAGEREF _Toc81490117 \h </w:instrText>
        </w:r>
        <w:r w:rsidR="00397DF9">
          <w:rPr>
            <w:noProof/>
            <w:webHidden/>
          </w:rPr>
        </w:r>
        <w:r w:rsidR="00397DF9">
          <w:rPr>
            <w:noProof/>
            <w:webHidden/>
          </w:rPr>
          <w:fldChar w:fldCharType="separate"/>
        </w:r>
        <w:r w:rsidR="005E1BE5">
          <w:rPr>
            <w:noProof/>
            <w:webHidden/>
          </w:rPr>
          <w:t>17</w:t>
        </w:r>
        <w:r w:rsidR="00397DF9">
          <w:rPr>
            <w:noProof/>
            <w:webHidden/>
          </w:rPr>
          <w:fldChar w:fldCharType="end"/>
        </w:r>
      </w:hyperlink>
    </w:p>
    <w:p w14:paraId="4FF842F9" w14:textId="31B88186" w:rsidR="00397DF9" w:rsidRPr="00276568" w:rsidRDefault="00E720D3">
      <w:pPr>
        <w:pStyle w:val="Verzeichnis2"/>
        <w:tabs>
          <w:tab w:val="left" w:pos="880"/>
          <w:tab w:val="right" w:leader="dot" w:pos="10054"/>
        </w:tabs>
        <w:rPr>
          <w:rFonts w:eastAsia="Times New Roman" w:cs="Times New Roman"/>
          <w:noProof/>
          <w:sz w:val="22"/>
          <w:lang w:val="de-AT" w:eastAsia="de-AT"/>
        </w:rPr>
      </w:pPr>
      <w:hyperlink w:anchor="_Toc81490118" w:history="1">
        <w:r w:rsidR="00397DF9" w:rsidRPr="00921DA5">
          <w:rPr>
            <w:rStyle w:val="Hyperlink"/>
            <w:noProof/>
          </w:rPr>
          <w:t>2.13</w:t>
        </w:r>
        <w:r w:rsidR="00397DF9" w:rsidRPr="00276568">
          <w:rPr>
            <w:rFonts w:eastAsia="Times New Roman" w:cs="Times New Roman"/>
            <w:noProof/>
            <w:sz w:val="22"/>
            <w:lang w:val="de-AT" w:eastAsia="de-AT"/>
          </w:rPr>
          <w:tab/>
        </w:r>
        <w:r w:rsidR="00397DF9" w:rsidRPr="00921DA5">
          <w:rPr>
            <w:rStyle w:val="Hyperlink"/>
            <w:noProof/>
          </w:rPr>
          <w:t>Nachnutzungsphase</w:t>
        </w:r>
        <w:r w:rsidR="00397DF9">
          <w:rPr>
            <w:noProof/>
            <w:webHidden/>
          </w:rPr>
          <w:tab/>
        </w:r>
        <w:r w:rsidR="00397DF9">
          <w:rPr>
            <w:noProof/>
            <w:webHidden/>
          </w:rPr>
          <w:fldChar w:fldCharType="begin"/>
        </w:r>
        <w:r w:rsidR="00397DF9">
          <w:rPr>
            <w:noProof/>
            <w:webHidden/>
          </w:rPr>
          <w:instrText xml:space="preserve"> PAGEREF _Toc81490118 \h </w:instrText>
        </w:r>
        <w:r w:rsidR="00397DF9">
          <w:rPr>
            <w:noProof/>
            <w:webHidden/>
          </w:rPr>
        </w:r>
        <w:r w:rsidR="00397DF9">
          <w:rPr>
            <w:noProof/>
            <w:webHidden/>
          </w:rPr>
          <w:fldChar w:fldCharType="separate"/>
        </w:r>
        <w:r w:rsidR="005E1BE5">
          <w:rPr>
            <w:noProof/>
            <w:webHidden/>
          </w:rPr>
          <w:t>18</w:t>
        </w:r>
        <w:r w:rsidR="00397DF9">
          <w:rPr>
            <w:noProof/>
            <w:webHidden/>
          </w:rPr>
          <w:fldChar w:fldCharType="end"/>
        </w:r>
      </w:hyperlink>
    </w:p>
    <w:p w14:paraId="022E268C" w14:textId="5549CFBE" w:rsidR="00397DF9" w:rsidRPr="00276568" w:rsidRDefault="00E720D3">
      <w:pPr>
        <w:pStyle w:val="Verzeichnis2"/>
        <w:tabs>
          <w:tab w:val="left" w:pos="880"/>
          <w:tab w:val="right" w:leader="dot" w:pos="10054"/>
        </w:tabs>
        <w:rPr>
          <w:rFonts w:eastAsia="Times New Roman" w:cs="Times New Roman"/>
          <w:noProof/>
          <w:sz w:val="22"/>
          <w:lang w:val="de-AT" w:eastAsia="de-AT"/>
        </w:rPr>
      </w:pPr>
      <w:hyperlink w:anchor="_Toc81490119" w:history="1">
        <w:r w:rsidR="00397DF9" w:rsidRPr="00921DA5">
          <w:rPr>
            <w:rStyle w:val="Hyperlink"/>
            <w:noProof/>
          </w:rPr>
          <w:t>2.14</w:t>
        </w:r>
        <w:r w:rsidR="00397DF9" w:rsidRPr="00276568">
          <w:rPr>
            <w:rFonts w:eastAsia="Times New Roman" w:cs="Times New Roman"/>
            <w:noProof/>
            <w:sz w:val="22"/>
            <w:lang w:val="de-AT" w:eastAsia="de-AT"/>
          </w:rPr>
          <w:tab/>
        </w:r>
        <w:r w:rsidR="00397DF9" w:rsidRPr="00921DA5">
          <w:rPr>
            <w:rStyle w:val="Hyperlink"/>
            <w:noProof/>
          </w:rPr>
          <w:t>Entsorgung</w:t>
        </w:r>
        <w:r w:rsidR="00397DF9">
          <w:rPr>
            <w:noProof/>
            <w:webHidden/>
          </w:rPr>
          <w:tab/>
        </w:r>
        <w:r w:rsidR="00397DF9">
          <w:rPr>
            <w:noProof/>
            <w:webHidden/>
          </w:rPr>
          <w:fldChar w:fldCharType="begin"/>
        </w:r>
        <w:r w:rsidR="00397DF9">
          <w:rPr>
            <w:noProof/>
            <w:webHidden/>
          </w:rPr>
          <w:instrText xml:space="preserve"> PAGEREF _Toc81490119 \h </w:instrText>
        </w:r>
        <w:r w:rsidR="00397DF9">
          <w:rPr>
            <w:noProof/>
            <w:webHidden/>
          </w:rPr>
        </w:r>
        <w:r w:rsidR="00397DF9">
          <w:rPr>
            <w:noProof/>
            <w:webHidden/>
          </w:rPr>
          <w:fldChar w:fldCharType="separate"/>
        </w:r>
        <w:r w:rsidR="005E1BE5">
          <w:rPr>
            <w:noProof/>
            <w:webHidden/>
          </w:rPr>
          <w:t>18</w:t>
        </w:r>
        <w:r w:rsidR="00397DF9">
          <w:rPr>
            <w:noProof/>
            <w:webHidden/>
          </w:rPr>
          <w:fldChar w:fldCharType="end"/>
        </w:r>
      </w:hyperlink>
    </w:p>
    <w:p w14:paraId="3F898567" w14:textId="03EF00C2" w:rsidR="00397DF9" w:rsidRPr="00276568" w:rsidRDefault="00E720D3">
      <w:pPr>
        <w:pStyle w:val="Verzeichnis2"/>
        <w:tabs>
          <w:tab w:val="left" w:pos="880"/>
          <w:tab w:val="right" w:leader="dot" w:pos="10054"/>
        </w:tabs>
        <w:rPr>
          <w:rFonts w:eastAsia="Times New Roman" w:cs="Times New Roman"/>
          <w:noProof/>
          <w:sz w:val="22"/>
          <w:lang w:val="de-AT" w:eastAsia="de-AT"/>
        </w:rPr>
      </w:pPr>
      <w:hyperlink w:anchor="_Toc81490120" w:history="1">
        <w:r w:rsidR="00397DF9" w:rsidRPr="00921DA5">
          <w:rPr>
            <w:rStyle w:val="Hyperlink"/>
            <w:noProof/>
          </w:rPr>
          <w:t>2.15</w:t>
        </w:r>
        <w:r w:rsidR="00397DF9" w:rsidRPr="00276568">
          <w:rPr>
            <w:rFonts w:eastAsia="Times New Roman" w:cs="Times New Roman"/>
            <w:noProof/>
            <w:sz w:val="22"/>
            <w:lang w:val="de-AT" w:eastAsia="de-AT"/>
          </w:rPr>
          <w:tab/>
        </w:r>
        <w:r w:rsidR="00397DF9" w:rsidRPr="00921DA5">
          <w:rPr>
            <w:rStyle w:val="Hyperlink"/>
            <w:noProof/>
          </w:rPr>
          <w:t>Weitere Informationen</w:t>
        </w:r>
        <w:r w:rsidR="00397DF9">
          <w:rPr>
            <w:noProof/>
            <w:webHidden/>
          </w:rPr>
          <w:tab/>
        </w:r>
        <w:r w:rsidR="00397DF9">
          <w:rPr>
            <w:noProof/>
            <w:webHidden/>
          </w:rPr>
          <w:fldChar w:fldCharType="begin"/>
        </w:r>
        <w:r w:rsidR="00397DF9">
          <w:rPr>
            <w:noProof/>
            <w:webHidden/>
          </w:rPr>
          <w:instrText xml:space="preserve"> PAGEREF _Toc81490120 \h </w:instrText>
        </w:r>
        <w:r w:rsidR="00397DF9">
          <w:rPr>
            <w:noProof/>
            <w:webHidden/>
          </w:rPr>
        </w:r>
        <w:r w:rsidR="00397DF9">
          <w:rPr>
            <w:noProof/>
            <w:webHidden/>
          </w:rPr>
          <w:fldChar w:fldCharType="separate"/>
        </w:r>
        <w:r w:rsidR="005E1BE5">
          <w:rPr>
            <w:noProof/>
            <w:webHidden/>
          </w:rPr>
          <w:t>18</w:t>
        </w:r>
        <w:r w:rsidR="00397DF9">
          <w:rPr>
            <w:noProof/>
            <w:webHidden/>
          </w:rPr>
          <w:fldChar w:fldCharType="end"/>
        </w:r>
      </w:hyperlink>
    </w:p>
    <w:p w14:paraId="19CF9145" w14:textId="37A48368" w:rsidR="00397DF9" w:rsidRPr="00276568" w:rsidRDefault="00E720D3">
      <w:pPr>
        <w:pStyle w:val="Verzeichnis1"/>
        <w:tabs>
          <w:tab w:val="left" w:pos="360"/>
          <w:tab w:val="right" w:leader="dot" w:pos="10054"/>
        </w:tabs>
        <w:rPr>
          <w:rFonts w:eastAsia="Times New Roman" w:cs="Times New Roman"/>
          <w:noProof/>
          <w:sz w:val="22"/>
          <w:lang w:val="de-AT" w:eastAsia="de-AT"/>
        </w:rPr>
      </w:pPr>
      <w:hyperlink w:anchor="_Toc81490121" w:history="1">
        <w:r w:rsidR="00397DF9" w:rsidRPr="00921DA5">
          <w:rPr>
            <w:rStyle w:val="Hyperlink"/>
            <w:rFonts w:cs="Calibri"/>
            <w:noProof/>
            <w:snapToGrid w:val="0"/>
            <w:w w:val="0"/>
          </w:rPr>
          <w:t>3.</w:t>
        </w:r>
        <w:r w:rsidR="00397DF9" w:rsidRPr="00276568">
          <w:rPr>
            <w:rFonts w:eastAsia="Times New Roman" w:cs="Times New Roman"/>
            <w:noProof/>
            <w:sz w:val="22"/>
            <w:lang w:val="de-AT" w:eastAsia="de-AT"/>
          </w:rPr>
          <w:tab/>
        </w:r>
        <w:r w:rsidR="00397DF9" w:rsidRPr="00921DA5">
          <w:rPr>
            <w:rStyle w:val="Hyperlink"/>
            <w:noProof/>
          </w:rPr>
          <w:t>LCA: Rechenregeln</w:t>
        </w:r>
        <w:r w:rsidR="00397DF9">
          <w:rPr>
            <w:noProof/>
            <w:webHidden/>
          </w:rPr>
          <w:tab/>
        </w:r>
        <w:r w:rsidR="00397DF9">
          <w:rPr>
            <w:noProof/>
            <w:webHidden/>
          </w:rPr>
          <w:fldChar w:fldCharType="begin"/>
        </w:r>
        <w:r w:rsidR="00397DF9">
          <w:rPr>
            <w:noProof/>
            <w:webHidden/>
          </w:rPr>
          <w:instrText xml:space="preserve"> PAGEREF _Toc81490121 \h </w:instrText>
        </w:r>
        <w:r w:rsidR="00397DF9">
          <w:rPr>
            <w:noProof/>
            <w:webHidden/>
          </w:rPr>
        </w:r>
        <w:r w:rsidR="00397DF9">
          <w:rPr>
            <w:noProof/>
            <w:webHidden/>
          </w:rPr>
          <w:fldChar w:fldCharType="separate"/>
        </w:r>
        <w:r w:rsidR="005E1BE5">
          <w:rPr>
            <w:noProof/>
            <w:webHidden/>
          </w:rPr>
          <w:t>18</w:t>
        </w:r>
        <w:r w:rsidR="00397DF9">
          <w:rPr>
            <w:noProof/>
            <w:webHidden/>
          </w:rPr>
          <w:fldChar w:fldCharType="end"/>
        </w:r>
      </w:hyperlink>
    </w:p>
    <w:p w14:paraId="4B04CE2C" w14:textId="0D8A5950" w:rsidR="00397DF9" w:rsidRPr="00276568" w:rsidRDefault="00E720D3">
      <w:pPr>
        <w:pStyle w:val="Verzeichnis2"/>
        <w:tabs>
          <w:tab w:val="left" w:pos="660"/>
          <w:tab w:val="right" w:leader="dot" w:pos="10054"/>
        </w:tabs>
        <w:rPr>
          <w:rFonts w:eastAsia="Times New Roman" w:cs="Times New Roman"/>
          <w:noProof/>
          <w:sz w:val="22"/>
          <w:lang w:val="de-AT" w:eastAsia="de-AT"/>
        </w:rPr>
      </w:pPr>
      <w:hyperlink w:anchor="_Toc81490122" w:history="1">
        <w:r w:rsidR="00397DF9" w:rsidRPr="00921DA5">
          <w:rPr>
            <w:rStyle w:val="Hyperlink"/>
            <w:noProof/>
          </w:rPr>
          <w:t>3.1</w:t>
        </w:r>
        <w:r w:rsidR="00397DF9" w:rsidRPr="00276568">
          <w:rPr>
            <w:rFonts w:eastAsia="Times New Roman" w:cs="Times New Roman"/>
            <w:noProof/>
            <w:sz w:val="22"/>
            <w:lang w:val="de-AT" w:eastAsia="de-AT"/>
          </w:rPr>
          <w:tab/>
        </w:r>
        <w:r w:rsidR="00397DF9" w:rsidRPr="00921DA5">
          <w:rPr>
            <w:rStyle w:val="Hyperlink"/>
            <w:noProof/>
          </w:rPr>
          <w:t>Deklarierte Einheit/ Funktionale Einheit</w:t>
        </w:r>
        <w:r w:rsidR="00397DF9">
          <w:rPr>
            <w:noProof/>
            <w:webHidden/>
          </w:rPr>
          <w:tab/>
        </w:r>
        <w:r w:rsidR="00397DF9">
          <w:rPr>
            <w:noProof/>
            <w:webHidden/>
          </w:rPr>
          <w:fldChar w:fldCharType="begin"/>
        </w:r>
        <w:r w:rsidR="00397DF9">
          <w:rPr>
            <w:noProof/>
            <w:webHidden/>
          </w:rPr>
          <w:instrText xml:space="preserve"> PAGEREF _Toc81490122 \h </w:instrText>
        </w:r>
        <w:r w:rsidR="00397DF9">
          <w:rPr>
            <w:noProof/>
            <w:webHidden/>
          </w:rPr>
        </w:r>
        <w:r w:rsidR="00397DF9">
          <w:rPr>
            <w:noProof/>
            <w:webHidden/>
          </w:rPr>
          <w:fldChar w:fldCharType="separate"/>
        </w:r>
        <w:r w:rsidR="005E1BE5">
          <w:rPr>
            <w:noProof/>
            <w:webHidden/>
          </w:rPr>
          <w:t>18</w:t>
        </w:r>
        <w:r w:rsidR="00397DF9">
          <w:rPr>
            <w:noProof/>
            <w:webHidden/>
          </w:rPr>
          <w:fldChar w:fldCharType="end"/>
        </w:r>
      </w:hyperlink>
    </w:p>
    <w:p w14:paraId="12663A1D" w14:textId="4A2989D2" w:rsidR="00397DF9" w:rsidRPr="00276568" w:rsidRDefault="00E720D3">
      <w:pPr>
        <w:pStyle w:val="Verzeichnis2"/>
        <w:tabs>
          <w:tab w:val="left" w:pos="660"/>
          <w:tab w:val="right" w:leader="dot" w:pos="10054"/>
        </w:tabs>
        <w:rPr>
          <w:rFonts w:eastAsia="Times New Roman" w:cs="Times New Roman"/>
          <w:noProof/>
          <w:sz w:val="22"/>
          <w:lang w:val="de-AT" w:eastAsia="de-AT"/>
        </w:rPr>
      </w:pPr>
      <w:hyperlink w:anchor="_Toc81490123" w:history="1">
        <w:r w:rsidR="00397DF9" w:rsidRPr="00921DA5">
          <w:rPr>
            <w:rStyle w:val="Hyperlink"/>
            <w:noProof/>
          </w:rPr>
          <w:t>3.2</w:t>
        </w:r>
        <w:r w:rsidR="00397DF9" w:rsidRPr="00276568">
          <w:rPr>
            <w:rFonts w:eastAsia="Times New Roman" w:cs="Times New Roman"/>
            <w:noProof/>
            <w:sz w:val="22"/>
            <w:lang w:val="de-AT" w:eastAsia="de-AT"/>
          </w:rPr>
          <w:tab/>
        </w:r>
        <w:r w:rsidR="00397DF9" w:rsidRPr="00921DA5">
          <w:rPr>
            <w:rStyle w:val="Hyperlink"/>
            <w:noProof/>
          </w:rPr>
          <w:t>Systemgrenze</w:t>
        </w:r>
        <w:r w:rsidR="00397DF9">
          <w:rPr>
            <w:noProof/>
            <w:webHidden/>
          </w:rPr>
          <w:tab/>
        </w:r>
        <w:r w:rsidR="00397DF9">
          <w:rPr>
            <w:noProof/>
            <w:webHidden/>
          </w:rPr>
          <w:fldChar w:fldCharType="begin"/>
        </w:r>
        <w:r w:rsidR="00397DF9">
          <w:rPr>
            <w:noProof/>
            <w:webHidden/>
          </w:rPr>
          <w:instrText xml:space="preserve"> PAGEREF _Toc81490123 \h </w:instrText>
        </w:r>
        <w:r w:rsidR="00397DF9">
          <w:rPr>
            <w:noProof/>
            <w:webHidden/>
          </w:rPr>
        </w:r>
        <w:r w:rsidR="00397DF9">
          <w:rPr>
            <w:noProof/>
            <w:webHidden/>
          </w:rPr>
          <w:fldChar w:fldCharType="separate"/>
        </w:r>
        <w:r w:rsidR="005E1BE5">
          <w:rPr>
            <w:noProof/>
            <w:webHidden/>
          </w:rPr>
          <w:t>19</w:t>
        </w:r>
        <w:r w:rsidR="00397DF9">
          <w:rPr>
            <w:noProof/>
            <w:webHidden/>
          </w:rPr>
          <w:fldChar w:fldCharType="end"/>
        </w:r>
      </w:hyperlink>
    </w:p>
    <w:p w14:paraId="76D032FD" w14:textId="2B2D123F" w:rsidR="00397DF9" w:rsidRPr="00276568" w:rsidRDefault="00E720D3">
      <w:pPr>
        <w:pStyle w:val="Verzeichnis2"/>
        <w:tabs>
          <w:tab w:val="left" w:pos="660"/>
          <w:tab w:val="right" w:leader="dot" w:pos="10054"/>
        </w:tabs>
        <w:rPr>
          <w:rFonts w:eastAsia="Times New Roman" w:cs="Times New Roman"/>
          <w:noProof/>
          <w:sz w:val="22"/>
          <w:lang w:val="de-AT" w:eastAsia="de-AT"/>
        </w:rPr>
      </w:pPr>
      <w:hyperlink w:anchor="_Toc81490124" w:history="1">
        <w:r w:rsidR="00397DF9" w:rsidRPr="00921DA5">
          <w:rPr>
            <w:rStyle w:val="Hyperlink"/>
            <w:noProof/>
          </w:rPr>
          <w:t>3.3</w:t>
        </w:r>
        <w:r w:rsidR="00397DF9" w:rsidRPr="00276568">
          <w:rPr>
            <w:rFonts w:eastAsia="Times New Roman" w:cs="Times New Roman"/>
            <w:noProof/>
            <w:sz w:val="22"/>
            <w:lang w:val="de-AT" w:eastAsia="de-AT"/>
          </w:rPr>
          <w:tab/>
        </w:r>
        <w:r w:rsidR="00397DF9" w:rsidRPr="00921DA5">
          <w:rPr>
            <w:rStyle w:val="Hyperlink"/>
            <w:noProof/>
          </w:rPr>
          <w:t>Flussdiagramm der Prozesse im Lebenszyklus</w:t>
        </w:r>
        <w:r w:rsidR="00397DF9">
          <w:rPr>
            <w:noProof/>
            <w:webHidden/>
          </w:rPr>
          <w:tab/>
        </w:r>
        <w:r w:rsidR="00397DF9">
          <w:rPr>
            <w:noProof/>
            <w:webHidden/>
          </w:rPr>
          <w:fldChar w:fldCharType="begin"/>
        </w:r>
        <w:r w:rsidR="00397DF9">
          <w:rPr>
            <w:noProof/>
            <w:webHidden/>
          </w:rPr>
          <w:instrText xml:space="preserve"> PAGEREF _Toc81490124 \h </w:instrText>
        </w:r>
        <w:r w:rsidR="00397DF9">
          <w:rPr>
            <w:noProof/>
            <w:webHidden/>
          </w:rPr>
        </w:r>
        <w:r w:rsidR="00397DF9">
          <w:rPr>
            <w:noProof/>
            <w:webHidden/>
          </w:rPr>
          <w:fldChar w:fldCharType="separate"/>
        </w:r>
        <w:r w:rsidR="005E1BE5">
          <w:rPr>
            <w:noProof/>
            <w:webHidden/>
          </w:rPr>
          <w:t>20</w:t>
        </w:r>
        <w:r w:rsidR="00397DF9">
          <w:rPr>
            <w:noProof/>
            <w:webHidden/>
          </w:rPr>
          <w:fldChar w:fldCharType="end"/>
        </w:r>
      </w:hyperlink>
    </w:p>
    <w:p w14:paraId="2C41068D" w14:textId="5A0D8AB5" w:rsidR="00397DF9" w:rsidRPr="00276568" w:rsidRDefault="00E720D3">
      <w:pPr>
        <w:pStyle w:val="Verzeichnis2"/>
        <w:tabs>
          <w:tab w:val="left" w:pos="660"/>
          <w:tab w:val="right" w:leader="dot" w:pos="10054"/>
        </w:tabs>
        <w:rPr>
          <w:rFonts w:eastAsia="Times New Roman" w:cs="Times New Roman"/>
          <w:noProof/>
          <w:sz w:val="22"/>
          <w:lang w:val="de-AT" w:eastAsia="de-AT"/>
        </w:rPr>
      </w:pPr>
      <w:hyperlink w:anchor="_Toc81490125" w:history="1">
        <w:r w:rsidR="00397DF9" w:rsidRPr="00921DA5">
          <w:rPr>
            <w:rStyle w:val="Hyperlink"/>
            <w:noProof/>
          </w:rPr>
          <w:t>3.4</w:t>
        </w:r>
        <w:r w:rsidR="00397DF9" w:rsidRPr="00276568">
          <w:rPr>
            <w:rFonts w:eastAsia="Times New Roman" w:cs="Times New Roman"/>
            <w:noProof/>
            <w:sz w:val="22"/>
            <w:lang w:val="de-AT" w:eastAsia="de-AT"/>
          </w:rPr>
          <w:tab/>
        </w:r>
        <w:r w:rsidR="00397DF9" w:rsidRPr="00921DA5">
          <w:rPr>
            <w:rStyle w:val="Hyperlink"/>
            <w:noProof/>
          </w:rPr>
          <w:t>Abschätzungen und Annahmen</w:t>
        </w:r>
        <w:r w:rsidR="00397DF9">
          <w:rPr>
            <w:noProof/>
            <w:webHidden/>
          </w:rPr>
          <w:tab/>
        </w:r>
        <w:r w:rsidR="00397DF9">
          <w:rPr>
            <w:noProof/>
            <w:webHidden/>
          </w:rPr>
          <w:fldChar w:fldCharType="begin"/>
        </w:r>
        <w:r w:rsidR="00397DF9">
          <w:rPr>
            <w:noProof/>
            <w:webHidden/>
          </w:rPr>
          <w:instrText xml:space="preserve"> PAGEREF _Toc81490125 \h </w:instrText>
        </w:r>
        <w:r w:rsidR="00397DF9">
          <w:rPr>
            <w:noProof/>
            <w:webHidden/>
          </w:rPr>
        </w:r>
        <w:r w:rsidR="00397DF9">
          <w:rPr>
            <w:noProof/>
            <w:webHidden/>
          </w:rPr>
          <w:fldChar w:fldCharType="separate"/>
        </w:r>
        <w:r w:rsidR="005E1BE5">
          <w:rPr>
            <w:noProof/>
            <w:webHidden/>
          </w:rPr>
          <w:t>20</w:t>
        </w:r>
        <w:r w:rsidR="00397DF9">
          <w:rPr>
            <w:noProof/>
            <w:webHidden/>
          </w:rPr>
          <w:fldChar w:fldCharType="end"/>
        </w:r>
      </w:hyperlink>
    </w:p>
    <w:p w14:paraId="55A525C4" w14:textId="15D9B194" w:rsidR="00397DF9" w:rsidRPr="00276568" w:rsidRDefault="00E720D3">
      <w:pPr>
        <w:pStyle w:val="Verzeichnis2"/>
        <w:tabs>
          <w:tab w:val="left" w:pos="660"/>
          <w:tab w:val="right" w:leader="dot" w:pos="10054"/>
        </w:tabs>
        <w:rPr>
          <w:rFonts w:eastAsia="Times New Roman" w:cs="Times New Roman"/>
          <w:noProof/>
          <w:sz w:val="22"/>
          <w:lang w:val="de-AT" w:eastAsia="de-AT"/>
        </w:rPr>
      </w:pPr>
      <w:hyperlink w:anchor="_Toc81490126" w:history="1">
        <w:r w:rsidR="00397DF9" w:rsidRPr="00921DA5">
          <w:rPr>
            <w:rStyle w:val="Hyperlink"/>
            <w:noProof/>
          </w:rPr>
          <w:t>3.5</w:t>
        </w:r>
        <w:r w:rsidR="00397DF9" w:rsidRPr="00276568">
          <w:rPr>
            <w:rFonts w:eastAsia="Times New Roman" w:cs="Times New Roman"/>
            <w:noProof/>
            <w:sz w:val="22"/>
            <w:lang w:val="de-AT" w:eastAsia="de-AT"/>
          </w:rPr>
          <w:tab/>
        </w:r>
        <w:r w:rsidR="00397DF9" w:rsidRPr="00921DA5">
          <w:rPr>
            <w:rStyle w:val="Hyperlink"/>
            <w:noProof/>
          </w:rPr>
          <w:t>Abschneideregeln</w:t>
        </w:r>
        <w:r w:rsidR="00397DF9">
          <w:rPr>
            <w:noProof/>
            <w:webHidden/>
          </w:rPr>
          <w:tab/>
        </w:r>
        <w:r w:rsidR="00397DF9">
          <w:rPr>
            <w:noProof/>
            <w:webHidden/>
          </w:rPr>
          <w:fldChar w:fldCharType="begin"/>
        </w:r>
        <w:r w:rsidR="00397DF9">
          <w:rPr>
            <w:noProof/>
            <w:webHidden/>
          </w:rPr>
          <w:instrText xml:space="preserve"> PAGEREF _Toc81490126 \h </w:instrText>
        </w:r>
        <w:r w:rsidR="00397DF9">
          <w:rPr>
            <w:noProof/>
            <w:webHidden/>
          </w:rPr>
        </w:r>
        <w:r w:rsidR="00397DF9">
          <w:rPr>
            <w:noProof/>
            <w:webHidden/>
          </w:rPr>
          <w:fldChar w:fldCharType="separate"/>
        </w:r>
        <w:r w:rsidR="005E1BE5">
          <w:rPr>
            <w:noProof/>
            <w:webHidden/>
          </w:rPr>
          <w:t>20</w:t>
        </w:r>
        <w:r w:rsidR="00397DF9">
          <w:rPr>
            <w:noProof/>
            <w:webHidden/>
          </w:rPr>
          <w:fldChar w:fldCharType="end"/>
        </w:r>
      </w:hyperlink>
    </w:p>
    <w:p w14:paraId="3BA6A22D" w14:textId="12031ABC" w:rsidR="00397DF9" w:rsidRPr="00276568" w:rsidRDefault="00E720D3">
      <w:pPr>
        <w:pStyle w:val="Verzeichnis2"/>
        <w:tabs>
          <w:tab w:val="left" w:pos="660"/>
          <w:tab w:val="right" w:leader="dot" w:pos="10054"/>
        </w:tabs>
        <w:rPr>
          <w:rFonts w:eastAsia="Times New Roman" w:cs="Times New Roman"/>
          <w:noProof/>
          <w:sz w:val="22"/>
          <w:lang w:val="de-AT" w:eastAsia="de-AT"/>
        </w:rPr>
      </w:pPr>
      <w:hyperlink w:anchor="_Toc81490127" w:history="1">
        <w:r w:rsidR="00397DF9" w:rsidRPr="00921DA5">
          <w:rPr>
            <w:rStyle w:val="Hyperlink"/>
            <w:noProof/>
          </w:rPr>
          <w:t>3.6</w:t>
        </w:r>
        <w:r w:rsidR="00397DF9" w:rsidRPr="00276568">
          <w:rPr>
            <w:rFonts w:eastAsia="Times New Roman" w:cs="Times New Roman"/>
            <w:noProof/>
            <w:sz w:val="22"/>
            <w:lang w:val="de-AT" w:eastAsia="de-AT"/>
          </w:rPr>
          <w:tab/>
        </w:r>
        <w:r w:rsidR="00397DF9" w:rsidRPr="00921DA5">
          <w:rPr>
            <w:rStyle w:val="Hyperlink"/>
            <w:noProof/>
          </w:rPr>
          <w:t>Hintergrunddaten</w:t>
        </w:r>
        <w:r w:rsidR="00397DF9">
          <w:rPr>
            <w:noProof/>
            <w:webHidden/>
          </w:rPr>
          <w:tab/>
        </w:r>
        <w:r w:rsidR="00397DF9">
          <w:rPr>
            <w:noProof/>
            <w:webHidden/>
          </w:rPr>
          <w:fldChar w:fldCharType="begin"/>
        </w:r>
        <w:r w:rsidR="00397DF9">
          <w:rPr>
            <w:noProof/>
            <w:webHidden/>
          </w:rPr>
          <w:instrText xml:space="preserve"> PAGEREF _Toc81490127 \h </w:instrText>
        </w:r>
        <w:r w:rsidR="00397DF9">
          <w:rPr>
            <w:noProof/>
            <w:webHidden/>
          </w:rPr>
        </w:r>
        <w:r w:rsidR="00397DF9">
          <w:rPr>
            <w:noProof/>
            <w:webHidden/>
          </w:rPr>
          <w:fldChar w:fldCharType="separate"/>
        </w:r>
        <w:r w:rsidR="005E1BE5">
          <w:rPr>
            <w:noProof/>
            <w:webHidden/>
          </w:rPr>
          <w:t>21</w:t>
        </w:r>
        <w:r w:rsidR="00397DF9">
          <w:rPr>
            <w:noProof/>
            <w:webHidden/>
          </w:rPr>
          <w:fldChar w:fldCharType="end"/>
        </w:r>
      </w:hyperlink>
    </w:p>
    <w:p w14:paraId="02A86740" w14:textId="5F31E56D" w:rsidR="00397DF9" w:rsidRPr="00276568" w:rsidRDefault="00E720D3">
      <w:pPr>
        <w:pStyle w:val="Verzeichnis2"/>
        <w:tabs>
          <w:tab w:val="left" w:pos="660"/>
          <w:tab w:val="right" w:leader="dot" w:pos="10054"/>
        </w:tabs>
        <w:rPr>
          <w:rFonts w:eastAsia="Times New Roman" w:cs="Times New Roman"/>
          <w:noProof/>
          <w:sz w:val="22"/>
          <w:lang w:val="de-AT" w:eastAsia="de-AT"/>
        </w:rPr>
      </w:pPr>
      <w:hyperlink w:anchor="_Toc81490128" w:history="1">
        <w:r w:rsidR="00397DF9" w:rsidRPr="00921DA5">
          <w:rPr>
            <w:rStyle w:val="Hyperlink"/>
            <w:noProof/>
          </w:rPr>
          <w:t>3.7</w:t>
        </w:r>
        <w:r w:rsidR="00397DF9" w:rsidRPr="00276568">
          <w:rPr>
            <w:rFonts w:eastAsia="Times New Roman" w:cs="Times New Roman"/>
            <w:noProof/>
            <w:sz w:val="22"/>
            <w:lang w:val="de-AT" w:eastAsia="de-AT"/>
          </w:rPr>
          <w:tab/>
        </w:r>
        <w:r w:rsidR="00397DF9" w:rsidRPr="00921DA5">
          <w:rPr>
            <w:rStyle w:val="Hyperlink"/>
            <w:noProof/>
          </w:rPr>
          <w:t>Datenqualität</w:t>
        </w:r>
        <w:r w:rsidR="00397DF9">
          <w:rPr>
            <w:noProof/>
            <w:webHidden/>
          </w:rPr>
          <w:tab/>
        </w:r>
        <w:r w:rsidR="00397DF9">
          <w:rPr>
            <w:noProof/>
            <w:webHidden/>
          </w:rPr>
          <w:fldChar w:fldCharType="begin"/>
        </w:r>
        <w:r w:rsidR="00397DF9">
          <w:rPr>
            <w:noProof/>
            <w:webHidden/>
          </w:rPr>
          <w:instrText xml:space="preserve"> PAGEREF _Toc81490128 \h </w:instrText>
        </w:r>
        <w:r w:rsidR="00397DF9">
          <w:rPr>
            <w:noProof/>
            <w:webHidden/>
          </w:rPr>
        </w:r>
        <w:r w:rsidR="00397DF9">
          <w:rPr>
            <w:noProof/>
            <w:webHidden/>
          </w:rPr>
          <w:fldChar w:fldCharType="separate"/>
        </w:r>
        <w:r w:rsidR="005E1BE5">
          <w:rPr>
            <w:noProof/>
            <w:webHidden/>
          </w:rPr>
          <w:t>21</w:t>
        </w:r>
        <w:r w:rsidR="00397DF9">
          <w:rPr>
            <w:noProof/>
            <w:webHidden/>
          </w:rPr>
          <w:fldChar w:fldCharType="end"/>
        </w:r>
      </w:hyperlink>
    </w:p>
    <w:p w14:paraId="118DBFFE" w14:textId="3CE90C94" w:rsidR="00397DF9" w:rsidRPr="00276568" w:rsidRDefault="00E720D3">
      <w:pPr>
        <w:pStyle w:val="Verzeichnis2"/>
        <w:tabs>
          <w:tab w:val="left" w:pos="660"/>
          <w:tab w:val="right" w:leader="dot" w:pos="10054"/>
        </w:tabs>
        <w:rPr>
          <w:rFonts w:eastAsia="Times New Roman" w:cs="Times New Roman"/>
          <w:noProof/>
          <w:sz w:val="22"/>
          <w:lang w:val="de-AT" w:eastAsia="de-AT"/>
        </w:rPr>
      </w:pPr>
      <w:hyperlink w:anchor="_Toc81490129" w:history="1">
        <w:r w:rsidR="00397DF9" w:rsidRPr="00921DA5">
          <w:rPr>
            <w:rStyle w:val="Hyperlink"/>
            <w:noProof/>
          </w:rPr>
          <w:t>3.8</w:t>
        </w:r>
        <w:r w:rsidR="00397DF9" w:rsidRPr="00276568">
          <w:rPr>
            <w:rFonts w:eastAsia="Times New Roman" w:cs="Times New Roman"/>
            <w:noProof/>
            <w:sz w:val="22"/>
            <w:lang w:val="de-AT" w:eastAsia="de-AT"/>
          </w:rPr>
          <w:tab/>
        </w:r>
        <w:r w:rsidR="00397DF9" w:rsidRPr="00921DA5">
          <w:rPr>
            <w:rStyle w:val="Hyperlink"/>
            <w:noProof/>
          </w:rPr>
          <w:t>Betrachtungszeitraum</w:t>
        </w:r>
        <w:r w:rsidR="00397DF9">
          <w:rPr>
            <w:noProof/>
            <w:webHidden/>
          </w:rPr>
          <w:tab/>
        </w:r>
        <w:r w:rsidR="00397DF9">
          <w:rPr>
            <w:noProof/>
            <w:webHidden/>
          </w:rPr>
          <w:fldChar w:fldCharType="begin"/>
        </w:r>
        <w:r w:rsidR="00397DF9">
          <w:rPr>
            <w:noProof/>
            <w:webHidden/>
          </w:rPr>
          <w:instrText xml:space="preserve"> PAGEREF _Toc81490129 \h </w:instrText>
        </w:r>
        <w:r w:rsidR="00397DF9">
          <w:rPr>
            <w:noProof/>
            <w:webHidden/>
          </w:rPr>
        </w:r>
        <w:r w:rsidR="00397DF9">
          <w:rPr>
            <w:noProof/>
            <w:webHidden/>
          </w:rPr>
          <w:fldChar w:fldCharType="separate"/>
        </w:r>
        <w:r w:rsidR="005E1BE5">
          <w:rPr>
            <w:noProof/>
            <w:webHidden/>
          </w:rPr>
          <w:t>21</w:t>
        </w:r>
        <w:r w:rsidR="00397DF9">
          <w:rPr>
            <w:noProof/>
            <w:webHidden/>
          </w:rPr>
          <w:fldChar w:fldCharType="end"/>
        </w:r>
      </w:hyperlink>
    </w:p>
    <w:p w14:paraId="060B4088" w14:textId="7E848590" w:rsidR="00397DF9" w:rsidRPr="00276568" w:rsidRDefault="00E720D3">
      <w:pPr>
        <w:pStyle w:val="Verzeichnis2"/>
        <w:tabs>
          <w:tab w:val="left" w:pos="660"/>
          <w:tab w:val="right" w:leader="dot" w:pos="10054"/>
        </w:tabs>
        <w:rPr>
          <w:rFonts w:eastAsia="Times New Roman" w:cs="Times New Roman"/>
          <w:noProof/>
          <w:sz w:val="22"/>
          <w:lang w:val="de-AT" w:eastAsia="de-AT"/>
        </w:rPr>
      </w:pPr>
      <w:hyperlink w:anchor="_Toc81490130" w:history="1">
        <w:r w:rsidR="00397DF9" w:rsidRPr="00921DA5">
          <w:rPr>
            <w:rStyle w:val="Hyperlink"/>
            <w:noProof/>
          </w:rPr>
          <w:t>3.9</w:t>
        </w:r>
        <w:r w:rsidR="00397DF9" w:rsidRPr="00276568">
          <w:rPr>
            <w:rFonts w:eastAsia="Times New Roman" w:cs="Times New Roman"/>
            <w:noProof/>
            <w:sz w:val="22"/>
            <w:lang w:val="de-AT" w:eastAsia="de-AT"/>
          </w:rPr>
          <w:tab/>
        </w:r>
        <w:r w:rsidR="00397DF9" w:rsidRPr="00921DA5">
          <w:rPr>
            <w:rStyle w:val="Hyperlink"/>
            <w:noProof/>
          </w:rPr>
          <w:t>Allokation</w:t>
        </w:r>
        <w:r w:rsidR="00397DF9">
          <w:rPr>
            <w:noProof/>
            <w:webHidden/>
          </w:rPr>
          <w:tab/>
        </w:r>
        <w:r w:rsidR="00397DF9">
          <w:rPr>
            <w:noProof/>
            <w:webHidden/>
          </w:rPr>
          <w:fldChar w:fldCharType="begin"/>
        </w:r>
        <w:r w:rsidR="00397DF9">
          <w:rPr>
            <w:noProof/>
            <w:webHidden/>
          </w:rPr>
          <w:instrText xml:space="preserve"> PAGEREF _Toc81490130 \h </w:instrText>
        </w:r>
        <w:r w:rsidR="00397DF9">
          <w:rPr>
            <w:noProof/>
            <w:webHidden/>
          </w:rPr>
        </w:r>
        <w:r w:rsidR="00397DF9">
          <w:rPr>
            <w:noProof/>
            <w:webHidden/>
          </w:rPr>
          <w:fldChar w:fldCharType="separate"/>
        </w:r>
        <w:r w:rsidR="005E1BE5">
          <w:rPr>
            <w:noProof/>
            <w:webHidden/>
          </w:rPr>
          <w:t>21</w:t>
        </w:r>
        <w:r w:rsidR="00397DF9">
          <w:rPr>
            <w:noProof/>
            <w:webHidden/>
          </w:rPr>
          <w:fldChar w:fldCharType="end"/>
        </w:r>
      </w:hyperlink>
    </w:p>
    <w:p w14:paraId="78B74FEF" w14:textId="00AF01A7" w:rsidR="00397DF9" w:rsidRPr="00276568" w:rsidRDefault="00E720D3">
      <w:pPr>
        <w:pStyle w:val="Verzeichnis2"/>
        <w:tabs>
          <w:tab w:val="left" w:pos="880"/>
          <w:tab w:val="right" w:leader="dot" w:pos="10054"/>
        </w:tabs>
        <w:rPr>
          <w:rFonts w:eastAsia="Times New Roman" w:cs="Times New Roman"/>
          <w:noProof/>
          <w:sz w:val="22"/>
          <w:lang w:val="de-AT" w:eastAsia="de-AT"/>
        </w:rPr>
      </w:pPr>
      <w:hyperlink w:anchor="_Toc81490131" w:history="1">
        <w:r w:rsidR="00397DF9" w:rsidRPr="00921DA5">
          <w:rPr>
            <w:rStyle w:val="Hyperlink"/>
            <w:noProof/>
          </w:rPr>
          <w:t>3.10</w:t>
        </w:r>
        <w:r w:rsidR="00397DF9" w:rsidRPr="00276568">
          <w:rPr>
            <w:rFonts w:eastAsia="Times New Roman" w:cs="Times New Roman"/>
            <w:noProof/>
            <w:sz w:val="22"/>
            <w:lang w:val="de-AT" w:eastAsia="de-AT"/>
          </w:rPr>
          <w:tab/>
        </w:r>
        <w:r w:rsidR="00397DF9" w:rsidRPr="00921DA5">
          <w:rPr>
            <w:rStyle w:val="Hyperlink"/>
            <w:noProof/>
          </w:rPr>
          <w:t>Vergleichbarkeit</w:t>
        </w:r>
        <w:r w:rsidR="00397DF9">
          <w:rPr>
            <w:noProof/>
            <w:webHidden/>
          </w:rPr>
          <w:tab/>
        </w:r>
        <w:r w:rsidR="00397DF9">
          <w:rPr>
            <w:noProof/>
            <w:webHidden/>
          </w:rPr>
          <w:fldChar w:fldCharType="begin"/>
        </w:r>
        <w:r w:rsidR="00397DF9">
          <w:rPr>
            <w:noProof/>
            <w:webHidden/>
          </w:rPr>
          <w:instrText xml:space="preserve"> PAGEREF _Toc81490131 \h </w:instrText>
        </w:r>
        <w:r w:rsidR="00397DF9">
          <w:rPr>
            <w:noProof/>
            <w:webHidden/>
          </w:rPr>
        </w:r>
        <w:r w:rsidR="00397DF9">
          <w:rPr>
            <w:noProof/>
            <w:webHidden/>
          </w:rPr>
          <w:fldChar w:fldCharType="separate"/>
        </w:r>
        <w:r w:rsidR="005E1BE5">
          <w:rPr>
            <w:noProof/>
            <w:webHidden/>
          </w:rPr>
          <w:t>21</w:t>
        </w:r>
        <w:r w:rsidR="00397DF9">
          <w:rPr>
            <w:noProof/>
            <w:webHidden/>
          </w:rPr>
          <w:fldChar w:fldCharType="end"/>
        </w:r>
      </w:hyperlink>
    </w:p>
    <w:p w14:paraId="2B827C4F" w14:textId="0B852F44" w:rsidR="00397DF9" w:rsidRPr="00276568" w:rsidRDefault="00E720D3">
      <w:pPr>
        <w:pStyle w:val="Verzeichnis1"/>
        <w:tabs>
          <w:tab w:val="left" w:pos="360"/>
          <w:tab w:val="right" w:leader="dot" w:pos="10054"/>
        </w:tabs>
        <w:rPr>
          <w:rFonts w:eastAsia="Times New Roman" w:cs="Times New Roman"/>
          <w:noProof/>
          <w:sz w:val="22"/>
          <w:lang w:val="de-AT" w:eastAsia="de-AT"/>
        </w:rPr>
      </w:pPr>
      <w:hyperlink w:anchor="_Toc81490132" w:history="1">
        <w:r w:rsidR="00397DF9" w:rsidRPr="00921DA5">
          <w:rPr>
            <w:rStyle w:val="Hyperlink"/>
            <w:rFonts w:cs="Calibri"/>
            <w:noProof/>
            <w:snapToGrid w:val="0"/>
            <w:w w:val="0"/>
          </w:rPr>
          <w:t>4.</w:t>
        </w:r>
        <w:r w:rsidR="00397DF9" w:rsidRPr="00276568">
          <w:rPr>
            <w:rFonts w:eastAsia="Times New Roman" w:cs="Times New Roman"/>
            <w:noProof/>
            <w:sz w:val="22"/>
            <w:lang w:val="de-AT" w:eastAsia="de-AT"/>
          </w:rPr>
          <w:tab/>
        </w:r>
        <w:r w:rsidR="00397DF9" w:rsidRPr="00921DA5">
          <w:rPr>
            <w:rStyle w:val="Hyperlink"/>
            <w:noProof/>
          </w:rPr>
          <w:t>LCA: Szenarien und weitere technische Informationen</w:t>
        </w:r>
        <w:r w:rsidR="00397DF9">
          <w:rPr>
            <w:noProof/>
            <w:webHidden/>
          </w:rPr>
          <w:tab/>
        </w:r>
        <w:r w:rsidR="00397DF9">
          <w:rPr>
            <w:noProof/>
            <w:webHidden/>
          </w:rPr>
          <w:fldChar w:fldCharType="begin"/>
        </w:r>
        <w:r w:rsidR="00397DF9">
          <w:rPr>
            <w:noProof/>
            <w:webHidden/>
          </w:rPr>
          <w:instrText xml:space="preserve"> PAGEREF _Toc81490132 \h </w:instrText>
        </w:r>
        <w:r w:rsidR="00397DF9">
          <w:rPr>
            <w:noProof/>
            <w:webHidden/>
          </w:rPr>
        </w:r>
        <w:r w:rsidR="00397DF9">
          <w:rPr>
            <w:noProof/>
            <w:webHidden/>
          </w:rPr>
          <w:fldChar w:fldCharType="separate"/>
        </w:r>
        <w:r w:rsidR="005E1BE5">
          <w:rPr>
            <w:noProof/>
            <w:webHidden/>
          </w:rPr>
          <w:t>21</w:t>
        </w:r>
        <w:r w:rsidR="00397DF9">
          <w:rPr>
            <w:noProof/>
            <w:webHidden/>
          </w:rPr>
          <w:fldChar w:fldCharType="end"/>
        </w:r>
      </w:hyperlink>
    </w:p>
    <w:p w14:paraId="47E7BF89" w14:textId="4B784F3E" w:rsidR="00397DF9" w:rsidRPr="00276568" w:rsidRDefault="00E720D3">
      <w:pPr>
        <w:pStyle w:val="Verzeichnis2"/>
        <w:tabs>
          <w:tab w:val="left" w:pos="660"/>
          <w:tab w:val="right" w:leader="dot" w:pos="10054"/>
        </w:tabs>
        <w:rPr>
          <w:rFonts w:eastAsia="Times New Roman" w:cs="Times New Roman"/>
          <w:noProof/>
          <w:sz w:val="22"/>
          <w:lang w:val="de-AT" w:eastAsia="de-AT"/>
        </w:rPr>
      </w:pPr>
      <w:hyperlink w:anchor="_Toc81490133" w:history="1">
        <w:r w:rsidR="00397DF9" w:rsidRPr="00921DA5">
          <w:rPr>
            <w:rStyle w:val="Hyperlink"/>
            <w:noProof/>
          </w:rPr>
          <w:t>4.1</w:t>
        </w:r>
        <w:r w:rsidR="00397DF9" w:rsidRPr="00276568">
          <w:rPr>
            <w:rFonts w:eastAsia="Times New Roman" w:cs="Times New Roman"/>
            <w:noProof/>
            <w:sz w:val="22"/>
            <w:lang w:val="de-AT" w:eastAsia="de-AT"/>
          </w:rPr>
          <w:tab/>
        </w:r>
        <w:r w:rsidR="00397DF9" w:rsidRPr="00921DA5">
          <w:rPr>
            <w:rStyle w:val="Hyperlink"/>
            <w:noProof/>
          </w:rPr>
          <w:t>A1-A3 Herstellungsphase</w:t>
        </w:r>
        <w:r w:rsidR="00397DF9">
          <w:rPr>
            <w:noProof/>
            <w:webHidden/>
          </w:rPr>
          <w:tab/>
        </w:r>
        <w:r w:rsidR="00397DF9">
          <w:rPr>
            <w:noProof/>
            <w:webHidden/>
          </w:rPr>
          <w:fldChar w:fldCharType="begin"/>
        </w:r>
        <w:r w:rsidR="00397DF9">
          <w:rPr>
            <w:noProof/>
            <w:webHidden/>
          </w:rPr>
          <w:instrText xml:space="preserve"> PAGEREF _Toc81490133 \h </w:instrText>
        </w:r>
        <w:r w:rsidR="00397DF9">
          <w:rPr>
            <w:noProof/>
            <w:webHidden/>
          </w:rPr>
        </w:r>
        <w:r w:rsidR="00397DF9">
          <w:rPr>
            <w:noProof/>
            <w:webHidden/>
          </w:rPr>
          <w:fldChar w:fldCharType="separate"/>
        </w:r>
        <w:r w:rsidR="005E1BE5">
          <w:rPr>
            <w:noProof/>
            <w:webHidden/>
          </w:rPr>
          <w:t>21</w:t>
        </w:r>
        <w:r w:rsidR="00397DF9">
          <w:rPr>
            <w:noProof/>
            <w:webHidden/>
          </w:rPr>
          <w:fldChar w:fldCharType="end"/>
        </w:r>
      </w:hyperlink>
    </w:p>
    <w:p w14:paraId="20ABC6A2" w14:textId="3E24B508" w:rsidR="00397DF9" w:rsidRPr="00276568" w:rsidRDefault="00E720D3">
      <w:pPr>
        <w:pStyle w:val="Verzeichnis2"/>
        <w:tabs>
          <w:tab w:val="left" w:pos="660"/>
          <w:tab w:val="right" w:leader="dot" w:pos="10054"/>
        </w:tabs>
        <w:rPr>
          <w:rFonts w:eastAsia="Times New Roman" w:cs="Times New Roman"/>
          <w:noProof/>
          <w:sz w:val="22"/>
          <w:lang w:val="de-AT" w:eastAsia="de-AT"/>
        </w:rPr>
      </w:pPr>
      <w:hyperlink w:anchor="_Toc81490134" w:history="1">
        <w:r w:rsidR="00397DF9" w:rsidRPr="00921DA5">
          <w:rPr>
            <w:rStyle w:val="Hyperlink"/>
            <w:noProof/>
          </w:rPr>
          <w:t>4.2</w:t>
        </w:r>
        <w:r w:rsidR="00397DF9" w:rsidRPr="00276568">
          <w:rPr>
            <w:rFonts w:eastAsia="Times New Roman" w:cs="Times New Roman"/>
            <w:noProof/>
            <w:sz w:val="22"/>
            <w:lang w:val="de-AT" w:eastAsia="de-AT"/>
          </w:rPr>
          <w:tab/>
        </w:r>
        <w:r w:rsidR="00397DF9" w:rsidRPr="00921DA5">
          <w:rPr>
            <w:rStyle w:val="Hyperlink"/>
            <w:noProof/>
          </w:rPr>
          <w:t>A4-A5 Errichtungsphase</w:t>
        </w:r>
        <w:r w:rsidR="00397DF9">
          <w:rPr>
            <w:noProof/>
            <w:webHidden/>
          </w:rPr>
          <w:tab/>
        </w:r>
        <w:r w:rsidR="00397DF9">
          <w:rPr>
            <w:noProof/>
            <w:webHidden/>
          </w:rPr>
          <w:fldChar w:fldCharType="begin"/>
        </w:r>
        <w:r w:rsidR="00397DF9">
          <w:rPr>
            <w:noProof/>
            <w:webHidden/>
          </w:rPr>
          <w:instrText xml:space="preserve"> PAGEREF _Toc81490134 \h </w:instrText>
        </w:r>
        <w:r w:rsidR="00397DF9">
          <w:rPr>
            <w:noProof/>
            <w:webHidden/>
          </w:rPr>
        </w:r>
        <w:r w:rsidR="00397DF9">
          <w:rPr>
            <w:noProof/>
            <w:webHidden/>
          </w:rPr>
          <w:fldChar w:fldCharType="separate"/>
        </w:r>
        <w:r w:rsidR="005E1BE5">
          <w:rPr>
            <w:noProof/>
            <w:webHidden/>
          </w:rPr>
          <w:t>21</w:t>
        </w:r>
        <w:r w:rsidR="00397DF9">
          <w:rPr>
            <w:noProof/>
            <w:webHidden/>
          </w:rPr>
          <w:fldChar w:fldCharType="end"/>
        </w:r>
      </w:hyperlink>
    </w:p>
    <w:p w14:paraId="78F002D9" w14:textId="710991E3" w:rsidR="00397DF9" w:rsidRPr="00276568" w:rsidRDefault="00E720D3">
      <w:pPr>
        <w:pStyle w:val="Verzeichnis2"/>
        <w:tabs>
          <w:tab w:val="left" w:pos="660"/>
          <w:tab w:val="right" w:leader="dot" w:pos="10054"/>
        </w:tabs>
        <w:rPr>
          <w:rFonts w:eastAsia="Times New Roman" w:cs="Times New Roman"/>
          <w:noProof/>
          <w:sz w:val="22"/>
          <w:lang w:val="de-AT" w:eastAsia="de-AT"/>
        </w:rPr>
      </w:pPr>
      <w:hyperlink w:anchor="_Toc81490135" w:history="1">
        <w:r w:rsidR="00397DF9" w:rsidRPr="00921DA5">
          <w:rPr>
            <w:rStyle w:val="Hyperlink"/>
            <w:noProof/>
          </w:rPr>
          <w:t>4.3</w:t>
        </w:r>
        <w:r w:rsidR="00397DF9" w:rsidRPr="00276568">
          <w:rPr>
            <w:rFonts w:eastAsia="Times New Roman" w:cs="Times New Roman"/>
            <w:noProof/>
            <w:sz w:val="22"/>
            <w:lang w:val="de-AT" w:eastAsia="de-AT"/>
          </w:rPr>
          <w:tab/>
        </w:r>
        <w:r w:rsidR="00397DF9" w:rsidRPr="00921DA5">
          <w:rPr>
            <w:rStyle w:val="Hyperlink"/>
            <w:noProof/>
          </w:rPr>
          <w:t>B1-B7 Nutzungsphase</w:t>
        </w:r>
        <w:r w:rsidR="00397DF9">
          <w:rPr>
            <w:noProof/>
            <w:webHidden/>
          </w:rPr>
          <w:tab/>
        </w:r>
        <w:r w:rsidR="00397DF9">
          <w:rPr>
            <w:noProof/>
            <w:webHidden/>
          </w:rPr>
          <w:fldChar w:fldCharType="begin"/>
        </w:r>
        <w:r w:rsidR="00397DF9">
          <w:rPr>
            <w:noProof/>
            <w:webHidden/>
          </w:rPr>
          <w:instrText xml:space="preserve"> PAGEREF _Toc81490135 \h </w:instrText>
        </w:r>
        <w:r w:rsidR="00397DF9">
          <w:rPr>
            <w:noProof/>
            <w:webHidden/>
          </w:rPr>
        </w:r>
        <w:r w:rsidR="00397DF9">
          <w:rPr>
            <w:noProof/>
            <w:webHidden/>
          </w:rPr>
          <w:fldChar w:fldCharType="separate"/>
        </w:r>
        <w:r w:rsidR="005E1BE5">
          <w:rPr>
            <w:noProof/>
            <w:webHidden/>
          </w:rPr>
          <w:t>23</w:t>
        </w:r>
        <w:r w:rsidR="00397DF9">
          <w:rPr>
            <w:noProof/>
            <w:webHidden/>
          </w:rPr>
          <w:fldChar w:fldCharType="end"/>
        </w:r>
      </w:hyperlink>
    </w:p>
    <w:p w14:paraId="2AAA4268" w14:textId="75CFF9F3" w:rsidR="00397DF9" w:rsidRPr="00276568" w:rsidRDefault="00E720D3">
      <w:pPr>
        <w:pStyle w:val="Verzeichnis2"/>
        <w:tabs>
          <w:tab w:val="left" w:pos="660"/>
          <w:tab w:val="right" w:leader="dot" w:pos="10054"/>
        </w:tabs>
        <w:rPr>
          <w:rFonts w:eastAsia="Times New Roman" w:cs="Times New Roman"/>
          <w:noProof/>
          <w:sz w:val="22"/>
          <w:lang w:val="de-AT" w:eastAsia="de-AT"/>
        </w:rPr>
      </w:pPr>
      <w:hyperlink w:anchor="_Toc81490136" w:history="1">
        <w:r w:rsidR="00397DF9" w:rsidRPr="00921DA5">
          <w:rPr>
            <w:rStyle w:val="Hyperlink"/>
            <w:noProof/>
          </w:rPr>
          <w:t>4.4</w:t>
        </w:r>
        <w:r w:rsidR="00397DF9" w:rsidRPr="00276568">
          <w:rPr>
            <w:rFonts w:eastAsia="Times New Roman" w:cs="Times New Roman"/>
            <w:noProof/>
            <w:sz w:val="22"/>
            <w:lang w:val="de-AT" w:eastAsia="de-AT"/>
          </w:rPr>
          <w:tab/>
        </w:r>
        <w:r w:rsidR="00397DF9" w:rsidRPr="00921DA5">
          <w:rPr>
            <w:rStyle w:val="Hyperlink"/>
            <w:noProof/>
          </w:rPr>
          <w:t>C1-C4 Entsorgungsphase</w:t>
        </w:r>
        <w:r w:rsidR="00397DF9">
          <w:rPr>
            <w:noProof/>
            <w:webHidden/>
          </w:rPr>
          <w:tab/>
        </w:r>
        <w:r w:rsidR="00397DF9">
          <w:rPr>
            <w:noProof/>
            <w:webHidden/>
          </w:rPr>
          <w:fldChar w:fldCharType="begin"/>
        </w:r>
        <w:r w:rsidR="00397DF9">
          <w:rPr>
            <w:noProof/>
            <w:webHidden/>
          </w:rPr>
          <w:instrText xml:space="preserve"> PAGEREF _Toc81490136 \h </w:instrText>
        </w:r>
        <w:r w:rsidR="00397DF9">
          <w:rPr>
            <w:noProof/>
            <w:webHidden/>
          </w:rPr>
        </w:r>
        <w:r w:rsidR="00397DF9">
          <w:rPr>
            <w:noProof/>
            <w:webHidden/>
          </w:rPr>
          <w:fldChar w:fldCharType="separate"/>
        </w:r>
        <w:r w:rsidR="005E1BE5">
          <w:rPr>
            <w:noProof/>
            <w:webHidden/>
          </w:rPr>
          <w:t>25</w:t>
        </w:r>
        <w:r w:rsidR="00397DF9">
          <w:rPr>
            <w:noProof/>
            <w:webHidden/>
          </w:rPr>
          <w:fldChar w:fldCharType="end"/>
        </w:r>
      </w:hyperlink>
    </w:p>
    <w:p w14:paraId="60C2681F" w14:textId="246F9D8A" w:rsidR="00397DF9" w:rsidRPr="00276568" w:rsidRDefault="00E720D3">
      <w:pPr>
        <w:pStyle w:val="Verzeichnis2"/>
        <w:tabs>
          <w:tab w:val="left" w:pos="660"/>
          <w:tab w:val="right" w:leader="dot" w:pos="10054"/>
        </w:tabs>
        <w:rPr>
          <w:rFonts w:eastAsia="Times New Roman" w:cs="Times New Roman"/>
          <w:noProof/>
          <w:sz w:val="22"/>
          <w:lang w:val="de-AT" w:eastAsia="de-AT"/>
        </w:rPr>
      </w:pPr>
      <w:hyperlink w:anchor="_Toc81490137" w:history="1">
        <w:r w:rsidR="00397DF9" w:rsidRPr="00921DA5">
          <w:rPr>
            <w:rStyle w:val="Hyperlink"/>
            <w:noProof/>
          </w:rPr>
          <w:t>4.5</w:t>
        </w:r>
        <w:r w:rsidR="00397DF9" w:rsidRPr="00276568">
          <w:rPr>
            <w:rFonts w:eastAsia="Times New Roman" w:cs="Times New Roman"/>
            <w:noProof/>
            <w:sz w:val="22"/>
            <w:lang w:val="de-AT" w:eastAsia="de-AT"/>
          </w:rPr>
          <w:tab/>
        </w:r>
        <w:r w:rsidR="00397DF9" w:rsidRPr="00921DA5">
          <w:rPr>
            <w:rStyle w:val="Hyperlink"/>
            <w:noProof/>
          </w:rPr>
          <w:t>D Wiederverwendungs-, Rückgewinnungs- und Recyclingpotenzial</w:t>
        </w:r>
        <w:r w:rsidR="00397DF9">
          <w:rPr>
            <w:noProof/>
            <w:webHidden/>
          </w:rPr>
          <w:tab/>
        </w:r>
        <w:r w:rsidR="00397DF9">
          <w:rPr>
            <w:noProof/>
            <w:webHidden/>
          </w:rPr>
          <w:fldChar w:fldCharType="begin"/>
        </w:r>
        <w:r w:rsidR="00397DF9">
          <w:rPr>
            <w:noProof/>
            <w:webHidden/>
          </w:rPr>
          <w:instrText xml:space="preserve"> PAGEREF _Toc81490137 \h </w:instrText>
        </w:r>
        <w:r w:rsidR="00397DF9">
          <w:rPr>
            <w:noProof/>
            <w:webHidden/>
          </w:rPr>
        </w:r>
        <w:r w:rsidR="00397DF9">
          <w:rPr>
            <w:noProof/>
            <w:webHidden/>
          </w:rPr>
          <w:fldChar w:fldCharType="separate"/>
        </w:r>
        <w:r w:rsidR="005E1BE5">
          <w:rPr>
            <w:noProof/>
            <w:webHidden/>
          </w:rPr>
          <w:t>25</w:t>
        </w:r>
        <w:r w:rsidR="00397DF9">
          <w:rPr>
            <w:noProof/>
            <w:webHidden/>
          </w:rPr>
          <w:fldChar w:fldCharType="end"/>
        </w:r>
      </w:hyperlink>
    </w:p>
    <w:p w14:paraId="1D214D06" w14:textId="1118CA21" w:rsidR="00397DF9" w:rsidRPr="00276568" w:rsidRDefault="00E720D3">
      <w:pPr>
        <w:pStyle w:val="Verzeichnis1"/>
        <w:tabs>
          <w:tab w:val="left" w:pos="360"/>
          <w:tab w:val="right" w:leader="dot" w:pos="10054"/>
        </w:tabs>
        <w:rPr>
          <w:rFonts w:eastAsia="Times New Roman" w:cs="Times New Roman"/>
          <w:noProof/>
          <w:sz w:val="22"/>
          <w:lang w:val="de-AT" w:eastAsia="de-AT"/>
        </w:rPr>
      </w:pPr>
      <w:hyperlink w:anchor="_Toc81490138" w:history="1">
        <w:r w:rsidR="00397DF9" w:rsidRPr="00921DA5">
          <w:rPr>
            <w:rStyle w:val="Hyperlink"/>
            <w:rFonts w:cs="Calibri"/>
            <w:noProof/>
            <w:snapToGrid w:val="0"/>
            <w:w w:val="0"/>
            <w:lang w:val="de-CH"/>
          </w:rPr>
          <w:t>5.</w:t>
        </w:r>
        <w:r w:rsidR="00397DF9" w:rsidRPr="00276568">
          <w:rPr>
            <w:rFonts w:eastAsia="Times New Roman" w:cs="Times New Roman"/>
            <w:noProof/>
            <w:sz w:val="22"/>
            <w:lang w:val="de-AT" w:eastAsia="de-AT"/>
          </w:rPr>
          <w:tab/>
        </w:r>
        <w:r w:rsidR="00397DF9" w:rsidRPr="00921DA5">
          <w:rPr>
            <w:rStyle w:val="Hyperlink"/>
            <w:noProof/>
            <w:lang w:val="de-CH"/>
          </w:rPr>
          <w:t>LCA: Ergebnisse</w:t>
        </w:r>
        <w:r w:rsidR="00397DF9">
          <w:rPr>
            <w:noProof/>
            <w:webHidden/>
          </w:rPr>
          <w:tab/>
        </w:r>
        <w:r w:rsidR="00397DF9">
          <w:rPr>
            <w:noProof/>
            <w:webHidden/>
          </w:rPr>
          <w:fldChar w:fldCharType="begin"/>
        </w:r>
        <w:r w:rsidR="00397DF9">
          <w:rPr>
            <w:noProof/>
            <w:webHidden/>
          </w:rPr>
          <w:instrText xml:space="preserve"> PAGEREF _Toc81490138 \h </w:instrText>
        </w:r>
        <w:r w:rsidR="00397DF9">
          <w:rPr>
            <w:noProof/>
            <w:webHidden/>
          </w:rPr>
        </w:r>
        <w:r w:rsidR="00397DF9">
          <w:rPr>
            <w:noProof/>
            <w:webHidden/>
          </w:rPr>
          <w:fldChar w:fldCharType="separate"/>
        </w:r>
        <w:r w:rsidR="005E1BE5">
          <w:rPr>
            <w:noProof/>
            <w:webHidden/>
          </w:rPr>
          <w:t>26</w:t>
        </w:r>
        <w:r w:rsidR="00397DF9">
          <w:rPr>
            <w:noProof/>
            <w:webHidden/>
          </w:rPr>
          <w:fldChar w:fldCharType="end"/>
        </w:r>
      </w:hyperlink>
    </w:p>
    <w:p w14:paraId="219497E7" w14:textId="0180F0AB" w:rsidR="00397DF9" w:rsidRPr="00276568" w:rsidRDefault="00E720D3">
      <w:pPr>
        <w:pStyle w:val="Verzeichnis1"/>
        <w:tabs>
          <w:tab w:val="left" w:pos="360"/>
          <w:tab w:val="right" w:leader="dot" w:pos="10054"/>
        </w:tabs>
        <w:rPr>
          <w:rFonts w:eastAsia="Times New Roman" w:cs="Times New Roman"/>
          <w:noProof/>
          <w:sz w:val="22"/>
          <w:lang w:val="de-AT" w:eastAsia="de-AT"/>
        </w:rPr>
      </w:pPr>
      <w:hyperlink w:anchor="_Toc81490139" w:history="1">
        <w:r w:rsidR="00397DF9" w:rsidRPr="00921DA5">
          <w:rPr>
            <w:rStyle w:val="Hyperlink"/>
            <w:rFonts w:cs="Calibri"/>
            <w:noProof/>
            <w:snapToGrid w:val="0"/>
            <w:w w:val="0"/>
            <w:lang w:val="de-CH"/>
          </w:rPr>
          <w:t>6.</w:t>
        </w:r>
        <w:r w:rsidR="00397DF9" w:rsidRPr="00276568">
          <w:rPr>
            <w:rFonts w:eastAsia="Times New Roman" w:cs="Times New Roman"/>
            <w:noProof/>
            <w:sz w:val="22"/>
            <w:lang w:val="de-AT" w:eastAsia="de-AT"/>
          </w:rPr>
          <w:tab/>
        </w:r>
        <w:r w:rsidR="00397DF9" w:rsidRPr="00921DA5">
          <w:rPr>
            <w:rStyle w:val="Hyperlink"/>
            <w:noProof/>
            <w:lang w:val="de-CH"/>
          </w:rPr>
          <w:t>LCA: Interpretation</w:t>
        </w:r>
        <w:r w:rsidR="00397DF9">
          <w:rPr>
            <w:noProof/>
            <w:webHidden/>
          </w:rPr>
          <w:tab/>
        </w:r>
        <w:r w:rsidR="00397DF9">
          <w:rPr>
            <w:noProof/>
            <w:webHidden/>
          </w:rPr>
          <w:fldChar w:fldCharType="begin"/>
        </w:r>
        <w:r w:rsidR="00397DF9">
          <w:rPr>
            <w:noProof/>
            <w:webHidden/>
          </w:rPr>
          <w:instrText xml:space="preserve"> PAGEREF _Toc81490139 \h </w:instrText>
        </w:r>
        <w:r w:rsidR="00397DF9">
          <w:rPr>
            <w:noProof/>
            <w:webHidden/>
          </w:rPr>
        </w:r>
        <w:r w:rsidR="00397DF9">
          <w:rPr>
            <w:noProof/>
            <w:webHidden/>
          </w:rPr>
          <w:fldChar w:fldCharType="separate"/>
        </w:r>
        <w:r w:rsidR="005E1BE5">
          <w:rPr>
            <w:noProof/>
            <w:webHidden/>
          </w:rPr>
          <w:t>31</w:t>
        </w:r>
        <w:r w:rsidR="00397DF9">
          <w:rPr>
            <w:noProof/>
            <w:webHidden/>
          </w:rPr>
          <w:fldChar w:fldCharType="end"/>
        </w:r>
      </w:hyperlink>
    </w:p>
    <w:p w14:paraId="5C943FA6" w14:textId="1A01BCE9" w:rsidR="00397DF9" w:rsidRPr="00276568" w:rsidRDefault="00E720D3">
      <w:pPr>
        <w:pStyle w:val="Verzeichnis1"/>
        <w:tabs>
          <w:tab w:val="left" w:pos="360"/>
          <w:tab w:val="right" w:leader="dot" w:pos="10054"/>
        </w:tabs>
        <w:rPr>
          <w:rFonts w:eastAsia="Times New Roman" w:cs="Times New Roman"/>
          <w:noProof/>
          <w:sz w:val="22"/>
          <w:lang w:val="de-AT" w:eastAsia="de-AT"/>
        </w:rPr>
      </w:pPr>
      <w:hyperlink w:anchor="_Toc81490140" w:history="1">
        <w:r w:rsidR="00397DF9" w:rsidRPr="00921DA5">
          <w:rPr>
            <w:rStyle w:val="Hyperlink"/>
            <w:rFonts w:cs="Calibri"/>
            <w:noProof/>
            <w:snapToGrid w:val="0"/>
            <w:w w:val="0"/>
            <w:lang w:val="de-CH"/>
          </w:rPr>
          <w:t>7.</w:t>
        </w:r>
        <w:r w:rsidR="00397DF9" w:rsidRPr="00276568">
          <w:rPr>
            <w:rFonts w:eastAsia="Times New Roman" w:cs="Times New Roman"/>
            <w:noProof/>
            <w:sz w:val="22"/>
            <w:lang w:val="de-AT" w:eastAsia="de-AT"/>
          </w:rPr>
          <w:tab/>
        </w:r>
        <w:r w:rsidR="00397DF9" w:rsidRPr="00921DA5">
          <w:rPr>
            <w:rStyle w:val="Hyperlink"/>
            <w:noProof/>
            <w:lang w:val="de-CH"/>
          </w:rPr>
          <w:t>Literaturhinweise</w:t>
        </w:r>
        <w:r w:rsidR="00397DF9">
          <w:rPr>
            <w:noProof/>
            <w:webHidden/>
          </w:rPr>
          <w:tab/>
        </w:r>
        <w:r w:rsidR="00397DF9">
          <w:rPr>
            <w:noProof/>
            <w:webHidden/>
          </w:rPr>
          <w:fldChar w:fldCharType="begin"/>
        </w:r>
        <w:r w:rsidR="00397DF9">
          <w:rPr>
            <w:noProof/>
            <w:webHidden/>
          </w:rPr>
          <w:instrText xml:space="preserve"> PAGEREF _Toc81490140 \h </w:instrText>
        </w:r>
        <w:r w:rsidR="00397DF9">
          <w:rPr>
            <w:noProof/>
            <w:webHidden/>
          </w:rPr>
        </w:r>
        <w:r w:rsidR="00397DF9">
          <w:rPr>
            <w:noProof/>
            <w:webHidden/>
          </w:rPr>
          <w:fldChar w:fldCharType="separate"/>
        </w:r>
        <w:r w:rsidR="005E1BE5">
          <w:rPr>
            <w:noProof/>
            <w:webHidden/>
          </w:rPr>
          <w:t>32</w:t>
        </w:r>
        <w:r w:rsidR="00397DF9">
          <w:rPr>
            <w:noProof/>
            <w:webHidden/>
          </w:rPr>
          <w:fldChar w:fldCharType="end"/>
        </w:r>
      </w:hyperlink>
    </w:p>
    <w:p w14:paraId="3E5AAF20" w14:textId="0550898C" w:rsidR="00397DF9" w:rsidRPr="00276568" w:rsidRDefault="00E720D3">
      <w:pPr>
        <w:pStyle w:val="Verzeichnis1"/>
        <w:tabs>
          <w:tab w:val="left" w:pos="360"/>
          <w:tab w:val="right" w:leader="dot" w:pos="10054"/>
        </w:tabs>
        <w:rPr>
          <w:rFonts w:eastAsia="Times New Roman" w:cs="Times New Roman"/>
          <w:noProof/>
          <w:sz w:val="22"/>
          <w:lang w:val="de-AT" w:eastAsia="de-AT"/>
        </w:rPr>
      </w:pPr>
      <w:hyperlink w:anchor="_Toc81490141" w:history="1">
        <w:r w:rsidR="00397DF9" w:rsidRPr="00921DA5">
          <w:rPr>
            <w:rStyle w:val="Hyperlink"/>
            <w:rFonts w:cs="Calibri"/>
            <w:noProof/>
            <w:snapToGrid w:val="0"/>
            <w:w w:val="0"/>
            <w:lang w:val="de-CH"/>
          </w:rPr>
          <w:t>8.</w:t>
        </w:r>
        <w:r w:rsidR="00397DF9" w:rsidRPr="00276568">
          <w:rPr>
            <w:rFonts w:eastAsia="Times New Roman" w:cs="Times New Roman"/>
            <w:noProof/>
            <w:sz w:val="22"/>
            <w:lang w:val="de-AT" w:eastAsia="de-AT"/>
          </w:rPr>
          <w:tab/>
        </w:r>
        <w:r w:rsidR="00397DF9" w:rsidRPr="00921DA5">
          <w:rPr>
            <w:rStyle w:val="Hyperlink"/>
            <w:noProof/>
            <w:lang w:val="de-CH"/>
          </w:rPr>
          <w:t>Verzeichnisse und Glossar</w:t>
        </w:r>
        <w:r w:rsidR="00397DF9">
          <w:rPr>
            <w:noProof/>
            <w:webHidden/>
          </w:rPr>
          <w:tab/>
        </w:r>
        <w:r w:rsidR="00397DF9">
          <w:rPr>
            <w:noProof/>
            <w:webHidden/>
          </w:rPr>
          <w:fldChar w:fldCharType="begin"/>
        </w:r>
        <w:r w:rsidR="00397DF9">
          <w:rPr>
            <w:noProof/>
            <w:webHidden/>
          </w:rPr>
          <w:instrText xml:space="preserve"> PAGEREF _Toc81490141 \h </w:instrText>
        </w:r>
        <w:r w:rsidR="00397DF9">
          <w:rPr>
            <w:noProof/>
            <w:webHidden/>
          </w:rPr>
        </w:r>
        <w:r w:rsidR="00397DF9">
          <w:rPr>
            <w:noProof/>
            <w:webHidden/>
          </w:rPr>
          <w:fldChar w:fldCharType="separate"/>
        </w:r>
        <w:r w:rsidR="005E1BE5">
          <w:rPr>
            <w:noProof/>
            <w:webHidden/>
          </w:rPr>
          <w:t>32</w:t>
        </w:r>
        <w:r w:rsidR="00397DF9">
          <w:rPr>
            <w:noProof/>
            <w:webHidden/>
          </w:rPr>
          <w:fldChar w:fldCharType="end"/>
        </w:r>
      </w:hyperlink>
    </w:p>
    <w:p w14:paraId="37FD4713" w14:textId="4FB84E56" w:rsidR="00397DF9" w:rsidRPr="00276568" w:rsidRDefault="00E720D3">
      <w:pPr>
        <w:pStyle w:val="Verzeichnis2"/>
        <w:tabs>
          <w:tab w:val="left" w:pos="660"/>
          <w:tab w:val="right" w:leader="dot" w:pos="10054"/>
        </w:tabs>
        <w:rPr>
          <w:rFonts w:eastAsia="Times New Roman" w:cs="Times New Roman"/>
          <w:noProof/>
          <w:sz w:val="22"/>
          <w:lang w:val="de-AT" w:eastAsia="de-AT"/>
        </w:rPr>
      </w:pPr>
      <w:hyperlink w:anchor="_Toc81490142" w:history="1">
        <w:r w:rsidR="00397DF9" w:rsidRPr="00921DA5">
          <w:rPr>
            <w:rStyle w:val="Hyperlink"/>
            <w:noProof/>
          </w:rPr>
          <w:t>8.1</w:t>
        </w:r>
        <w:r w:rsidR="00397DF9" w:rsidRPr="00276568">
          <w:rPr>
            <w:rFonts w:eastAsia="Times New Roman" w:cs="Times New Roman"/>
            <w:noProof/>
            <w:sz w:val="22"/>
            <w:lang w:val="de-AT" w:eastAsia="de-AT"/>
          </w:rPr>
          <w:tab/>
        </w:r>
        <w:r w:rsidR="00397DF9" w:rsidRPr="00921DA5">
          <w:rPr>
            <w:rStyle w:val="Hyperlink"/>
            <w:noProof/>
          </w:rPr>
          <w:t>Abbildungsverzeichnis</w:t>
        </w:r>
        <w:r w:rsidR="00397DF9">
          <w:rPr>
            <w:noProof/>
            <w:webHidden/>
          </w:rPr>
          <w:tab/>
        </w:r>
        <w:r w:rsidR="00397DF9">
          <w:rPr>
            <w:noProof/>
            <w:webHidden/>
          </w:rPr>
          <w:fldChar w:fldCharType="begin"/>
        </w:r>
        <w:r w:rsidR="00397DF9">
          <w:rPr>
            <w:noProof/>
            <w:webHidden/>
          </w:rPr>
          <w:instrText xml:space="preserve"> PAGEREF _Toc81490142 \h </w:instrText>
        </w:r>
        <w:r w:rsidR="00397DF9">
          <w:rPr>
            <w:noProof/>
            <w:webHidden/>
          </w:rPr>
        </w:r>
        <w:r w:rsidR="00397DF9">
          <w:rPr>
            <w:noProof/>
            <w:webHidden/>
          </w:rPr>
          <w:fldChar w:fldCharType="separate"/>
        </w:r>
        <w:r w:rsidR="005E1BE5">
          <w:rPr>
            <w:noProof/>
            <w:webHidden/>
          </w:rPr>
          <w:t>32</w:t>
        </w:r>
        <w:r w:rsidR="00397DF9">
          <w:rPr>
            <w:noProof/>
            <w:webHidden/>
          </w:rPr>
          <w:fldChar w:fldCharType="end"/>
        </w:r>
      </w:hyperlink>
    </w:p>
    <w:p w14:paraId="0A9C85B0" w14:textId="1F197171" w:rsidR="00397DF9" w:rsidRPr="00276568" w:rsidRDefault="00E720D3">
      <w:pPr>
        <w:pStyle w:val="Verzeichnis2"/>
        <w:tabs>
          <w:tab w:val="left" w:pos="660"/>
          <w:tab w:val="right" w:leader="dot" w:pos="10054"/>
        </w:tabs>
        <w:rPr>
          <w:rFonts w:eastAsia="Times New Roman" w:cs="Times New Roman"/>
          <w:noProof/>
          <w:sz w:val="22"/>
          <w:lang w:val="de-AT" w:eastAsia="de-AT"/>
        </w:rPr>
      </w:pPr>
      <w:hyperlink w:anchor="_Toc81490143" w:history="1">
        <w:r w:rsidR="00397DF9" w:rsidRPr="00921DA5">
          <w:rPr>
            <w:rStyle w:val="Hyperlink"/>
            <w:noProof/>
          </w:rPr>
          <w:t>8.2</w:t>
        </w:r>
        <w:r w:rsidR="00397DF9" w:rsidRPr="00276568">
          <w:rPr>
            <w:rFonts w:eastAsia="Times New Roman" w:cs="Times New Roman"/>
            <w:noProof/>
            <w:sz w:val="22"/>
            <w:lang w:val="de-AT" w:eastAsia="de-AT"/>
          </w:rPr>
          <w:tab/>
        </w:r>
        <w:r w:rsidR="00397DF9" w:rsidRPr="00921DA5">
          <w:rPr>
            <w:rStyle w:val="Hyperlink"/>
            <w:noProof/>
          </w:rPr>
          <w:t>Tabellenverzeichnis</w:t>
        </w:r>
        <w:r w:rsidR="00397DF9">
          <w:rPr>
            <w:noProof/>
            <w:webHidden/>
          </w:rPr>
          <w:tab/>
        </w:r>
        <w:r w:rsidR="00397DF9">
          <w:rPr>
            <w:noProof/>
            <w:webHidden/>
          </w:rPr>
          <w:fldChar w:fldCharType="begin"/>
        </w:r>
        <w:r w:rsidR="00397DF9">
          <w:rPr>
            <w:noProof/>
            <w:webHidden/>
          </w:rPr>
          <w:instrText xml:space="preserve"> PAGEREF _Toc81490143 \h </w:instrText>
        </w:r>
        <w:r w:rsidR="00397DF9">
          <w:rPr>
            <w:noProof/>
            <w:webHidden/>
          </w:rPr>
        </w:r>
        <w:r w:rsidR="00397DF9">
          <w:rPr>
            <w:noProof/>
            <w:webHidden/>
          </w:rPr>
          <w:fldChar w:fldCharType="separate"/>
        </w:r>
        <w:r w:rsidR="005E1BE5">
          <w:rPr>
            <w:noProof/>
            <w:webHidden/>
          </w:rPr>
          <w:t>32</w:t>
        </w:r>
        <w:r w:rsidR="00397DF9">
          <w:rPr>
            <w:noProof/>
            <w:webHidden/>
          </w:rPr>
          <w:fldChar w:fldCharType="end"/>
        </w:r>
      </w:hyperlink>
    </w:p>
    <w:p w14:paraId="31C165FD" w14:textId="627664BE" w:rsidR="00397DF9" w:rsidRPr="00276568" w:rsidRDefault="00E720D3">
      <w:pPr>
        <w:pStyle w:val="Verzeichnis2"/>
        <w:tabs>
          <w:tab w:val="left" w:pos="660"/>
          <w:tab w:val="right" w:leader="dot" w:pos="10054"/>
        </w:tabs>
        <w:rPr>
          <w:rFonts w:eastAsia="Times New Roman" w:cs="Times New Roman"/>
          <w:noProof/>
          <w:sz w:val="22"/>
          <w:lang w:val="de-AT" w:eastAsia="de-AT"/>
        </w:rPr>
      </w:pPr>
      <w:hyperlink w:anchor="_Toc81490144" w:history="1">
        <w:r w:rsidR="00397DF9" w:rsidRPr="00921DA5">
          <w:rPr>
            <w:rStyle w:val="Hyperlink"/>
            <w:noProof/>
          </w:rPr>
          <w:t>8.3</w:t>
        </w:r>
        <w:r w:rsidR="00397DF9" w:rsidRPr="00276568">
          <w:rPr>
            <w:rFonts w:eastAsia="Times New Roman" w:cs="Times New Roman"/>
            <w:noProof/>
            <w:sz w:val="22"/>
            <w:lang w:val="de-AT" w:eastAsia="de-AT"/>
          </w:rPr>
          <w:tab/>
        </w:r>
        <w:r w:rsidR="00397DF9" w:rsidRPr="00921DA5">
          <w:rPr>
            <w:rStyle w:val="Hyperlink"/>
            <w:noProof/>
          </w:rPr>
          <w:t>Abkürzungen</w:t>
        </w:r>
        <w:r w:rsidR="00397DF9">
          <w:rPr>
            <w:noProof/>
            <w:webHidden/>
          </w:rPr>
          <w:tab/>
        </w:r>
        <w:r w:rsidR="00397DF9">
          <w:rPr>
            <w:noProof/>
            <w:webHidden/>
          </w:rPr>
          <w:fldChar w:fldCharType="begin"/>
        </w:r>
        <w:r w:rsidR="00397DF9">
          <w:rPr>
            <w:noProof/>
            <w:webHidden/>
          </w:rPr>
          <w:instrText xml:space="preserve"> PAGEREF _Toc81490144 \h </w:instrText>
        </w:r>
        <w:r w:rsidR="00397DF9">
          <w:rPr>
            <w:noProof/>
            <w:webHidden/>
          </w:rPr>
        </w:r>
        <w:r w:rsidR="00397DF9">
          <w:rPr>
            <w:noProof/>
            <w:webHidden/>
          </w:rPr>
          <w:fldChar w:fldCharType="separate"/>
        </w:r>
        <w:r w:rsidR="005E1BE5">
          <w:rPr>
            <w:noProof/>
            <w:webHidden/>
          </w:rPr>
          <w:t>33</w:t>
        </w:r>
        <w:r w:rsidR="00397DF9">
          <w:rPr>
            <w:noProof/>
            <w:webHidden/>
          </w:rPr>
          <w:fldChar w:fldCharType="end"/>
        </w:r>
      </w:hyperlink>
    </w:p>
    <w:p w14:paraId="2BDBE597" w14:textId="63726576" w:rsidR="00FB5D78" w:rsidRPr="004C4CA9" w:rsidRDefault="008F14A7" w:rsidP="00FB5D78">
      <w:r w:rsidRPr="00D87BD0">
        <w:rPr>
          <w:color w:val="17365D"/>
        </w:rPr>
        <w:fldChar w:fldCharType="end"/>
      </w:r>
    </w:p>
    <w:p w14:paraId="2E03A840" w14:textId="67BFAB27" w:rsidR="003E2381" w:rsidRPr="004C4CA9" w:rsidRDefault="003E2381">
      <w:pPr>
        <w:spacing w:after="200"/>
        <w:jc w:val="left"/>
        <w:rPr>
          <w:b/>
          <w:bCs/>
          <w:sz w:val="24"/>
          <w:szCs w:val="28"/>
        </w:rPr>
      </w:pPr>
    </w:p>
    <w:p w14:paraId="5D5A6349" w14:textId="3F15DB92" w:rsidR="00264EB9" w:rsidRPr="00D87BD0" w:rsidRDefault="00461301" w:rsidP="00461301">
      <w:pPr>
        <w:pStyle w:val="berschrift2"/>
      </w:pPr>
      <w:bookmarkStart w:id="1" w:name="_Toc55583459"/>
      <w:r>
        <w:br w:type="page"/>
      </w:r>
      <w:bookmarkStart w:id="2" w:name="_Toc81490101"/>
      <w:bookmarkStart w:id="3" w:name="_Toc81490145"/>
      <w:r w:rsidR="00264EB9" w:rsidRPr="00D87BD0">
        <w:lastRenderedPageBreak/>
        <w:t>Geltungsbereich</w:t>
      </w:r>
      <w:bookmarkEnd w:id="1"/>
      <w:bookmarkEnd w:id="2"/>
      <w:bookmarkEnd w:id="3"/>
    </w:p>
    <w:p w14:paraId="6F9FBEA9" w14:textId="77777777" w:rsidR="00CE5312" w:rsidRPr="00FB5D78" w:rsidRDefault="00CE5312" w:rsidP="00CE5312">
      <w:r w:rsidRPr="00AD1C49">
        <w:t xml:space="preserve">Dieses Dokument enthält die </w:t>
      </w:r>
      <w:r w:rsidRPr="00AD1C49">
        <w:rPr>
          <w:b/>
        </w:rPr>
        <w:t>Anforderungen an eine Umwelt-Produktdeklaration (EPD)</w:t>
      </w:r>
      <w:r w:rsidRPr="00AD1C49">
        <w:t xml:space="preserve"> </w:t>
      </w:r>
      <w:r>
        <w:t xml:space="preserve">nach EN 15804 und ISO 14025 </w:t>
      </w:r>
      <w:r w:rsidRPr="00AD1C49">
        <w:t xml:space="preserve">der Bau-EPD GmbH für </w:t>
      </w:r>
      <w:r>
        <w:t>werkmäßig hergestellte Dämmstoffe aus expandiertem Polystyrol-Hartschaum (EPS) und extrudiertem Polystyrol-Hartschaum gemäß folgenden Ö</w:t>
      </w:r>
      <w:r w:rsidRPr="00FB5D78">
        <w:t>NORM</w:t>
      </w:r>
      <w:r>
        <w:t>EN</w:t>
      </w:r>
      <w:r w:rsidRPr="00FB5D78">
        <w:t>:</w:t>
      </w:r>
    </w:p>
    <w:p w14:paraId="5E623CBF" w14:textId="1A4BA02D" w:rsidR="00CE5312" w:rsidRDefault="00CE5312" w:rsidP="00CE5312">
      <w:pPr>
        <w:pStyle w:val="Listenabsatz"/>
        <w:numPr>
          <w:ilvl w:val="0"/>
          <w:numId w:val="8"/>
        </w:numPr>
      </w:pPr>
      <w:r w:rsidRPr="00464278">
        <w:t xml:space="preserve">ÖNORM EN 13163 </w:t>
      </w:r>
      <w:hyperlink r:id="rId12" w:history="1">
        <w:r w:rsidRPr="00464278">
          <w:t xml:space="preserve">Wärmedämmstoffe für Gebäude </w:t>
        </w:r>
        <w:r w:rsidRPr="00B92ADD">
          <w:t xml:space="preserve">– </w:t>
        </w:r>
        <w:r w:rsidRPr="00464278">
          <w:t xml:space="preserve">Werkmäßig hergestellte Produkte aus expandiertem Polystyrol (EPS) </w:t>
        </w:r>
        <w:r>
          <w:t>–</w:t>
        </w:r>
        <w:r w:rsidRPr="00464278">
          <w:t xml:space="preserve"> Spezifikation</w:t>
        </w:r>
      </w:hyperlink>
    </w:p>
    <w:p w14:paraId="79C16631" w14:textId="624C8EC0" w:rsidR="00CE5312" w:rsidRDefault="00CE5312" w:rsidP="00CE5312">
      <w:pPr>
        <w:pStyle w:val="Listenabsatz"/>
        <w:numPr>
          <w:ilvl w:val="0"/>
          <w:numId w:val="8"/>
        </w:numPr>
      </w:pPr>
      <w:r w:rsidRPr="00464278">
        <w:t>ÖNORM EN 1316</w:t>
      </w:r>
      <w:r>
        <w:t>4</w:t>
      </w:r>
      <w:r w:rsidRPr="00464278">
        <w:t xml:space="preserve"> </w:t>
      </w:r>
      <w:hyperlink r:id="rId13" w:history="1">
        <w:r w:rsidRPr="00464278">
          <w:t xml:space="preserve">Wärmedämmstoffe für Gebäude </w:t>
        </w:r>
        <w:r w:rsidRPr="00B92ADD">
          <w:t xml:space="preserve">– </w:t>
        </w:r>
        <w:r w:rsidRPr="00464278">
          <w:t>Werkmäßig hergestellte Produkte aus ex</w:t>
        </w:r>
        <w:r>
          <w:t>trudiertem Polystyrol (X</w:t>
        </w:r>
        <w:r w:rsidRPr="00464278">
          <w:t xml:space="preserve">PS) </w:t>
        </w:r>
        <w:r>
          <w:t>–</w:t>
        </w:r>
        <w:r w:rsidRPr="00464278">
          <w:t xml:space="preserve"> Spezifikation</w:t>
        </w:r>
      </w:hyperlink>
    </w:p>
    <w:p w14:paraId="0B7A5AD8" w14:textId="77777777" w:rsidR="00CE5312" w:rsidRDefault="00CE5312" w:rsidP="00CE5312">
      <w:pPr>
        <w:pStyle w:val="Listenabsatz"/>
        <w:numPr>
          <w:ilvl w:val="0"/>
          <w:numId w:val="8"/>
        </w:numPr>
      </w:pPr>
      <w:r>
        <w:t xml:space="preserve">ÖNORM EN 14307 Wärmedämmstoffe für die technische Gebäudeausrüstung und für betriebstechnische Anlagen in der Industrie - Werkmäßig hergestellte Produkte aus extrudiertem Polystyrolschaum (XPS) – Spezifikation </w:t>
      </w:r>
      <w:r w:rsidRPr="00E46BA6">
        <w:t xml:space="preserve">ÖNORM EN 14309 Wärmedämmstoffe für die Haustechnik und für betriebstechnische Anlagen </w:t>
      </w:r>
      <w:r w:rsidRPr="00B92ADD">
        <w:t xml:space="preserve">– </w:t>
      </w:r>
      <w:r w:rsidRPr="00E46BA6">
        <w:t>Werkmäßig hergestellte Produkte aus expandiertem P</w:t>
      </w:r>
      <w:r>
        <w:t>olystyrol (EPS) – Spezifikation</w:t>
      </w:r>
    </w:p>
    <w:p w14:paraId="6FFBB974" w14:textId="77777777" w:rsidR="00264EB9" w:rsidRPr="004C4CA9" w:rsidRDefault="00264EB9" w:rsidP="004400D8">
      <w:pPr>
        <w:pStyle w:val="StandardAbs"/>
      </w:pPr>
      <w:r w:rsidRPr="004C4CA9">
        <w:t>Die Anforderungen an die EPD umfassen:</w:t>
      </w:r>
    </w:p>
    <w:p w14:paraId="27067EB2" w14:textId="77777777" w:rsidR="00563510" w:rsidRDefault="00563510" w:rsidP="00C540D3">
      <w:pPr>
        <w:pStyle w:val="Aufzhlung"/>
        <w:tabs>
          <w:tab w:val="clear" w:pos="2477"/>
        </w:tabs>
      </w:pPr>
      <w:r w:rsidRPr="004B5AD6">
        <w:t xml:space="preserve">Anforderungen aus der </w:t>
      </w:r>
      <w:r>
        <w:t>ÖNORM</w:t>
      </w:r>
      <w:r w:rsidRPr="004B5AD6">
        <w:t xml:space="preserve"> EN ISO 14025</w:t>
      </w:r>
    </w:p>
    <w:p w14:paraId="3F372757" w14:textId="312C7082" w:rsidR="00264EB9" w:rsidRDefault="00264EB9" w:rsidP="00C540D3">
      <w:pPr>
        <w:pStyle w:val="Aufzhlung"/>
        <w:tabs>
          <w:tab w:val="clear" w:pos="2477"/>
        </w:tabs>
      </w:pPr>
      <w:r w:rsidRPr="004C4CA9">
        <w:t>Anforderungen aus der ÖNORM EN 15804 als Europäische Kern-EPD</w:t>
      </w:r>
    </w:p>
    <w:p w14:paraId="10E4ED9E" w14:textId="51DDE1FD" w:rsidR="00F853BF" w:rsidRPr="004C4CA9" w:rsidRDefault="00F853BF" w:rsidP="00F853BF">
      <w:pPr>
        <w:pStyle w:val="Aufzhlung"/>
        <w:tabs>
          <w:tab w:val="clear" w:pos="2477"/>
        </w:tabs>
      </w:pPr>
      <w:r>
        <w:t>Anforderungen aus der ÖNORM EN 16783 Wärmedämmstoffe - Produktkategorieregeln (PCR) für werkmäßig hergestellte und an der Verwendungsstelle hergestellte Wärmedämmstoffe zur Erstellung von Umweltproduktdeklarationen</w:t>
      </w:r>
    </w:p>
    <w:p w14:paraId="41ED02AE" w14:textId="77777777" w:rsidR="00264EB9" w:rsidRDefault="00264EB9" w:rsidP="00C540D3">
      <w:pPr>
        <w:pStyle w:val="Aufzhlung"/>
        <w:tabs>
          <w:tab w:val="clear" w:pos="2477"/>
        </w:tabs>
      </w:pPr>
      <w:r w:rsidRPr="004C4CA9">
        <w:t>Komplementäre Anforderungen an EPD der Bau EPD GmbH</w:t>
      </w:r>
    </w:p>
    <w:p w14:paraId="3C8CB164" w14:textId="77777777" w:rsidR="0010504E" w:rsidRDefault="0010504E" w:rsidP="0010504E">
      <w:pPr>
        <w:pStyle w:val="Aufzhlung"/>
        <w:numPr>
          <w:ilvl w:val="0"/>
          <w:numId w:val="0"/>
        </w:numPr>
        <w:ind w:left="700" w:hanging="360"/>
      </w:pPr>
    </w:p>
    <w:p w14:paraId="7C7E1D8B" w14:textId="77777777" w:rsidR="0010504E" w:rsidRPr="002767A3" w:rsidRDefault="0010504E" w:rsidP="0010504E">
      <w:pPr>
        <w:spacing w:line="240" w:lineRule="auto"/>
      </w:pPr>
      <w:bookmarkStart w:id="4" w:name="_Hlk55553995"/>
      <w:bookmarkStart w:id="5"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xml:space="preserve">“ der Bau EPD GmbH festgelegt. </w:t>
      </w:r>
      <w:bookmarkEnd w:id="4"/>
    </w:p>
    <w:p w14:paraId="7A48E2E8" w14:textId="77777777" w:rsidR="00563510" w:rsidRPr="004B5AD6" w:rsidRDefault="00563510" w:rsidP="00563510">
      <w:pPr>
        <w:pStyle w:val="berschrift1"/>
        <w:numPr>
          <w:ilvl w:val="0"/>
          <w:numId w:val="0"/>
        </w:numPr>
        <w:ind w:left="426" w:hanging="432"/>
        <w:rPr>
          <w:lang w:val="de-CH"/>
        </w:rPr>
      </w:pPr>
      <w:bookmarkStart w:id="6" w:name="_Toc482174973"/>
      <w:bookmarkStart w:id="7" w:name="_Toc55583460"/>
      <w:bookmarkStart w:id="8" w:name="_Toc81490102"/>
      <w:bookmarkStart w:id="9" w:name="_Toc81490146"/>
      <w:bookmarkEnd w:id="5"/>
      <w:r w:rsidRPr="004B5AD6">
        <w:t>Vorgaben</w:t>
      </w:r>
      <w:r w:rsidRPr="004B5AD6">
        <w:rPr>
          <w:lang w:val="de-CH"/>
        </w:rPr>
        <w:t xml:space="preserve"> für Darstellung EPD</w:t>
      </w:r>
      <w:bookmarkEnd w:id="6"/>
      <w:bookmarkEnd w:id="7"/>
      <w:bookmarkEnd w:id="8"/>
      <w:bookmarkEnd w:id="9"/>
    </w:p>
    <w:p w14:paraId="5935E41A" w14:textId="77777777" w:rsidR="00DB7F9E" w:rsidRPr="004B5AD6" w:rsidRDefault="00DB7F9E" w:rsidP="00DB7F9E">
      <w:pPr>
        <w:spacing w:line="240" w:lineRule="auto"/>
        <w:rPr>
          <w:lang w:val="de-CH"/>
        </w:rPr>
      </w:pPr>
      <w:r>
        <w:rPr>
          <w:lang w:val="de-CH"/>
        </w:rPr>
        <w:t>Die Bau-EPD GmbH macht folgende Vorgaben hinsichtlich der Darstellung des EPD-Dokuments</w:t>
      </w:r>
      <w:r w:rsidRPr="004B5AD6">
        <w:rPr>
          <w:szCs w:val="18"/>
          <w:lang w:val="de-CH"/>
        </w:rPr>
        <w:t>:</w:t>
      </w:r>
    </w:p>
    <w:p w14:paraId="037CA32C" w14:textId="77777777" w:rsidR="00DB7F9E" w:rsidRPr="004B5AD6" w:rsidRDefault="00DB7F9E" w:rsidP="00DB7F9E">
      <w:pPr>
        <w:spacing w:line="240" w:lineRule="auto"/>
        <w:rPr>
          <w:lang w:val="de-CH"/>
        </w:rPr>
      </w:pPr>
    </w:p>
    <w:p w14:paraId="5F8C8DC6" w14:textId="77777777" w:rsidR="00DB7F9E" w:rsidRDefault="00DB7F9E" w:rsidP="00DB7F9E">
      <w:pPr>
        <w:numPr>
          <w:ilvl w:val="0"/>
          <w:numId w:val="38"/>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2E27C703" w14:textId="77777777" w:rsidR="00DB7F9E" w:rsidRPr="004B5AD6" w:rsidRDefault="00DB7F9E" w:rsidP="00DB7F9E">
      <w:pPr>
        <w:numPr>
          <w:ilvl w:val="0"/>
          <w:numId w:val="38"/>
        </w:numPr>
        <w:spacing w:line="240" w:lineRule="auto"/>
        <w:ind w:left="284" w:hanging="284"/>
        <w:rPr>
          <w:lang w:val="de-CH"/>
        </w:rPr>
      </w:pPr>
      <w:r w:rsidRPr="004B5AD6">
        <w:rPr>
          <w:lang w:val="de-CH"/>
        </w:rPr>
        <w:t>Der Umfang der EPD ist nicht limitiert.</w:t>
      </w:r>
    </w:p>
    <w:p w14:paraId="470A8F03" w14:textId="77777777" w:rsidR="00DB7F9E" w:rsidRPr="004B5AD6" w:rsidRDefault="00DB7F9E" w:rsidP="00DB7F9E">
      <w:pPr>
        <w:numPr>
          <w:ilvl w:val="0"/>
          <w:numId w:val="38"/>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10504E">
        <w:rPr>
          <w:lang w:val="de-CH"/>
        </w:rPr>
        <w:t>s</w:t>
      </w:r>
      <w:r>
        <w:rPr>
          <w:lang w:val="de-CH"/>
        </w:rPr>
        <w:t xml:space="preserve"> mit der Bau EPD GmbH abzustimmen</w:t>
      </w:r>
      <w:r w:rsidRPr="004B5AD6">
        <w:rPr>
          <w:lang w:val="de-CH"/>
        </w:rPr>
        <w:t>.</w:t>
      </w:r>
    </w:p>
    <w:p w14:paraId="7B1D4685" w14:textId="77777777" w:rsidR="00DB7F9E" w:rsidRPr="004B5AD6" w:rsidRDefault="00DB7F9E" w:rsidP="00DB7F9E">
      <w:pPr>
        <w:numPr>
          <w:ilvl w:val="0"/>
          <w:numId w:val="38"/>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2D2753C1" w14:textId="77777777" w:rsidR="00DB7F9E" w:rsidRDefault="00DB7F9E" w:rsidP="00DB7F9E">
      <w:pPr>
        <w:numPr>
          <w:ilvl w:val="0"/>
          <w:numId w:val="38"/>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58C4DB45" w14:textId="07BC79DD" w:rsidR="00DB7F9E" w:rsidRPr="004B5AD6" w:rsidRDefault="001B4E6A" w:rsidP="00DB7F9E">
      <w:pPr>
        <w:numPr>
          <w:ilvl w:val="0"/>
          <w:numId w:val="38"/>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DB7F9E">
        <w:rPr>
          <w:lang w:val="de-CH"/>
        </w:rPr>
        <w:t xml:space="preserve"> </w:t>
      </w:r>
    </w:p>
    <w:p w14:paraId="131CBCD6" w14:textId="77777777" w:rsidR="00DB7F9E" w:rsidRPr="004B5AD6" w:rsidRDefault="00DB7F9E" w:rsidP="00DB7F9E">
      <w:pPr>
        <w:pStyle w:val="berschrift1"/>
        <w:numPr>
          <w:ilvl w:val="0"/>
          <w:numId w:val="0"/>
        </w:numPr>
        <w:ind w:left="426" w:hanging="432"/>
        <w:rPr>
          <w:lang w:val="de-CH"/>
        </w:rPr>
      </w:pPr>
      <w:bookmarkStart w:id="10" w:name="_Toc489974352"/>
      <w:bookmarkStart w:id="11" w:name="_Toc532485947"/>
      <w:bookmarkStart w:id="12" w:name="_Toc55583461"/>
      <w:bookmarkStart w:id="13" w:name="_Toc81490103"/>
      <w:bookmarkStart w:id="14" w:name="_Toc81490147"/>
      <w:r w:rsidRPr="004B5AD6">
        <w:rPr>
          <w:lang w:val="de-CH"/>
        </w:rPr>
        <w:t xml:space="preserve">Inhalt der </w:t>
      </w:r>
      <w:r w:rsidRPr="004B5AD6">
        <w:t>EPD</w:t>
      </w:r>
      <w:bookmarkEnd w:id="10"/>
      <w:bookmarkEnd w:id="11"/>
      <w:bookmarkEnd w:id="12"/>
      <w:bookmarkEnd w:id="13"/>
      <w:bookmarkEnd w:id="14"/>
    </w:p>
    <w:p w14:paraId="50851E41" w14:textId="77777777" w:rsidR="00DB7F9E" w:rsidRPr="004B5AD6" w:rsidRDefault="00DB7F9E" w:rsidP="00DB7F9E">
      <w:pPr>
        <w:spacing w:line="240" w:lineRule="auto"/>
        <w:rPr>
          <w:lang w:val="de-CH"/>
        </w:rPr>
      </w:pPr>
    </w:p>
    <w:p w14:paraId="1DE68C84" w14:textId="77777777" w:rsidR="00DB7F9E" w:rsidRPr="004B5AD6" w:rsidRDefault="00DB7F9E" w:rsidP="00DB7F9E">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714D8A">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D87BD0">
        <w:rPr>
          <w:b/>
          <w:shd w:val="clear" w:color="auto" w:fill="DAEEF3"/>
          <w:lang w:val="de-CH"/>
        </w:rPr>
        <w:t>geforderten Inhalts für die einzelnen Kapitel</w:t>
      </w:r>
      <w:r w:rsidRPr="004B5AD6">
        <w:rPr>
          <w:lang w:val="de-CH"/>
        </w:rPr>
        <w:t>.</w:t>
      </w:r>
    </w:p>
    <w:p w14:paraId="30A962D2" w14:textId="77777777" w:rsidR="00DB7F9E" w:rsidRPr="00714D8A" w:rsidRDefault="00DB7F9E" w:rsidP="000551CB">
      <w:pPr>
        <w:spacing w:line="240" w:lineRule="auto"/>
        <w:rPr>
          <w:b/>
          <w:u w:val="single"/>
          <w:shd w:val="clear" w:color="auto" w:fill="B9FFF2"/>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0551CB" w:rsidRPr="000551CB">
        <w:rPr>
          <w:b/>
          <w:u w:val="single"/>
          <w:shd w:val="clear" w:color="auto" w:fill="B9FFF2"/>
          <w:lang w:val="de-CH"/>
        </w:rPr>
        <w:t>Expandierten Polystyrol-Hartschaum (EPS)</w:t>
      </w:r>
      <w:r w:rsidR="000551CB">
        <w:rPr>
          <w:b/>
          <w:u w:val="single"/>
          <w:shd w:val="clear" w:color="auto" w:fill="B9FFF2"/>
          <w:lang w:val="de-CH"/>
        </w:rPr>
        <w:t xml:space="preserve"> bzw. </w:t>
      </w:r>
      <w:r w:rsidR="000551CB" w:rsidRPr="000551CB">
        <w:rPr>
          <w:b/>
          <w:u w:val="single"/>
          <w:shd w:val="clear" w:color="auto" w:fill="B9FFF2"/>
          <w:lang w:val="de-CH"/>
        </w:rPr>
        <w:t>Extrudierten Polystyrol-Hartschaum (XPS)</w:t>
      </w:r>
      <w:r w:rsidRPr="004B5AD6">
        <w:rPr>
          <w:lang w:val="de-CH"/>
        </w:rPr>
        <w:t xml:space="preserve"> und </w:t>
      </w:r>
      <w:r w:rsidRPr="004F4A48">
        <w:rPr>
          <w:b/>
          <w:u w:val="single"/>
          <w:shd w:val="clear" w:color="auto" w:fill="BEFE68"/>
          <w:lang w:val="de-CH"/>
        </w:rPr>
        <w:t xml:space="preserve">spezifische Ökobilanzregeln für </w:t>
      </w:r>
      <w:r w:rsidR="000551CB" w:rsidRPr="000551CB">
        <w:rPr>
          <w:b/>
          <w:u w:val="single"/>
          <w:shd w:val="clear" w:color="auto" w:fill="BEFE68"/>
          <w:lang w:val="de-CH"/>
        </w:rPr>
        <w:t>Expandierten Polystyrol-Hartschaum (EPS) bzw. Extrudierten Polystyrol-Hartschaum (XPS</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6D40D4F9" w14:textId="77777777" w:rsidR="00DB7F9E" w:rsidRPr="00F954EE" w:rsidRDefault="00DB7F9E" w:rsidP="00D87BD0">
      <w:pPr>
        <w:shd w:val="clear" w:color="auto" w:fill="E5DFEC"/>
        <w:spacing w:line="240" w:lineRule="auto"/>
        <w:rPr>
          <w:b/>
          <w:lang w:val="de-CH"/>
        </w:rPr>
      </w:pPr>
      <w:r w:rsidRPr="00D87BD0">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6B37479F" w14:textId="77777777" w:rsidR="00DB7F9E" w:rsidRDefault="00DB7F9E" w:rsidP="00DB7F9E">
      <w:pPr>
        <w:spacing w:line="240" w:lineRule="auto"/>
        <w:jc w:val="left"/>
        <w:rPr>
          <w:szCs w:val="18"/>
          <w:lang w:val="de-CH"/>
        </w:rPr>
      </w:pPr>
    </w:p>
    <w:p w14:paraId="42C37FA5" w14:textId="77777777" w:rsidR="00DB7F9E" w:rsidRDefault="00DB7F9E" w:rsidP="00DB7F9E">
      <w:pPr>
        <w:spacing w:line="240" w:lineRule="auto"/>
        <w:jc w:val="left"/>
        <w:rPr>
          <w:szCs w:val="18"/>
          <w:lang w:val="de-CH"/>
        </w:rPr>
      </w:pPr>
    </w:p>
    <w:p w14:paraId="6104B189" w14:textId="77777777" w:rsidR="00DB7F9E" w:rsidRPr="00D87BD0" w:rsidRDefault="00DB7F9E" w:rsidP="00DB7F9E">
      <w:pPr>
        <w:rPr>
          <w:rFonts w:cs="Calibri"/>
          <w:szCs w:val="18"/>
          <w:lang w:val="de-CH"/>
        </w:rPr>
      </w:pPr>
      <w:r w:rsidRPr="00D87BD0">
        <w:rPr>
          <w:rFonts w:cs="Calibri"/>
          <w:szCs w:val="18"/>
          <w:lang w:val="de-CH"/>
        </w:rPr>
        <w:t>Legende:</w:t>
      </w:r>
    </w:p>
    <w:p w14:paraId="0C1BB162" w14:textId="77777777" w:rsidR="00DB7F9E" w:rsidRPr="00D87BD0" w:rsidRDefault="00DB7F9E" w:rsidP="00DB7F9E">
      <w:pPr>
        <w:rPr>
          <w:rFonts w:cs="Calibri"/>
          <w:szCs w:val="18"/>
          <w:lang w:val="de-CH"/>
        </w:rPr>
      </w:pPr>
      <w:r w:rsidRPr="00D87BD0">
        <w:rPr>
          <w:rFonts w:cs="Calibri"/>
          <w:shd w:val="clear" w:color="auto" w:fill="DAEEF3"/>
          <w:lang w:val="de-CH"/>
        </w:rPr>
        <w:t>Blau:</w:t>
      </w:r>
      <w:r w:rsidRPr="00D87BD0">
        <w:rPr>
          <w:rFonts w:cs="Calibri"/>
          <w:szCs w:val="18"/>
          <w:lang w:val="de-CH"/>
        </w:rPr>
        <w:t xml:space="preserve">  </w:t>
      </w:r>
      <w:r w:rsidRPr="00D87BD0">
        <w:rPr>
          <w:rFonts w:cs="Calibri"/>
          <w:szCs w:val="18"/>
          <w:lang w:val="de-CH"/>
        </w:rPr>
        <w:tab/>
        <w:t>geforderter Inhalt für die einzelnen Kapitel</w:t>
      </w:r>
    </w:p>
    <w:p w14:paraId="1D70C390" w14:textId="77777777" w:rsidR="00DB7F9E" w:rsidRPr="00D87BD0" w:rsidRDefault="00DB7F9E" w:rsidP="00DB7F9E">
      <w:pPr>
        <w:rPr>
          <w:rFonts w:cs="Calibri"/>
          <w:szCs w:val="18"/>
          <w:lang w:val="de-CH"/>
        </w:rPr>
      </w:pPr>
      <w:r w:rsidRPr="00D87BD0">
        <w:rPr>
          <w:rFonts w:cs="Calibri"/>
          <w:shd w:val="clear" w:color="auto" w:fill="B9FFF2"/>
          <w:lang w:val="de-CH"/>
        </w:rPr>
        <w:t>Türkis:</w:t>
      </w:r>
      <w:r w:rsidRPr="00D87BD0">
        <w:rPr>
          <w:rFonts w:cs="Calibri"/>
          <w:szCs w:val="18"/>
          <w:lang w:val="de-CH"/>
        </w:rPr>
        <w:tab/>
        <w:t>Spezifische Anmerkungen für die EPD der Werkstoffe aus dem Geltungsbereich</w:t>
      </w:r>
    </w:p>
    <w:p w14:paraId="0A0B1F51" w14:textId="77777777" w:rsidR="00DB7F9E" w:rsidRPr="00D87BD0" w:rsidRDefault="00DB7F9E" w:rsidP="00DB7F9E">
      <w:pPr>
        <w:rPr>
          <w:rFonts w:cs="Calibri"/>
          <w:szCs w:val="18"/>
          <w:lang w:val="de-CH"/>
        </w:rPr>
      </w:pPr>
      <w:r w:rsidRPr="00D87BD0">
        <w:rPr>
          <w:rFonts w:cs="Calibri"/>
          <w:shd w:val="clear" w:color="auto" w:fill="BEFE68"/>
          <w:lang w:val="de-CH"/>
        </w:rPr>
        <w:t>Grün:</w:t>
      </w:r>
      <w:r w:rsidRPr="00D87BD0">
        <w:rPr>
          <w:rFonts w:cs="Calibri"/>
          <w:szCs w:val="18"/>
          <w:lang w:val="de-CH"/>
        </w:rPr>
        <w:tab/>
        <w:t>Spezifische Ökobilanzregeln für die EPD der Werkstoffe aus dem Geltungsbereich</w:t>
      </w:r>
    </w:p>
    <w:p w14:paraId="67BD1C26" w14:textId="77777777" w:rsidR="00DB7F9E" w:rsidRPr="00D87BD0" w:rsidRDefault="00DB7F9E" w:rsidP="00DB7F9E">
      <w:pPr>
        <w:rPr>
          <w:rFonts w:cs="Calibri"/>
          <w:szCs w:val="18"/>
          <w:lang w:val="de-CH"/>
        </w:rPr>
      </w:pPr>
      <w:r w:rsidRPr="00D87BD0">
        <w:rPr>
          <w:rFonts w:cs="Calibri"/>
          <w:szCs w:val="18"/>
          <w:shd w:val="clear" w:color="auto" w:fill="E5DFEC"/>
          <w:lang w:val="de-CH"/>
        </w:rPr>
        <w:t>Violett:</w:t>
      </w:r>
      <w:r w:rsidRPr="00D87BD0">
        <w:rPr>
          <w:rFonts w:cs="Calibri"/>
          <w:szCs w:val="18"/>
          <w:lang w:val="de-CH"/>
        </w:rPr>
        <w:t xml:space="preserve"> </w:t>
      </w:r>
      <w:r w:rsidRPr="00D87BD0">
        <w:rPr>
          <w:rFonts w:cs="Calibri"/>
          <w:szCs w:val="18"/>
          <w:lang w:val="de-CH"/>
        </w:rPr>
        <w:tab/>
        <w:t>Zusätzliche Informationen von optionalem Charakter</w:t>
      </w:r>
    </w:p>
    <w:p w14:paraId="5CEDC0B5" w14:textId="77777777" w:rsidR="00563510" w:rsidRDefault="00563510" w:rsidP="00563510">
      <w:pPr>
        <w:spacing w:line="240" w:lineRule="auto"/>
        <w:jc w:val="left"/>
        <w:rPr>
          <w:szCs w:val="18"/>
          <w:lang w:val="de-CH"/>
        </w:rPr>
        <w:sectPr w:rsidR="00563510" w:rsidSect="00563510">
          <w:headerReference w:type="default" r:id="rId14"/>
          <w:footerReference w:type="default" r:id="rId15"/>
          <w:headerReference w:type="first" r:id="rId16"/>
          <w:footerReference w:type="first" r:id="rId17"/>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563510" w:rsidRPr="00D87BD0" w14:paraId="065BA25D" w14:textId="77777777" w:rsidTr="00D87BD0">
        <w:trPr>
          <w:trHeight w:val="838"/>
        </w:trPr>
        <w:tc>
          <w:tcPr>
            <w:tcW w:w="10173" w:type="dxa"/>
            <w:shd w:val="clear" w:color="auto" w:fill="DBE5F1"/>
          </w:tcPr>
          <w:p w14:paraId="2806D6F7" w14:textId="77777777" w:rsidR="00563510" w:rsidRPr="00D87BD0" w:rsidRDefault="00563510" w:rsidP="00563510">
            <w:pPr>
              <w:spacing w:before="240"/>
              <w:jc w:val="center"/>
              <w:rPr>
                <w:b/>
                <w:color w:val="17365D"/>
                <w:sz w:val="144"/>
                <w:szCs w:val="40"/>
              </w:rPr>
            </w:pPr>
            <w:r w:rsidRPr="00D87BD0">
              <w:rPr>
                <w:b/>
                <w:color w:val="17365D"/>
                <w:sz w:val="40"/>
              </w:rPr>
              <w:lastRenderedPageBreak/>
              <w:t>EPD - ENVIRONMENTAL PRODUCT DECLARATION</w:t>
            </w:r>
          </w:p>
          <w:p w14:paraId="29719B32" w14:textId="77777777" w:rsidR="00563510" w:rsidRPr="00D87BD0" w:rsidRDefault="00563510" w:rsidP="00563510">
            <w:pPr>
              <w:rPr>
                <w:color w:val="17365D"/>
                <w:highlight w:val="yellow"/>
              </w:rPr>
            </w:pPr>
          </w:p>
        </w:tc>
      </w:tr>
      <w:tr w:rsidR="00563510" w:rsidRPr="00D87BD0" w14:paraId="67C7C470" w14:textId="77777777" w:rsidTr="00D87BD0">
        <w:trPr>
          <w:trHeight w:val="838"/>
        </w:trPr>
        <w:tc>
          <w:tcPr>
            <w:tcW w:w="10173" w:type="dxa"/>
            <w:shd w:val="clear" w:color="auto" w:fill="DBE5F1"/>
          </w:tcPr>
          <w:p w14:paraId="04706B0F" w14:textId="77777777" w:rsidR="00563510" w:rsidRPr="00D87BD0" w:rsidRDefault="00563510" w:rsidP="00563510">
            <w:pPr>
              <w:jc w:val="center"/>
              <w:rPr>
                <w:color w:val="17365D"/>
                <w:sz w:val="20"/>
                <w:szCs w:val="20"/>
                <w:highlight w:val="yellow"/>
              </w:rPr>
            </w:pPr>
            <w:r w:rsidRPr="00D87BD0">
              <w:rPr>
                <w:b/>
                <w:color w:val="17365D"/>
                <w:sz w:val="40"/>
              </w:rPr>
              <w:t xml:space="preserve">UMWELT-PRODUKTDEKLARATION </w:t>
            </w:r>
            <w:r w:rsidRPr="00D87BD0">
              <w:rPr>
                <w:b/>
                <w:color w:val="17365D"/>
                <w:sz w:val="24"/>
              </w:rPr>
              <w:t>nach ISO 14025 und EN 15804</w:t>
            </w:r>
            <w:r w:rsidR="0010504E" w:rsidRPr="00D87BD0">
              <w:rPr>
                <w:b/>
                <w:color w:val="17365D"/>
                <w:sz w:val="24"/>
              </w:rPr>
              <w:t>+A2</w:t>
            </w:r>
          </w:p>
        </w:tc>
      </w:tr>
      <w:tr w:rsidR="00563510" w:rsidRPr="00D87BD0" w14:paraId="0F04E4A4" w14:textId="77777777" w:rsidTr="00D87BD0">
        <w:trPr>
          <w:trHeight w:val="1637"/>
        </w:trPr>
        <w:tc>
          <w:tcPr>
            <w:tcW w:w="10173" w:type="dxa"/>
            <w:shd w:val="clear" w:color="auto" w:fill="DBE5F1"/>
          </w:tcPr>
          <w:p w14:paraId="75C7DA0C" w14:textId="4F30DC49" w:rsidR="00563510" w:rsidRPr="00D87BD0" w:rsidRDefault="00E720D3" w:rsidP="00563510">
            <w:pPr>
              <w:jc w:val="center"/>
              <w:rPr>
                <w:color w:val="17365D"/>
                <w:highlight w:val="yellow"/>
              </w:rPr>
            </w:pPr>
            <w:r>
              <w:rPr>
                <w:noProof/>
              </w:rPr>
              <w:pict w14:anchorId="3647D5CD">
                <v:shape id="Grafik 9" o:spid="_x0000_s2067" type="#_x0000_t75" style="position:absolute;left:0;text-align:left;margin-left:31.1pt;margin-top:-1.45pt;width:111.45pt;height:68.55pt;z-index: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8" o:title=""/>
                </v:shape>
              </w:pict>
            </w:r>
            <w:r>
              <w:rPr>
                <w:noProof/>
              </w:rPr>
              <w:pict w14:anchorId="1AFC5DA7">
                <v:shape id="Grafik 18" o:spid="_x0000_s2059" type="#_x0000_t75" style="position:absolute;left:0;text-align:left;margin-left:185.6pt;margin-top:-.5pt;width:233.55pt;height:66.75pt;z-index:8;visibility:visible;mso-position-horizontal-relative:text;mso-position-vertical-relative:text;mso-width-relative:margin;mso-height-relative:margin">
                  <v:imagedata r:id="rId19" o:title=""/>
                </v:shape>
              </w:pict>
            </w:r>
          </w:p>
        </w:tc>
      </w:tr>
      <w:tr w:rsidR="00563510" w:rsidRPr="00D87BD0" w14:paraId="53EA2087" w14:textId="77777777" w:rsidTr="00D87BD0">
        <w:trPr>
          <w:trHeight w:val="1771"/>
        </w:trPr>
        <w:tc>
          <w:tcPr>
            <w:tcW w:w="10173" w:type="dxa"/>
            <w:shd w:val="clear" w:color="auto" w:fill="DBE5F1"/>
            <w:vAlign w:val="bottom"/>
          </w:tcPr>
          <w:p w14:paraId="49C418CE" w14:textId="77777777" w:rsidR="00563510" w:rsidRPr="00D87BD0" w:rsidRDefault="00563510" w:rsidP="00563510">
            <w:pPr>
              <w:rPr>
                <w:color w:val="17365D"/>
                <w:highlight w:val="yellow"/>
              </w:rPr>
            </w:pPr>
          </w:p>
          <w:p w14:paraId="02F87DA4" w14:textId="77777777" w:rsidR="00563510" w:rsidRPr="00D87BD0" w:rsidRDefault="00563510" w:rsidP="00563510">
            <w:pPr>
              <w:tabs>
                <w:tab w:val="left" w:pos="4253"/>
              </w:tabs>
              <w:spacing w:line="360" w:lineRule="auto"/>
              <w:ind w:left="426"/>
              <w:rPr>
                <w:b/>
                <w:color w:val="17365D"/>
              </w:rPr>
            </w:pPr>
            <w:r w:rsidRPr="00D87BD0">
              <w:rPr>
                <w:b/>
                <w:caps/>
                <w:color w:val="17365D"/>
              </w:rPr>
              <w:t>Herausgeber</w:t>
            </w:r>
            <w:r w:rsidRPr="00D87BD0">
              <w:rPr>
                <w:color w:val="17365D"/>
              </w:rPr>
              <w:tab/>
            </w:r>
            <w:r w:rsidRPr="00D87BD0">
              <w:rPr>
                <w:b/>
                <w:color w:val="17365D"/>
              </w:rPr>
              <w:t>Bau EPD GmbH, A-1070 Wien, Seidengasse 13/3, www.bau-epd.at</w:t>
            </w:r>
          </w:p>
          <w:p w14:paraId="11F8B826" w14:textId="77777777" w:rsidR="00563510" w:rsidRPr="00D87BD0" w:rsidRDefault="00563510" w:rsidP="00563510">
            <w:pPr>
              <w:tabs>
                <w:tab w:val="left" w:pos="4253"/>
              </w:tabs>
              <w:spacing w:line="360" w:lineRule="auto"/>
              <w:ind w:left="426"/>
              <w:rPr>
                <w:b/>
                <w:color w:val="17365D"/>
              </w:rPr>
            </w:pPr>
            <w:r w:rsidRPr="00D87BD0">
              <w:rPr>
                <w:b/>
                <w:caps/>
                <w:color w:val="17365D"/>
              </w:rPr>
              <w:t>Programmbetreiber</w:t>
            </w:r>
            <w:r w:rsidRPr="00D87BD0">
              <w:rPr>
                <w:b/>
                <w:color w:val="17365D"/>
              </w:rPr>
              <w:tab/>
              <w:t>Bau EPD GmbH, A-1070 Wien, Seidengasse 13/3, www.bau-epd.at</w:t>
            </w:r>
          </w:p>
          <w:p w14:paraId="0DBD4CCC" w14:textId="77777777" w:rsidR="00563510" w:rsidRPr="00D87BD0" w:rsidRDefault="00563510" w:rsidP="00563510">
            <w:pPr>
              <w:tabs>
                <w:tab w:val="left" w:pos="4253"/>
              </w:tabs>
              <w:spacing w:line="360" w:lineRule="auto"/>
              <w:ind w:left="426"/>
              <w:rPr>
                <w:b/>
                <w:color w:val="17365D"/>
              </w:rPr>
            </w:pPr>
            <w:r w:rsidRPr="00D87BD0">
              <w:rPr>
                <w:b/>
                <w:caps/>
                <w:color w:val="17365D"/>
              </w:rPr>
              <w:t>Deklarationsinhaber</w:t>
            </w:r>
            <w:r w:rsidRPr="00D87BD0">
              <w:rPr>
                <w:b/>
                <w:color w:val="17365D"/>
              </w:rPr>
              <w:tab/>
            </w:r>
            <w:r w:rsidRPr="00E720D3">
              <w:rPr>
                <w:b/>
                <w:color w:val="17365D"/>
                <w:highlight w:val="lightGray"/>
              </w:rPr>
              <w:t>Name des Inhabers</w:t>
            </w:r>
          </w:p>
          <w:p w14:paraId="3237E110" w14:textId="77777777" w:rsidR="00563510" w:rsidRPr="00D87BD0" w:rsidRDefault="00563510" w:rsidP="00563510">
            <w:pPr>
              <w:tabs>
                <w:tab w:val="left" w:pos="4253"/>
              </w:tabs>
              <w:spacing w:line="360" w:lineRule="auto"/>
              <w:ind w:left="426"/>
              <w:rPr>
                <w:b/>
                <w:color w:val="17365D"/>
              </w:rPr>
            </w:pPr>
            <w:r w:rsidRPr="00D87BD0">
              <w:rPr>
                <w:b/>
                <w:caps/>
                <w:color w:val="17365D"/>
              </w:rPr>
              <w:t>Deklarationsnummer</w:t>
            </w:r>
            <w:r w:rsidRPr="00D87BD0">
              <w:rPr>
                <w:b/>
                <w:color w:val="17365D"/>
              </w:rPr>
              <w:tab/>
            </w:r>
            <w:r w:rsidRPr="00E720D3">
              <w:rPr>
                <w:b/>
                <w:color w:val="17365D"/>
                <w:highlight w:val="lightGray"/>
              </w:rPr>
              <w:t>Mit Bau EPD GmbH abzustimmen</w:t>
            </w:r>
          </w:p>
          <w:p w14:paraId="24C1EA12" w14:textId="77777777" w:rsidR="00563510" w:rsidRPr="00D87BD0" w:rsidRDefault="00563510" w:rsidP="00563510">
            <w:pPr>
              <w:tabs>
                <w:tab w:val="left" w:pos="4253"/>
              </w:tabs>
              <w:spacing w:line="360" w:lineRule="auto"/>
              <w:ind w:left="426"/>
              <w:rPr>
                <w:b/>
                <w:color w:val="17365D"/>
              </w:rPr>
            </w:pPr>
            <w:r w:rsidRPr="00D87BD0">
              <w:rPr>
                <w:b/>
                <w:caps/>
                <w:color w:val="17365D"/>
              </w:rPr>
              <w:t xml:space="preserve">Deklarationsnummer </w:t>
            </w:r>
            <w:r w:rsidRPr="00D87BD0">
              <w:rPr>
                <w:b/>
                <w:color w:val="17365D"/>
              </w:rPr>
              <w:t>ECO PLATFORM</w:t>
            </w:r>
            <w:r w:rsidRPr="00D87BD0">
              <w:rPr>
                <w:b/>
                <w:color w:val="17365D"/>
              </w:rPr>
              <w:tab/>
            </w:r>
            <w:r w:rsidRPr="00E720D3">
              <w:rPr>
                <w:b/>
                <w:color w:val="17365D"/>
                <w:highlight w:val="lightGray"/>
              </w:rPr>
              <w:t>Mit Bau EPD GmbH abzustimmen</w:t>
            </w:r>
            <w:r w:rsidRPr="00D87BD0">
              <w:rPr>
                <w:b/>
                <w:color w:val="17365D"/>
              </w:rPr>
              <w:t xml:space="preserve"> </w:t>
            </w:r>
          </w:p>
          <w:p w14:paraId="3E3D846A" w14:textId="77777777" w:rsidR="00563510" w:rsidRPr="00D87BD0" w:rsidRDefault="00563510" w:rsidP="00563510">
            <w:pPr>
              <w:tabs>
                <w:tab w:val="left" w:pos="4253"/>
              </w:tabs>
              <w:spacing w:line="360" w:lineRule="auto"/>
              <w:ind w:left="426"/>
              <w:rPr>
                <w:b/>
                <w:color w:val="17365D"/>
              </w:rPr>
            </w:pPr>
            <w:r w:rsidRPr="00D87BD0">
              <w:rPr>
                <w:b/>
                <w:caps/>
                <w:color w:val="17365D"/>
              </w:rPr>
              <w:t>Ausstellungsdatum</w:t>
            </w:r>
            <w:r w:rsidRPr="00D87BD0">
              <w:rPr>
                <w:b/>
                <w:color w:val="17365D"/>
              </w:rPr>
              <w:tab/>
            </w:r>
            <w:r w:rsidRPr="00E720D3">
              <w:rPr>
                <w:b/>
                <w:color w:val="17365D"/>
                <w:highlight w:val="lightGray"/>
              </w:rPr>
              <w:t>Datum</w:t>
            </w:r>
          </w:p>
          <w:p w14:paraId="590DA21C" w14:textId="77777777" w:rsidR="00563510" w:rsidRPr="00D87BD0" w:rsidRDefault="00563510" w:rsidP="00563510">
            <w:pPr>
              <w:tabs>
                <w:tab w:val="left" w:pos="4253"/>
              </w:tabs>
              <w:spacing w:line="360" w:lineRule="auto"/>
              <w:ind w:left="426"/>
              <w:rPr>
                <w:b/>
                <w:color w:val="17365D"/>
              </w:rPr>
            </w:pPr>
            <w:r w:rsidRPr="00D87BD0">
              <w:rPr>
                <w:b/>
                <w:caps/>
                <w:color w:val="17365D"/>
              </w:rPr>
              <w:t>Gültig bis</w:t>
            </w:r>
            <w:r w:rsidRPr="00D87BD0">
              <w:rPr>
                <w:b/>
                <w:color w:val="17365D"/>
              </w:rPr>
              <w:tab/>
            </w:r>
            <w:r w:rsidRPr="00E720D3">
              <w:rPr>
                <w:b/>
                <w:color w:val="17365D"/>
                <w:highlight w:val="lightGray"/>
              </w:rPr>
              <w:t>Datum</w:t>
            </w:r>
          </w:p>
          <w:p w14:paraId="7B10F093" w14:textId="77777777" w:rsidR="00563510" w:rsidRPr="00D87BD0" w:rsidRDefault="0010504E" w:rsidP="00563510">
            <w:pPr>
              <w:tabs>
                <w:tab w:val="left" w:pos="3402"/>
              </w:tabs>
              <w:ind w:left="426"/>
              <w:rPr>
                <w:color w:val="17365D"/>
                <w:highlight w:val="yellow"/>
              </w:rPr>
            </w:pPr>
            <w:r w:rsidRPr="00D87BD0">
              <w:rPr>
                <w:b/>
                <w:caps/>
                <w:color w:val="17365D"/>
              </w:rPr>
              <w:t>ANZAHL DATENSÄTZE IN EPD DOKUMENT</w:t>
            </w:r>
            <w:r w:rsidRPr="00D87BD0">
              <w:rPr>
                <w:b/>
                <w:color w:val="17365D"/>
              </w:rPr>
              <w:tab/>
            </w:r>
            <w:r w:rsidRPr="00E720D3">
              <w:rPr>
                <w:b/>
                <w:color w:val="17365D"/>
                <w:highlight w:val="lightGray"/>
              </w:rPr>
              <w:t>ANZAHL</w:t>
            </w:r>
          </w:p>
        </w:tc>
      </w:tr>
    </w:tbl>
    <w:p w14:paraId="57EEAEE3" w14:textId="77777777" w:rsidR="00563510" w:rsidRPr="00D87BD0" w:rsidRDefault="00563510" w:rsidP="00563510">
      <w:pPr>
        <w:rPr>
          <w:color w:val="17365D"/>
          <w:highlight w:val="yellow"/>
        </w:rPr>
      </w:pPr>
    </w:p>
    <w:p w14:paraId="7AB81E1E" w14:textId="77777777" w:rsidR="00563510" w:rsidRPr="00D87BD0" w:rsidRDefault="00563510" w:rsidP="00563510">
      <w:pPr>
        <w:jc w:val="center"/>
        <w:rPr>
          <w:b/>
          <w:color w:val="17365D"/>
          <w:sz w:val="40"/>
          <w:szCs w:val="28"/>
        </w:rPr>
      </w:pPr>
      <w:r w:rsidRPr="00E720D3">
        <w:rPr>
          <w:b/>
          <w:color w:val="17365D"/>
          <w:sz w:val="40"/>
          <w:szCs w:val="28"/>
          <w:highlight w:val="lightGray"/>
        </w:rPr>
        <w:t>Name und Bezeichnung des Produktes</w:t>
      </w:r>
    </w:p>
    <w:p w14:paraId="04685512" w14:textId="77777777" w:rsidR="00563510" w:rsidRPr="00D87BD0" w:rsidRDefault="00563510" w:rsidP="00563510">
      <w:pPr>
        <w:pStyle w:val="Standa"/>
        <w:spacing w:after="0" w:line="240" w:lineRule="auto"/>
        <w:jc w:val="center"/>
        <w:rPr>
          <w:rFonts w:ascii="Calibri" w:eastAsia="Calibri" w:hAnsi="Calibri"/>
          <w:b/>
          <w:color w:val="17365D"/>
          <w:sz w:val="40"/>
          <w:szCs w:val="28"/>
          <w:lang w:val="de-AT" w:eastAsia="en-US" w:bidi="ar-SA"/>
        </w:rPr>
      </w:pPr>
      <w:r w:rsidRPr="00E720D3">
        <w:rPr>
          <w:rFonts w:ascii="Calibri" w:eastAsia="Calibri" w:hAnsi="Calibri"/>
          <w:b/>
          <w:color w:val="17365D"/>
          <w:sz w:val="40"/>
          <w:szCs w:val="28"/>
          <w:highlight w:val="lightGray"/>
          <w:lang w:val="de-AT" w:eastAsia="en-US" w:bidi="ar-SA"/>
        </w:rPr>
        <w:t>Name des Inhabers</w:t>
      </w:r>
    </w:p>
    <w:p w14:paraId="319443DE" w14:textId="77777777" w:rsidR="00563510" w:rsidRPr="00714D8A" w:rsidRDefault="00563510" w:rsidP="00563510">
      <w:pPr>
        <w:rPr>
          <w:highlight w:val="yellow"/>
          <w:lang w:val="de-AT"/>
        </w:rPr>
      </w:pPr>
      <w:r w:rsidRPr="00714D8A">
        <w:rPr>
          <w:highlight w:val="yellow"/>
          <w:lang w:val="de-AT"/>
        </w:rPr>
        <w:t xml:space="preserve"> </w:t>
      </w:r>
    </w:p>
    <w:p w14:paraId="1FFC7B8F" w14:textId="77777777" w:rsidR="00563510" w:rsidRDefault="00E720D3" w:rsidP="00563510">
      <w:pPr>
        <w:spacing w:line="240" w:lineRule="auto"/>
        <w:jc w:val="left"/>
        <w:rPr>
          <w:szCs w:val="18"/>
          <w:lang w:val="de-CH"/>
        </w:rPr>
      </w:pPr>
      <w:r>
        <w:rPr>
          <w:noProof/>
        </w:rPr>
        <w:pict w14:anchorId="5EA186BD">
          <v:rect id="Rechteck 7" o:spid="_x0000_s2058" style="position:absolute;margin-left:44.1pt;margin-top:453.75pt;width:407.25pt;height:261.75pt;z-index:6;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" fillcolor="#bfbfbf" stroked="f">
            <v:textbox>
              <w:txbxContent>
                <w:p w14:paraId="2F1507B7" w14:textId="77777777" w:rsidR="0079646C" w:rsidRPr="00D87BD0" w:rsidRDefault="0079646C" w:rsidP="00563510">
                  <w:pPr>
                    <w:jc w:val="center"/>
                    <w:rPr>
                      <w:b/>
                      <w:color w:val="17365D"/>
                      <w:sz w:val="48"/>
                      <w:szCs w:val="48"/>
                    </w:rPr>
                  </w:pPr>
                  <w:r w:rsidRPr="00D87BD0">
                    <w:rPr>
                      <w:b/>
                      <w:color w:val="17365D"/>
                      <w:sz w:val="48"/>
                      <w:szCs w:val="48"/>
                    </w:rPr>
                    <w:t>Bild</w:t>
                  </w:r>
                </w:p>
                <w:p w14:paraId="54D5D2AB" w14:textId="7EFA706F" w:rsidR="0079646C" w:rsidRDefault="0079646C" w:rsidP="00563510">
                  <w:pPr>
                    <w:jc w:val="center"/>
                    <w:rPr>
                      <w:b/>
                      <w:color w:val="17365D"/>
                      <w:sz w:val="48"/>
                      <w:szCs w:val="48"/>
                    </w:rPr>
                  </w:pPr>
                  <w:r w:rsidRPr="00D87BD0">
                    <w:rPr>
                      <w:b/>
                      <w:color w:val="17365D"/>
                      <w:sz w:val="48"/>
                      <w:szCs w:val="48"/>
                    </w:rPr>
                    <w:t>Mit Inhaber und Bau EPD GmbH abzustimmen</w:t>
                  </w:r>
                </w:p>
                <w:p w14:paraId="783690D6" w14:textId="77777777" w:rsidR="001D623D" w:rsidRPr="00A950AD" w:rsidRDefault="001D623D" w:rsidP="001D623D">
                  <w:pPr>
                    <w:jc w:val="center"/>
                    <w:rPr>
                      <w:b/>
                      <w:color w:val="17365D"/>
                      <w:sz w:val="48"/>
                      <w:szCs w:val="48"/>
                    </w:rPr>
                  </w:pPr>
                  <w:bookmarkStart w:id="15" w:name="_Hlk89027661"/>
                  <w:bookmarkStart w:id="16" w:name="_Hlk89027662"/>
                  <w:bookmarkStart w:id="17" w:name="_Hlk89027748"/>
                  <w:bookmarkStart w:id="18" w:name="_Hlk89027749"/>
                  <w:bookmarkStart w:id="19" w:name="_Hlk89027947"/>
                  <w:bookmarkStart w:id="20" w:name="_Hlk89027948"/>
                  <w:bookmarkStart w:id="21" w:name="_Hlk89028040"/>
                  <w:bookmarkStart w:id="22" w:name="_Hlk89028041"/>
                  <w:r>
                    <w:rPr>
                      <w:b/>
                      <w:color w:val="17365D"/>
                      <w:sz w:val="48"/>
                      <w:szCs w:val="48"/>
                    </w:rPr>
                    <w:t>(Achtung: Nutzungsrechte UND Fotorechte müssen geklärt und zitiert werden!)</w:t>
                  </w:r>
                  <w:bookmarkEnd w:id="15"/>
                  <w:bookmarkEnd w:id="16"/>
                  <w:bookmarkEnd w:id="17"/>
                  <w:bookmarkEnd w:id="18"/>
                  <w:bookmarkEnd w:id="19"/>
                  <w:bookmarkEnd w:id="20"/>
                  <w:bookmarkEnd w:id="21"/>
                  <w:bookmarkEnd w:id="22"/>
                </w:p>
                <w:p w14:paraId="68B84796" w14:textId="77777777" w:rsidR="001D623D" w:rsidRPr="00D87BD0" w:rsidRDefault="001D623D" w:rsidP="00563510">
                  <w:pPr>
                    <w:jc w:val="center"/>
                    <w:rPr>
                      <w:b/>
                      <w:color w:val="17365D"/>
                      <w:sz w:val="48"/>
                      <w:szCs w:val="48"/>
                    </w:rPr>
                  </w:pPr>
                </w:p>
              </w:txbxContent>
            </v:textbox>
            <w10:wrap anchory="page"/>
          </v:rect>
        </w:pict>
      </w:r>
    </w:p>
    <w:p w14:paraId="341CE39C" w14:textId="77777777" w:rsidR="00563510" w:rsidRDefault="00563510" w:rsidP="00563510">
      <w:pPr>
        <w:spacing w:line="240" w:lineRule="auto"/>
        <w:jc w:val="left"/>
        <w:rPr>
          <w:szCs w:val="18"/>
          <w:lang w:val="de-CH"/>
        </w:rPr>
      </w:pPr>
    </w:p>
    <w:p w14:paraId="53549629" w14:textId="77777777" w:rsidR="00563510" w:rsidRDefault="00563510" w:rsidP="00563510">
      <w:pPr>
        <w:spacing w:line="240" w:lineRule="auto"/>
        <w:jc w:val="left"/>
        <w:rPr>
          <w:szCs w:val="18"/>
          <w:lang w:val="de-CH"/>
        </w:rPr>
      </w:pPr>
    </w:p>
    <w:p w14:paraId="6F118F77" w14:textId="77777777" w:rsidR="00563510" w:rsidRDefault="00563510" w:rsidP="00563510">
      <w:pPr>
        <w:spacing w:line="240" w:lineRule="auto"/>
        <w:jc w:val="left"/>
        <w:rPr>
          <w:szCs w:val="18"/>
          <w:lang w:val="de-CH"/>
        </w:rPr>
      </w:pPr>
    </w:p>
    <w:p w14:paraId="0FB9A9A4" w14:textId="77777777" w:rsidR="00563510" w:rsidRDefault="00563510" w:rsidP="00563510">
      <w:pPr>
        <w:spacing w:line="240" w:lineRule="auto"/>
        <w:jc w:val="left"/>
        <w:rPr>
          <w:szCs w:val="18"/>
          <w:lang w:val="de-CH"/>
        </w:rPr>
      </w:pPr>
    </w:p>
    <w:p w14:paraId="60ADB126" w14:textId="77777777" w:rsidR="00563510" w:rsidRDefault="00563510" w:rsidP="00563510">
      <w:pPr>
        <w:spacing w:line="240" w:lineRule="auto"/>
        <w:jc w:val="left"/>
        <w:rPr>
          <w:szCs w:val="18"/>
          <w:lang w:val="de-CH"/>
        </w:rPr>
      </w:pPr>
    </w:p>
    <w:p w14:paraId="0271DDF8" w14:textId="77777777" w:rsidR="00563510" w:rsidRDefault="00563510" w:rsidP="00563510">
      <w:pPr>
        <w:spacing w:line="240" w:lineRule="auto"/>
        <w:jc w:val="left"/>
        <w:rPr>
          <w:szCs w:val="18"/>
          <w:lang w:val="de-CH"/>
        </w:rPr>
      </w:pPr>
    </w:p>
    <w:p w14:paraId="655D1A6E" w14:textId="77777777" w:rsidR="00563510" w:rsidRDefault="00563510" w:rsidP="00563510">
      <w:pPr>
        <w:spacing w:line="240" w:lineRule="auto"/>
        <w:jc w:val="left"/>
        <w:rPr>
          <w:szCs w:val="18"/>
          <w:lang w:val="de-CH"/>
        </w:rPr>
      </w:pPr>
    </w:p>
    <w:p w14:paraId="3FCBD5AA" w14:textId="77777777" w:rsidR="00563510" w:rsidRDefault="00563510" w:rsidP="00563510">
      <w:pPr>
        <w:spacing w:line="240" w:lineRule="auto"/>
        <w:jc w:val="left"/>
        <w:rPr>
          <w:szCs w:val="18"/>
          <w:lang w:val="de-CH"/>
        </w:rPr>
      </w:pPr>
    </w:p>
    <w:p w14:paraId="09D0B43A" w14:textId="77777777" w:rsidR="00563510" w:rsidRDefault="00563510" w:rsidP="00563510">
      <w:pPr>
        <w:spacing w:line="240" w:lineRule="auto"/>
        <w:jc w:val="left"/>
        <w:rPr>
          <w:szCs w:val="18"/>
          <w:lang w:val="de-CH"/>
        </w:rPr>
      </w:pPr>
    </w:p>
    <w:p w14:paraId="269EC3E7" w14:textId="77777777" w:rsidR="00563510" w:rsidRDefault="00563510" w:rsidP="00563510">
      <w:pPr>
        <w:spacing w:line="240" w:lineRule="auto"/>
        <w:jc w:val="left"/>
        <w:rPr>
          <w:szCs w:val="18"/>
          <w:lang w:val="de-CH"/>
        </w:rPr>
      </w:pPr>
    </w:p>
    <w:p w14:paraId="33CE3C8D" w14:textId="77777777" w:rsidR="00563510" w:rsidRDefault="00563510" w:rsidP="00563510">
      <w:pPr>
        <w:spacing w:line="240" w:lineRule="auto"/>
        <w:jc w:val="left"/>
        <w:rPr>
          <w:szCs w:val="18"/>
          <w:lang w:val="de-CH"/>
        </w:rPr>
      </w:pPr>
    </w:p>
    <w:p w14:paraId="09F5B994" w14:textId="77777777" w:rsidR="00563510" w:rsidRDefault="00563510" w:rsidP="00563510">
      <w:pPr>
        <w:spacing w:line="240" w:lineRule="auto"/>
        <w:jc w:val="left"/>
        <w:rPr>
          <w:szCs w:val="18"/>
          <w:lang w:val="de-CH"/>
        </w:rPr>
      </w:pPr>
    </w:p>
    <w:p w14:paraId="32DD19C4" w14:textId="77777777" w:rsidR="00563510" w:rsidRDefault="00563510" w:rsidP="00563510">
      <w:pPr>
        <w:spacing w:line="240" w:lineRule="auto"/>
        <w:jc w:val="left"/>
        <w:rPr>
          <w:szCs w:val="18"/>
          <w:lang w:val="de-CH"/>
        </w:rPr>
      </w:pPr>
    </w:p>
    <w:p w14:paraId="6732341D" w14:textId="77777777" w:rsidR="00563510" w:rsidRDefault="00563510" w:rsidP="00563510">
      <w:pPr>
        <w:spacing w:line="240" w:lineRule="auto"/>
        <w:jc w:val="left"/>
        <w:rPr>
          <w:szCs w:val="18"/>
          <w:lang w:val="de-CH"/>
        </w:rPr>
      </w:pPr>
    </w:p>
    <w:p w14:paraId="0C063A6B" w14:textId="77777777" w:rsidR="00563510" w:rsidRDefault="00563510" w:rsidP="00563510">
      <w:pPr>
        <w:spacing w:line="240" w:lineRule="auto"/>
        <w:jc w:val="left"/>
        <w:rPr>
          <w:szCs w:val="18"/>
          <w:lang w:val="de-CH"/>
        </w:rPr>
      </w:pPr>
    </w:p>
    <w:p w14:paraId="65FBD457" w14:textId="77777777" w:rsidR="00563510" w:rsidRDefault="00563510" w:rsidP="00563510">
      <w:pPr>
        <w:spacing w:line="240" w:lineRule="auto"/>
        <w:jc w:val="left"/>
        <w:rPr>
          <w:szCs w:val="18"/>
          <w:lang w:val="de-CH"/>
        </w:rPr>
      </w:pPr>
    </w:p>
    <w:p w14:paraId="090DF3A9" w14:textId="77777777" w:rsidR="00563510" w:rsidRDefault="00563510" w:rsidP="00563510">
      <w:pPr>
        <w:spacing w:line="240" w:lineRule="auto"/>
        <w:jc w:val="left"/>
        <w:rPr>
          <w:szCs w:val="18"/>
          <w:lang w:val="de-CH"/>
        </w:rPr>
      </w:pPr>
    </w:p>
    <w:p w14:paraId="77495D01" w14:textId="77777777" w:rsidR="00563510" w:rsidRDefault="00563510" w:rsidP="00563510">
      <w:pPr>
        <w:spacing w:line="240" w:lineRule="auto"/>
        <w:jc w:val="left"/>
        <w:rPr>
          <w:szCs w:val="18"/>
          <w:lang w:val="de-CH"/>
        </w:rPr>
      </w:pPr>
    </w:p>
    <w:p w14:paraId="5481DB8F" w14:textId="77777777" w:rsidR="00563510" w:rsidRDefault="00563510" w:rsidP="00563510">
      <w:pPr>
        <w:spacing w:line="240" w:lineRule="auto"/>
        <w:jc w:val="left"/>
        <w:rPr>
          <w:szCs w:val="18"/>
          <w:lang w:val="de-CH"/>
        </w:rPr>
      </w:pPr>
    </w:p>
    <w:p w14:paraId="14D0E1E1" w14:textId="77777777" w:rsidR="00563510" w:rsidRDefault="00563510" w:rsidP="00563510">
      <w:pPr>
        <w:spacing w:line="240" w:lineRule="auto"/>
        <w:jc w:val="left"/>
        <w:rPr>
          <w:szCs w:val="18"/>
          <w:lang w:val="de-CH"/>
        </w:rPr>
      </w:pPr>
    </w:p>
    <w:p w14:paraId="2C7641EA" w14:textId="77777777" w:rsidR="00563510" w:rsidRDefault="00563510" w:rsidP="00563510">
      <w:pPr>
        <w:spacing w:line="240" w:lineRule="auto"/>
        <w:jc w:val="left"/>
        <w:rPr>
          <w:szCs w:val="18"/>
          <w:lang w:val="de-CH"/>
        </w:rPr>
      </w:pPr>
    </w:p>
    <w:p w14:paraId="4FCB8B4B" w14:textId="77777777" w:rsidR="00563510" w:rsidRDefault="00563510" w:rsidP="00563510">
      <w:pPr>
        <w:spacing w:line="240" w:lineRule="auto"/>
        <w:jc w:val="left"/>
        <w:rPr>
          <w:szCs w:val="18"/>
          <w:lang w:val="de-CH"/>
        </w:rPr>
      </w:pPr>
    </w:p>
    <w:p w14:paraId="4EAB9B8E" w14:textId="77777777" w:rsidR="00563510" w:rsidRDefault="00563510" w:rsidP="00563510">
      <w:pPr>
        <w:spacing w:line="240" w:lineRule="auto"/>
        <w:jc w:val="left"/>
        <w:rPr>
          <w:szCs w:val="18"/>
          <w:lang w:val="de-CH"/>
        </w:rPr>
      </w:pPr>
    </w:p>
    <w:p w14:paraId="287B723A" w14:textId="77777777" w:rsidR="00563510" w:rsidRDefault="00563510" w:rsidP="00563510">
      <w:pPr>
        <w:spacing w:line="240" w:lineRule="auto"/>
        <w:jc w:val="left"/>
        <w:rPr>
          <w:szCs w:val="18"/>
          <w:lang w:val="de-CH"/>
        </w:rPr>
      </w:pPr>
    </w:p>
    <w:p w14:paraId="22D9D42B" w14:textId="77777777" w:rsidR="00563510" w:rsidRDefault="00E720D3" w:rsidP="00563510">
      <w:pPr>
        <w:spacing w:line="240" w:lineRule="auto"/>
        <w:jc w:val="left"/>
        <w:rPr>
          <w:szCs w:val="18"/>
          <w:lang w:val="de-CH"/>
        </w:rPr>
      </w:pPr>
      <w:r>
        <w:rPr>
          <w:noProof/>
        </w:rPr>
        <w:pict w14:anchorId="75BAEDE7">
          <v:rect id="Rechteck 1" o:spid="_x0000_s2057" style="position:absolute;margin-left:140.85pt;margin-top:6.65pt;width:205.5pt;height:57.1pt;z-index:7;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" fillcolor="#bfbfbf" stroked="f">
            <v:textbox>
              <w:txbxContent>
                <w:p w14:paraId="5460E24A" w14:textId="77777777" w:rsidR="0079646C" w:rsidRPr="00D87BD0" w:rsidRDefault="0079646C" w:rsidP="00563510">
                  <w:pPr>
                    <w:jc w:val="center"/>
                    <w:rPr>
                      <w:b/>
                      <w:color w:val="17365D"/>
                      <w:sz w:val="32"/>
                      <w:szCs w:val="32"/>
                    </w:rPr>
                  </w:pPr>
                  <w:r w:rsidRPr="00D87BD0">
                    <w:rPr>
                      <w:b/>
                      <w:color w:val="17365D"/>
                      <w:sz w:val="32"/>
                      <w:szCs w:val="32"/>
                    </w:rPr>
                    <w:t>Firmenlogo des Inhabers</w:t>
                  </w:r>
                </w:p>
              </w:txbxContent>
            </v:textbox>
            <w10:wrap type="through"/>
          </v:rect>
        </w:pict>
      </w:r>
    </w:p>
    <w:p w14:paraId="19AD38D6" w14:textId="77777777" w:rsidR="00563510" w:rsidRDefault="00563510" w:rsidP="00563510">
      <w:pPr>
        <w:spacing w:line="240" w:lineRule="auto"/>
        <w:jc w:val="left"/>
        <w:rPr>
          <w:szCs w:val="18"/>
          <w:lang w:val="de-CH"/>
        </w:rPr>
      </w:pPr>
    </w:p>
    <w:p w14:paraId="256A1A99" w14:textId="77777777" w:rsidR="00563510" w:rsidRDefault="00563510" w:rsidP="00563510">
      <w:pPr>
        <w:spacing w:line="240" w:lineRule="auto"/>
        <w:jc w:val="left"/>
        <w:rPr>
          <w:szCs w:val="18"/>
          <w:lang w:val="de-CH"/>
        </w:rPr>
      </w:pPr>
    </w:p>
    <w:p w14:paraId="728B238A" w14:textId="77777777" w:rsidR="00563510" w:rsidRDefault="00563510" w:rsidP="00563510">
      <w:pPr>
        <w:spacing w:line="240" w:lineRule="auto"/>
        <w:jc w:val="left"/>
        <w:rPr>
          <w:szCs w:val="18"/>
          <w:lang w:val="de-CH"/>
        </w:rPr>
      </w:pPr>
    </w:p>
    <w:p w14:paraId="5EDF5BAB" w14:textId="77777777" w:rsidR="00563510" w:rsidRDefault="00E720D3" w:rsidP="00563510">
      <w:pPr>
        <w:spacing w:line="240" w:lineRule="auto"/>
        <w:jc w:val="left"/>
        <w:rPr>
          <w:szCs w:val="18"/>
          <w:lang w:val="de-CH"/>
        </w:rPr>
      </w:pPr>
      <w:r>
        <w:rPr>
          <w:noProof/>
        </w:rPr>
        <w:pict w14:anchorId="1F45B0AE">
          <v:rect id="_x0000_s2056" style="position:absolute;margin-left:-67.1pt;margin-top:-21pt;width:612.45pt;height:863.25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" fillcolor="#a2c2e8" stroked="f">
            <v:textbox>
              <w:txbxContent>
                <w:p w14:paraId="64AB5548" w14:textId="77777777" w:rsidR="0079646C" w:rsidRDefault="0079646C" w:rsidP="00DB7F9E">
                  <w:pPr>
                    <w:jc w:val="center"/>
                  </w:pPr>
                </w:p>
                <w:p w14:paraId="1BF3AA3D" w14:textId="77777777" w:rsidR="0079646C" w:rsidRDefault="0079646C" w:rsidP="00DB7F9E">
                  <w:pPr>
                    <w:jc w:val="center"/>
                  </w:pPr>
                </w:p>
              </w:txbxContent>
            </v:textbox>
            <w10:wrap anchory="page"/>
          </v:rect>
        </w:pict>
      </w:r>
    </w:p>
    <w:p w14:paraId="39CC96BF" w14:textId="77777777" w:rsidR="00563510" w:rsidRDefault="00563510" w:rsidP="00563510">
      <w:pPr>
        <w:spacing w:line="240" w:lineRule="auto"/>
        <w:jc w:val="left"/>
        <w:rPr>
          <w:szCs w:val="18"/>
          <w:lang w:val="de-CH"/>
        </w:rPr>
        <w:sectPr w:rsidR="00563510" w:rsidSect="00563510">
          <w:pgSz w:w="11906" w:h="16838" w:code="9"/>
          <w:pgMar w:top="993" w:right="849" w:bottom="993" w:left="993" w:header="567" w:footer="567" w:gutter="0"/>
          <w:cols w:space="708"/>
          <w:titlePg/>
          <w:docGrid w:linePitch="360"/>
        </w:sectPr>
      </w:pPr>
    </w:p>
    <w:p w14:paraId="78BFFF3D" w14:textId="77777777" w:rsidR="003B7491" w:rsidRDefault="00E720D3" w:rsidP="003B7491">
      <w:pPr>
        <w:pStyle w:val="Verzeichnis1"/>
        <w:tabs>
          <w:tab w:val="left" w:pos="360"/>
          <w:tab w:val="right" w:pos="9912"/>
        </w:tabs>
        <w:rPr>
          <w:noProof/>
          <w:lang w:val="en-US"/>
        </w:rPr>
      </w:pPr>
      <w:bookmarkStart w:id="23" w:name="_Ref333581678"/>
      <w:bookmarkStart w:id="24" w:name="_Toc482174975"/>
      <w:r>
        <w:rPr>
          <w:noProof/>
          <w:lang w:val="en-US"/>
        </w:rPr>
        <w:lastRenderedPageBreak/>
        <w:pict w14:anchorId="4F97BD21">
          <v:shape id="Grafik 456" o:spid="_x0000_i1025" type="#_x0000_t75" style="width:471.45pt;height:624.45pt;visibility:visible">
            <v:imagedata r:id="rId20" o:title=""/>
          </v:shape>
        </w:pict>
      </w:r>
    </w:p>
    <w:p w14:paraId="78AFCFE7" w14:textId="77777777" w:rsidR="003B7491" w:rsidRDefault="003B7491" w:rsidP="003B7491">
      <w:pPr>
        <w:pStyle w:val="Verzeichnis1"/>
        <w:tabs>
          <w:tab w:val="left" w:pos="360"/>
          <w:tab w:val="right" w:pos="9912"/>
        </w:tabs>
        <w:rPr>
          <w:noProof/>
          <w:lang w:val="en-US"/>
        </w:rPr>
      </w:pPr>
    </w:p>
    <w:p w14:paraId="11EB027D" w14:textId="186C3E30" w:rsidR="00397DF9" w:rsidRPr="00276568" w:rsidRDefault="00DB7F9E">
      <w:pPr>
        <w:pStyle w:val="Verzeichnis2"/>
        <w:tabs>
          <w:tab w:val="left" w:pos="660"/>
          <w:tab w:val="right" w:pos="9912"/>
        </w:tabs>
        <w:rPr>
          <w:rFonts w:eastAsia="Times New Roman" w:cs="Times New Roman"/>
          <w:noProof/>
          <w:sz w:val="22"/>
          <w:lang w:val="de-AT" w:eastAsia="de-AT"/>
        </w:rPr>
      </w:pPr>
      <w:r w:rsidRPr="00D23EF5">
        <w:rPr>
          <w:lang w:val="de-CH"/>
        </w:rPr>
        <w:fldChar w:fldCharType="begin"/>
      </w:r>
      <w:r w:rsidRPr="00D23EF5">
        <w:rPr>
          <w:lang w:val="de-CH"/>
        </w:rPr>
        <w:instrText xml:space="preserve"> TOC \o "1-3" \h \z \u </w:instrText>
      </w:r>
      <w:r w:rsidRPr="00D23EF5">
        <w:rPr>
          <w:lang w:val="de-CH"/>
        </w:rPr>
        <w:fldChar w:fldCharType="separate"/>
      </w:r>
      <w:hyperlink w:anchor="_Toc81490145" w:history="1">
        <w:r w:rsidR="00397DF9" w:rsidRPr="00714E27">
          <w:rPr>
            <w:rStyle w:val="Hyperlink"/>
            <w:noProof/>
          </w:rPr>
          <w:t>1.1</w:t>
        </w:r>
        <w:r w:rsidR="00397DF9" w:rsidRPr="00276568">
          <w:rPr>
            <w:rFonts w:eastAsia="Times New Roman" w:cs="Times New Roman"/>
            <w:noProof/>
            <w:sz w:val="22"/>
            <w:lang w:val="de-AT" w:eastAsia="de-AT"/>
          </w:rPr>
          <w:tab/>
        </w:r>
        <w:r w:rsidR="00397DF9" w:rsidRPr="00714E27">
          <w:rPr>
            <w:rStyle w:val="Hyperlink"/>
            <w:noProof/>
          </w:rPr>
          <w:t>Geltungsbereich</w:t>
        </w:r>
        <w:r w:rsidR="00397DF9">
          <w:rPr>
            <w:noProof/>
            <w:webHidden/>
          </w:rPr>
          <w:tab/>
        </w:r>
        <w:r w:rsidR="00397DF9">
          <w:rPr>
            <w:noProof/>
            <w:webHidden/>
          </w:rPr>
          <w:fldChar w:fldCharType="begin"/>
        </w:r>
        <w:r w:rsidR="00397DF9">
          <w:rPr>
            <w:noProof/>
            <w:webHidden/>
          </w:rPr>
          <w:instrText xml:space="preserve"> PAGEREF _Toc81490145 \h </w:instrText>
        </w:r>
        <w:r w:rsidR="00397DF9">
          <w:rPr>
            <w:noProof/>
            <w:webHidden/>
          </w:rPr>
        </w:r>
        <w:r w:rsidR="00397DF9">
          <w:rPr>
            <w:noProof/>
            <w:webHidden/>
          </w:rPr>
          <w:fldChar w:fldCharType="separate"/>
        </w:r>
        <w:r w:rsidR="005E1BE5">
          <w:rPr>
            <w:noProof/>
            <w:webHidden/>
          </w:rPr>
          <w:t>5</w:t>
        </w:r>
        <w:r w:rsidR="00397DF9">
          <w:rPr>
            <w:noProof/>
            <w:webHidden/>
          </w:rPr>
          <w:fldChar w:fldCharType="end"/>
        </w:r>
      </w:hyperlink>
    </w:p>
    <w:p w14:paraId="7FCB37CB" w14:textId="3DE7A5F9" w:rsidR="00397DF9" w:rsidRPr="00276568" w:rsidRDefault="00E720D3">
      <w:pPr>
        <w:pStyle w:val="Verzeichnis1"/>
        <w:tabs>
          <w:tab w:val="right" w:pos="9912"/>
        </w:tabs>
        <w:rPr>
          <w:rFonts w:eastAsia="Times New Roman" w:cs="Times New Roman"/>
          <w:noProof/>
          <w:sz w:val="22"/>
          <w:lang w:val="de-AT" w:eastAsia="de-AT"/>
        </w:rPr>
      </w:pPr>
      <w:hyperlink w:anchor="_Toc81490146" w:history="1">
        <w:r w:rsidR="00397DF9" w:rsidRPr="00714E27">
          <w:rPr>
            <w:rStyle w:val="Hyperlink"/>
            <w:noProof/>
          </w:rPr>
          <w:t>Vorgaben</w:t>
        </w:r>
        <w:r w:rsidR="00397DF9" w:rsidRPr="00714E27">
          <w:rPr>
            <w:rStyle w:val="Hyperlink"/>
            <w:noProof/>
            <w:lang w:val="de-CH"/>
          </w:rPr>
          <w:t xml:space="preserve"> für Darstellung EPD</w:t>
        </w:r>
        <w:r w:rsidR="00397DF9">
          <w:rPr>
            <w:noProof/>
            <w:webHidden/>
          </w:rPr>
          <w:tab/>
        </w:r>
        <w:r w:rsidR="00397DF9">
          <w:rPr>
            <w:noProof/>
            <w:webHidden/>
          </w:rPr>
          <w:fldChar w:fldCharType="begin"/>
        </w:r>
        <w:r w:rsidR="00397DF9">
          <w:rPr>
            <w:noProof/>
            <w:webHidden/>
          </w:rPr>
          <w:instrText xml:space="preserve"> PAGEREF _Toc81490146 \h </w:instrText>
        </w:r>
        <w:r w:rsidR="00397DF9">
          <w:rPr>
            <w:noProof/>
            <w:webHidden/>
          </w:rPr>
        </w:r>
        <w:r w:rsidR="00397DF9">
          <w:rPr>
            <w:noProof/>
            <w:webHidden/>
          </w:rPr>
          <w:fldChar w:fldCharType="separate"/>
        </w:r>
        <w:r w:rsidR="005E1BE5">
          <w:rPr>
            <w:noProof/>
            <w:webHidden/>
          </w:rPr>
          <w:t>5</w:t>
        </w:r>
        <w:r w:rsidR="00397DF9">
          <w:rPr>
            <w:noProof/>
            <w:webHidden/>
          </w:rPr>
          <w:fldChar w:fldCharType="end"/>
        </w:r>
      </w:hyperlink>
    </w:p>
    <w:p w14:paraId="32286467" w14:textId="299B0025" w:rsidR="00397DF9" w:rsidRPr="00276568" w:rsidRDefault="00E720D3">
      <w:pPr>
        <w:pStyle w:val="Verzeichnis1"/>
        <w:tabs>
          <w:tab w:val="right" w:pos="9912"/>
        </w:tabs>
        <w:rPr>
          <w:rFonts w:eastAsia="Times New Roman" w:cs="Times New Roman"/>
          <w:noProof/>
          <w:sz w:val="22"/>
          <w:lang w:val="de-AT" w:eastAsia="de-AT"/>
        </w:rPr>
      </w:pPr>
      <w:hyperlink w:anchor="_Toc81490147" w:history="1">
        <w:r w:rsidR="00397DF9" w:rsidRPr="00714E27">
          <w:rPr>
            <w:rStyle w:val="Hyperlink"/>
            <w:noProof/>
            <w:lang w:val="de-CH"/>
          </w:rPr>
          <w:t xml:space="preserve">Inhalt der </w:t>
        </w:r>
        <w:r w:rsidR="00397DF9" w:rsidRPr="00714E27">
          <w:rPr>
            <w:rStyle w:val="Hyperlink"/>
            <w:noProof/>
          </w:rPr>
          <w:t>EPD</w:t>
        </w:r>
        <w:r w:rsidR="00397DF9">
          <w:rPr>
            <w:noProof/>
            <w:webHidden/>
          </w:rPr>
          <w:tab/>
        </w:r>
        <w:r w:rsidR="00397DF9">
          <w:rPr>
            <w:noProof/>
            <w:webHidden/>
          </w:rPr>
          <w:fldChar w:fldCharType="begin"/>
        </w:r>
        <w:r w:rsidR="00397DF9">
          <w:rPr>
            <w:noProof/>
            <w:webHidden/>
          </w:rPr>
          <w:instrText xml:space="preserve"> PAGEREF _Toc81490147 \h </w:instrText>
        </w:r>
        <w:r w:rsidR="00397DF9">
          <w:rPr>
            <w:noProof/>
            <w:webHidden/>
          </w:rPr>
        </w:r>
        <w:r w:rsidR="00397DF9">
          <w:rPr>
            <w:noProof/>
            <w:webHidden/>
          </w:rPr>
          <w:fldChar w:fldCharType="separate"/>
        </w:r>
        <w:r w:rsidR="005E1BE5">
          <w:rPr>
            <w:noProof/>
            <w:webHidden/>
          </w:rPr>
          <w:t>5</w:t>
        </w:r>
        <w:r w:rsidR="00397DF9">
          <w:rPr>
            <w:noProof/>
            <w:webHidden/>
          </w:rPr>
          <w:fldChar w:fldCharType="end"/>
        </w:r>
      </w:hyperlink>
    </w:p>
    <w:p w14:paraId="52A08E6C" w14:textId="42E7EA51" w:rsidR="00397DF9" w:rsidRPr="00276568" w:rsidRDefault="00E720D3">
      <w:pPr>
        <w:pStyle w:val="Verzeichnis1"/>
        <w:tabs>
          <w:tab w:val="left" w:pos="360"/>
          <w:tab w:val="right" w:pos="9912"/>
        </w:tabs>
        <w:rPr>
          <w:rFonts w:eastAsia="Times New Roman" w:cs="Times New Roman"/>
          <w:noProof/>
          <w:sz w:val="22"/>
          <w:lang w:val="de-AT" w:eastAsia="de-AT"/>
        </w:rPr>
      </w:pPr>
      <w:hyperlink w:anchor="_Toc81490148" w:history="1">
        <w:r w:rsidR="00397DF9" w:rsidRPr="00714E27">
          <w:rPr>
            <w:rStyle w:val="Hyperlink"/>
            <w:rFonts w:cs="Calibri"/>
            <w:noProof/>
            <w:snapToGrid w:val="0"/>
            <w:w w:val="0"/>
            <w:lang w:val="de-CH"/>
          </w:rPr>
          <w:t>1.</w:t>
        </w:r>
        <w:r w:rsidR="00397DF9" w:rsidRPr="00276568">
          <w:rPr>
            <w:rFonts w:eastAsia="Times New Roman" w:cs="Times New Roman"/>
            <w:noProof/>
            <w:sz w:val="22"/>
            <w:lang w:val="de-AT" w:eastAsia="de-AT"/>
          </w:rPr>
          <w:tab/>
        </w:r>
        <w:r w:rsidR="00397DF9" w:rsidRPr="00714E27">
          <w:rPr>
            <w:rStyle w:val="Hyperlink"/>
            <w:noProof/>
            <w:lang w:val="de-CH"/>
          </w:rPr>
          <w:t>Allgemeine Angaben</w:t>
        </w:r>
        <w:r w:rsidR="00397DF9">
          <w:rPr>
            <w:noProof/>
            <w:webHidden/>
          </w:rPr>
          <w:tab/>
        </w:r>
        <w:r w:rsidR="00397DF9">
          <w:rPr>
            <w:noProof/>
            <w:webHidden/>
          </w:rPr>
          <w:fldChar w:fldCharType="begin"/>
        </w:r>
        <w:r w:rsidR="00397DF9">
          <w:rPr>
            <w:noProof/>
            <w:webHidden/>
          </w:rPr>
          <w:instrText xml:space="preserve"> PAGEREF _Toc81490148 \h </w:instrText>
        </w:r>
        <w:r w:rsidR="00397DF9">
          <w:rPr>
            <w:noProof/>
            <w:webHidden/>
          </w:rPr>
        </w:r>
        <w:r w:rsidR="00397DF9">
          <w:rPr>
            <w:noProof/>
            <w:webHidden/>
          </w:rPr>
          <w:fldChar w:fldCharType="separate"/>
        </w:r>
        <w:r w:rsidR="005E1BE5">
          <w:rPr>
            <w:noProof/>
            <w:webHidden/>
          </w:rPr>
          <w:t>9</w:t>
        </w:r>
        <w:r w:rsidR="00397DF9">
          <w:rPr>
            <w:noProof/>
            <w:webHidden/>
          </w:rPr>
          <w:fldChar w:fldCharType="end"/>
        </w:r>
      </w:hyperlink>
    </w:p>
    <w:p w14:paraId="74849841" w14:textId="7B9507C6" w:rsidR="00397DF9" w:rsidRPr="00276568" w:rsidRDefault="00E720D3">
      <w:pPr>
        <w:pStyle w:val="Verzeichnis1"/>
        <w:tabs>
          <w:tab w:val="left" w:pos="360"/>
          <w:tab w:val="right" w:pos="9912"/>
        </w:tabs>
        <w:rPr>
          <w:rFonts w:eastAsia="Times New Roman" w:cs="Times New Roman"/>
          <w:noProof/>
          <w:sz w:val="22"/>
          <w:lang w:val="de-AT" w:eastAsia="de-AT"/>
        </w:rPr>
      </w:pPr>
      <w:hyperlink w:anchor="_Toc81490149" w:history="1">
        <w:r w:rsidR="00397DF9" w:rsidRPr="00714E27">
          <w:rPr>
            <w:rStyle w:val="Hyperlink"/>
            <w:rFonts w:cs="Calibri"/>
            <w:noProof/>
            <w:snapToGrid w:val="0"/>
            <w:w w:val="0"/>
          </w:rPr>
          <w:t>2.</w:t>
        </w:r>
        <w:r w:rsidR="00397DF9" w:rsidRPr="00276568">
          <w:rPr>
            <w:rFonts w:eastAsia="Times New Roman" w:cs="Times New Roman"/>
            <w:noProof/>
            <w:sz w:val="22"/>
            <w:lang w:val="de-AT" w:eastAsia="de-AT"/>
          </w:rPr>
          <w:tab/>
        </w:r>
        <w:r w:rsidR="00397DF9" w:rsidRPr="00714E27">
          <w:rPr>
            <w:rStyle w:val="Hyperlink"/>
            <w:noProof/>
          </w:rPr>
          <w:t>Produkt</w:t>
        </w:r>
        <w:r w:rsidR="00397DF9">
          <w:rPr>
            <w:noProof/>
            <w:webHidden/>
          </w:rPr>
          <w:tab/>
        </w:r>
        <w:r w:rsidR="00397DF9">
          <w:rPr>
            <w:noProof/>
            <w:webHidden/>
          </w:rPr>
          <w:fldChar w:fldCharType="begin"/>
        </w:r>
        <w:r w:rsidR="00397DF9">
          <w:rPr>
            <w:noProof/>
            <w:webHidden/>
          </w:rPr>
          <w:instrText xml:space="preserve"> PAGEREF _Toc81490149 \h </w:instrText>
        </w:r>
        <w:r w:rsidR="00397DF9">
          <w:rPr>
            <w:noProof/>
            <w:webHidden/>
          </w:rPr>
        </w:r>
        <w:r w:rsidR="00397DF9">
          <w:rPr>
            <w:noProof/>
            <w:webHidden/>
          </w:rPr>
          <w:fldChar w:fldCharType="separate"/>
        </w:r>
        <w:r w:rsidR="005E1BE5">
          <w:rPr>
            <w:noProof/>
            <w:webHidden/>
          </w:rPr>
          <w:t>11</w:t>
        </w:r>
        <w:r w:rsidR="00397DF9">
          <w:rPr>
            <w:noProof/>
            <w:webHidden/>
          </w:rPr>
          <w:fldChar w:fldCharType="end"/>
        </w:r>
      </w:hyperlink>
    </w:p>
    <w:p w14:paraId="1DD1D958" w14:textId="13C40212" w:rsidR="00397DF9" w:rsidRPr="00276568" w:rsidRDefault="00E720D3">
      <w:pPr>
        <w:pStyle w:val="Verzeichnis2"/>
        <w:tabs>
          <w:tab w:val="left" w:pos="660"/>
          <w:tab w:val="right" w:pos="9912"/>
        </w:tabs>
        <w:rPr>
          <w:rFonts w:eastAsia="Times New Roman" w:cs="Times New Roman"/>
          <w:noProof/>
          <w:sz w:val="22"/>
          <w:lang w:val="de-AT" w:eastAsia="de-AT"/>
        </w:rPr>
      </w:pPr>
      <w:hyperlink w:anchor="_Toc81490150" w:history="1">
        <w:r w:rsidR="00397DF9" w:rsidRPr="00714E27">
          <w:rPr>
            <w:rStyle w:val="Hyperlink"/>
            <w:noProof/>
          </w:rPr>
          <w:t>2.1</w:t>
        </w:r>
        <w:r w:rsidR="00397DF9" w:rsidRPr="00276568">
          <w:rPr>
            <w:rFonts w:eastAsia="Times New Roman" w:cs="Times New Roman"/>
            <w:noProof/>
            <w:sz w:val="22"/>
            <w:lang w:val="de-AT" w:eastAsia="de-AT"/>
          </w:rPr>
          <w:tab/>
        </w:r>
        <w:r w:rsidR="00397DF9" w:rsidRPr="00714E27">
          <w:rPr>
            <w:rStyle w:val="Hyperlink"/>
            <w:noProof/>
          </w:rPr>
          <w:t>Allgemeine Produktbeschreibung</w:t>
        </w:r>
        <w:r w:rsidR="00397DF9">
          <w:rPr>
            <w:noProof/>
            <w:webHidden/>
          </w:rPr>
          <w:tab/>
        </w:r>
        <w:r w:rsidR="00397DF9">
          <w:rPr>
            <w:noProof/>
            <w:webHidden/>
          </w:rPr>
          <w:fldChar w:fldCharType="begin"/>
        </w:r>
        <w:r w:rsidR="00397DF9">
          <w:rPr>
            <w:noProof/>
            <w:webHidden/>
          </w:rPr>
          <w:instrText xml:space="preserve"> PAGEREF _Toc81490150 \h </w:instrText>
        </w:r>
        <w:r w:rsidR="00397DF9">
          <w:rPr>
            <w:noProof/>
            <w:webHidden/>
          </w:rPr>
        </w:r>
        <w:r w:rsidR="00397DF9">
          <w:rPr>
            <w:noProof/>
            <w:webHidden/>
          </w:rPr>
          <w:fldChar w:fldCharType="separate"/>
        </w:r>
        <w:r w:rsidR="005E1BE5">
          <w:rPr>
            <w:noProof/>
            <w:webHidden/>
          </w:rPr>
          <w:t>11</w:t>
        </w:r>
        <w:r w:rsidR="00397DF9">
          <w:rPr>
            <w:noProof/>
            <w:webHidden/>
          </w:rPr>
          <w:fldChar w:fldCharType="end"/>
        </w:r>
      </w:hyperlink>
    </w:p>
    <w:p w14:paraId="168BD5D2" w14:textId="727F1BBC" w:rsidR="00397DF9" w:rsidRPr="00276568" w:rsidRDefault="00E720D3">
      <w:pPr>
        <w:pStyle w:val="Verzeichnis2"/>
        <w:tabs>
          <w:tab w:val="left" w:pos="660"/>
          <w:tab w:val="right" w:pos="9912"/>
        </w:tabs>
        <w:rPr>
          <w:rFonts w:eastAsia="Times New Roman" w:cs="Times New Roman"/>
          <w:noProof/>
          <w:sz w:val="22"/>
          <w:lang w:val="de-AT" w:eastAsia="de-AT"/>
        </w:rPr>
      </w:pPr>
      <w:hyperlink w:anchor="_Toc81490151" w:history="1">
        <w:r w:rsidR="00397DF9" w:rsidRPr="00714E27">
          <w:rPr>
            <w:rStyle w:val="Hyperlink"/>
            <w:noProof/>
          </w:rPr>
          <w:t>2.2</w:t>
        </w:r>
        <w:r w:rsidR="00397DF9" w:rsidRPr="00276568">
          <w:rPr>
            <w:rFonts w:eastAsia="Times New Roman" w:cs="Times New Roman"/>
            <w:noProof/>
            <w:sz w:val="22"/>
            <w:lang w:val="de-AT" w:eastAsia="de-AT"/>
          </w:rPr>
          <w:tab/>
        </w:r>
        <w:r w:rsidR="00397DF9" w:rsidRPr="00714E27">
          <w:rPr>
            <w:rStyle w:val="Hyperlink"/>
            <w:noProof/>
          </w:rPr>
          <w:t>Anwendung</w:t>
        </w:r>
        <w:r w:rsidR="00397DF9">
          <w:rPr>
            <w:noProof/>
            <w:webHidden/>
          </w:rPr>
          <w:tab/>
        </w:r>
        <w:r w:rsidR="00397DF9">
          <w:rPr>
            <w:noProof/>
            <w:webHidden/>
          </w:rPr>
          <w:fldChar w:fldCharType="begin"/>
        </w:r>
        <w:r w:rsidR="00397DF9">
          <w:rPr>
            <w:noProof/>
            <w:webHidden/>
          </w:rPr>
          <w:instrText xml:space="preserve"> PAGEREF _Toc81490151 \h </w:instrText>
        </w:r>
        <w:r w:rsidR="00397DF9">
          <w:rPr>
            <w:noProof/>
            <w:webHidden/>
          </w:rPr>
        </w:r>
        <w:r w:rsidR="00397DF9">
          <w:rPr>
            <w:noProof/>
            <w:webHidden/>
          </w:rPr>
          <w:fldChar w:fldCharType="separate"/>
        </w:r>
        <w:r w:rsidR="005E1BE5">
          <w:rPr>
            <w:noProof/>
            <w:webHidden/>
          </w:rPr>
          <w:t>11</w:t>
        </w:r>
        <w:r w:rsidR="00397DF9">
          <w:rPr>
            <w:noProof/>
            <w:webHidden/>
          </w:rPr>
          <w:fldChar w:fldCharType="end"/>
        </w:r>
      </w:hyperlink>
    </w:p>
    <w:p w14:paraId="0D968C65" w14:textId="72C643CE" w:rsidR="00397DF9" w:rsidRPr="00276568" w:rsidRDefault="00E720D3">
      <w:pPr>
        <w:pStyle w:val="Verzeichnis2"/>
        <w:tabs>
          <w:tab w:val="left" w:pos="660"/>
          <w:tab w:val="right" w:pos="9912"/>
        </w:tabs>
        <w:rPr>
          <w:rFonts w:eastAsia="Times New Roman" w:cs="Times New Roman"/>
          <w:noProof/>
          <w:sz w:val="22"/>
          <w:lang w:val="de-AT" w:eastAsia="de-AT"/>
        </w:rPr>
      </w:pPr>
      <w:hyperlink w:anchor="_Toc81490152" w:history="1">
        <w:r w:rsidR="00397DF9" w:rsidRPr="00714E27">
          <w:rPr>
            <w:rStyle w:val="Hyperlink"/>
            <w:noProof/>
          </w:rPr>
          <w:t>2.3</w:t>
        </w:r>
        <w:r w:rsidR="00397DF9" w:rsidRPr="00276568">
          <w:rPr>
            <w:rFonts w:eastAsia="Times New Roman" w:cs="Times New Roman"/>
            <w:noProof/>
            <w:sz w:val="22"/>
            <w:lang w:val="de-AT" w:eastAsia="de-AT"/>
          </w:rPr>
          <w:tab/>
        </w:r>
        <w:r w:rsidR="00397DF9" w:rsidRPr="00714E27">
          <w:rPr>
            <w:rStyle w:val="Hyperlink"/>
            <w:noProof/>
          </w:rPr>
          <w:t>Produktrelevanten Normen, Regelwerke und Vorschriften</w:t>
        </w:r>
        <w:r w:rsidR="00397DF9">
          <w:rPr>
            <w:noProof/>
            <w:webHidden/>
          </w:rPr>
          <w:tab/>
        </w:r>
        <w:r w:rsidR="00397DF9">
          <w:rPr>
            <w:noProof/>
            <w:webHidden/>
          </w:rPr>
          <w:fldChar w:fldCharType="begin"/>
        </w:r>
        <w:r w:rsidR="00397DF9">
          <w:rPr>
            <w:noProof/>
            <w:webHidden/>
          </w:rPr>
          <w:instrText xml:space="preserve"> PAGEREF _Toc81490152 \h </w:instrText>
        </w:r>
        <w:r w:rsidR="00397DF9">
          <w:rPr>
            <w:noProof/>
            <w:webHidden/>
          </w:rPr>
        </w:r>
        <w:r w:rsidR="00397DF9">
          <w:rPr>
            <w:noProof/>
            <w:webHidden/>
          </w:rPr>
          <w:fldChar w:fldCharType="separate"/>
        </w:r>
        <w:r w:rsidR="005E1BE5">
          <w:rPr>
            <w:noProof/>
            <w:webHidden/>
          </w:rPr>
          <w:t>12</w:t>
        </w:r>
        <w:r w:rsidR="00397DF9">
          <w:rPr>
            <w:noProof/>
            <w:webHidden/>
          </w:rPr>
          <w:fldChar w:fldCharType="end"/>
        </w:r>
      </w:hyperlink>
    </w:p>
    <w:p w14:paraId="6394AD85" w14:textId="758DA2B9" w:rsidR="00397DF9" w:rsidRPr="00276568" w:rsidRDefault="00E720D3">
      <w:pPr>
        <w:pStyle w:val="Verzeichnis2"/>
        <w:tabs>
          <w:tab w:val="left" w:pos="660"/>
          <w:tab w:val="right" w:pos="9912"/>
        </w:tabs>
        <w:rPr>
          <w:rFonts w:eastAsia="Times New Roman" w:cs="Times New Roman"/>
          <w:noProof/>
          <w:sz w:val="22"/>
          <w:lang w:val="de-AT" w:eastAsia="de-AT"/>
        </w:rPr>
      </w:pPr>
      <w:hyperlink w:anchor="_Toc81490153" w:history="1">
        <w:r w:rsidR="00397DF9" w:rsidRPr="00714E27">
          <w:rPr>
            <w:rStyle w:val="Hyperlink"/>
            <w:noProof/>
          </w:rPr>
          <w:t>2.4</w:t>
        </w:r>
        <w:r w:rsidR="00397DF9" w:rsidRPr="00276568">
          <w:rPr>
            <w:rFonts w:eastAsia="Times New Roman" w:cs="Times New Roman"/>
            <w:noProof/>
            <w:sz w:val="22"/>
            <w:lang w:val="de-AT" w:eastAsia="de-AT"/>
          </w:rPr>
          <w:tab/>
        </w:r>
        <w:r w:rsidR="00397DF9" w:rsidRPr="00714E27">
          <w:rPr>
            <w:rStyle w:val="Hyperlink"/>
            <w:noProof/>
          </w:rPr>
          <w:t>Technische Daten</w:t>
        </w:r>
        <w:r w:rsidR="00397DF9">
          <w:rPr>
            <w:noProof/>
            <w:webHidden/>
          </w:rPr>
          <w:tab/>
        </w:r>
        <w:r w:rsidR="00397DF9">
          <w:rPr>
            <w:noProof/>
            <w:webHidden/>
          </w:rPr>
          <w:fldChar w:fldCharType="begin"/>
        </w:r>
        <w:r w:rsidR="00397DF9">
          <w:rPr>
            <w:noProof/>
            <w:webHidden/>
          </w:rPr>
          <w:instrText xml:space="preserve"> PAGEREF _Toc81490153 \h </w:instrText>
        </w:r>
        <w:r w:rsidR="00397DF9">
          <w:rPr>
            <w:noProof/>
            <w:webHidden/>
          </w:rPr>
        </w:r>
        <w:r w:rsidR="00397DF9">
          <w:rPr>
            <w:noProof/>
            <w:webHidden/>
          </w:rPr>
          <w:fldChar w:fldCharType="separate"/>
        </w:r>
        <w:r w:rsidR="005E1BE5">
          <w:rPr>
            <w:noProof/>
            <w:webHidden/>
          </w:rPr>
          <w:t>13</w:t>
        </w:r>
        <w:r w:rsidR="00397DF9">
          <w:rPr>
            <w:noProof/>
            <w:webHidden/>
          </w:rPr>
          <w:fldChar w:fldCharType="end"/>
        </w:r>
      </w:hyperlink>
    </w:p>
    <w:p w14:paraId="59D1B54F" w14:textId="3B7A3F84" w:rsidR="00397DF9" w:rsidRPr="00276568" w:rsidRDefault="00E720D3">
      <w:pPr>
        <w:pStyle w:val="Verzeichnis2"/>
        <w:tabs>
          <w:tab w:val="left" w:pos="660"/>
          <w:tab w:val="right" w:pos="9912"/>
        </w:tabs>
        <w:rPr>
          <w:rFonts w:eastAsia="Times New Roman" w:cs="Times New Roman"/>
          <w:noProof/>
          <w:sz w:val="22"/>
          <w:lang w:val="de-AT" w:eastAsia="de-AT"/>
        </w:rPr>
      </w:pPr>
      <w:hyperlink w:anchor="_Toc81490154" w:history="1">
        <w:r w:rsidR="00397DF9" w:rsidRPr="00714E27">
          <w:rPr>
            <w:rStyle w:val="Hyperlink"/>
            <w:noProof/>
          </w:rPr>
          <w:t>2.5</w:t>
        </w:r>
        <w:r w:rsidR="00397DF9" w:rsidRPr="00276568">
          <w:rPr>
            <w:rFonts w:eastAsia="Times New Roman" w:cs="Times New Roman"/>
            <w:noProof/>
            <w:sz w:val="22"/>
            <w:lang w:val="de-AT" w:eastAsia="de-AT"/>
          </w:rPr>
          <w:tab/>
        </w:r>
        <w:r w:rsidR="00397DF9" w:rsidRPr="00714E27">
          <w:rPr>
            <w:rStyle w:val="Hyperlink"/>
            <w:noProof/>
          </w:rPr>
          <w:t>Grundstoffe / Hilfsstoffe</w:t>
        </w:r>
        <w:r w:rsidR="00397DF9">
          <w:rPr>
            <w:noProof/>
            <w:webHidden/>
          </w:rPr>
          <w:tab/>
        </w:r>
        <w:r w:rsidR="00397DF9">
          <w:rPr>
            <w:noProof/>
            <w:webHidden/>
          </w:rPr>
          <w:fldChar w:fldCharType="begin"/>
        </w:r>
        <w:r w:rsidR="00397DF9">
          <w:rPr>
            <w:noProof/>
            <w:webHidden/>
          </w:rPr>
          <w:instrText xml:space="preserve"> PAGEREF _Toc81490154 \h </w:instrText>
        </w:r>
        <w:r w:rsidR="00397DF9">
          <w:rPr>
            <w:noProof/>
            <w:webHidden/>
          </w:rPr>
        </w:r>
        <w:r w:rsidR="00397DF9">
          <w:rPr>
            <w:noProof/>
            <w:webHidden/>
          </w:rPr>
          <w:fldChar w:fldCharType="separate"/>
        </w:r>
        <w:r w:rsidR="005E1BE5">
          <w:rPr>
            <w:noProof/>
            <w:webHidden/>
          </w:rPr>
          <w:t>15</w:t>
        </w:r>
        <w:r w:rsidR="00397DF9">
          <w:rPr>
            <w:noProof/>
            <w:webHidden/>
          </w:rPr>
          <w:fldChar w:fldCharType="end"/>
        </w:r>
      </w:hyperlink>
    </w:p>
    <w:p w14:paraId="5D258A6A" w14:textId="40A6E5B9" w:rsidR="00397DF9" w:rsidRPr="00276568" w:rsidRDefault="00E720D3">
      <w:pPr>
        <w:pStyle w:val="Verzeichnis2"/>
        <w:tabs>
          <w:tab w:val="left" w:pos="660"/>
          <w:tab w:val="right" w:pos="9912"/>
        </w:tabs>
        <w:rPr>
          <w:rFonts w:eastAsia="Times New Roman" w:cs="Times New Roman"/>
          <w:noProof/>
          <w:sz w:val="22"/>
          <w:lang w:val="de-AT" w:eastAsia="de-AT"/>
        </w:rPr>
      </w:pPr>
      <w:hyperlink w:anchor="_Toc81490155" w:history="1">
        <w:r w:rsidR="00397DF9" w:rsidRPr="00714E27">
          <w:rPr>
            <w:rStyle w:val="Hyperlink"/>
            <w:noProof/>
          </w:rPr>
          <w:t>2.6</w:t>
        </w:r>
        <w:r w:rsidR="00397DF9" w:rsidRPr="00276568">
          <w:rPr>
            <w:rFonts w:eastAsia="Times New Roman" w:cs="Times New Roman"/>
            <w:noProof/>
            <w:sz w:val="22"/>
            <w:lang w:val="de-AT" w:eastAsia="de-AT"/>
          </w:rPr>
          <w:tab/>
        </w:r>
        <w:r w:rsidR="00397DF9" w:rsidRPr="00714E27">
          <w:rPr>
            <w:rStyle w:val="Hyperlink"/>
            <w:noProof/>
          </w:rPr>
          <w:t>Herstellung</w:t>
        </w:r>
        <w:r w:rsidR="00397DF9">
          <w:rPr>
            <w:noProof/>
            <w:webHidden/>
          </w:rPr>
          <w:tab/>
        </w:r>
        <w:r w:rsidR="00397DF9">
          <w:rPr>
            <w:noProof/>
            <w:webHidden/>
          </w:rPr>
          <w:fldChar w:fldCharType="begin"/>
        </w:r>
        <w:r w:rsidR="00397DF9">
          <w:rPr>
            <w:noProof/>
            <w:webHidden/>
          </w:rPr>
          <w:instrText xml:space="preserve"> PAGEREF _Toc81490155 \h </w:instrText>
        </w:r>
        <w:r w:rsidR="00397DF9">
          <w:rPr>
            <w:noProof/>
            <w:webHidden/>
          </w:rPr>
        </w:r>
        <w:r w:rsidR="00397DF9">
          <w:rPr>
            <w:noProof/>
            <w:webHidden/>
          </w:rPr>
          <w:fldChar w:fldCharType="separate"/>
        </w:r>
        <w:r w:rsidR="005E1BE5">
          <w:rPr>
            <w:noProof/>
            <w:webHidden/>
          </w:rPr>
          <w:t>16</w:t>
        </w:r>
        <w:r w:rsidR="00397DF9">
          <w:rPr>
            <w:noProof/>
            <w:webHidden/>
          </w:rPr>
          <w:fldChar w:fldCharType="end"/>
        </w:r>
      </w:hyperlink>
    </w:p>
    <w:p w14:paraId="043BE1DF" w14:textId="52E13BBB" w:rsidR="00397DF9" w:rsidRPr="00276568" w:rsidRDefault="00E720D3">
      <w:pPr>
        <w:pStyle w:val="Verzeichnis2"/>
        <w:tabs>
          <w:tab w:val="left" w:pos="660"/>
          <w:tab w:val="right" w:pos="9912"/>
        </w:tabs>
        <w:rPr>
          <w:rFonts w:eastAsia="Times New Roman" w:cs="Times New Roman"/>
          <w:noProof/>
          <w:sz w:val="22"/>
          <w:lang w:val="de-AT" w:eastAsia="de-AT"/>
        </w:rPr>
      </w:pPr>
      <w:hyperlink w:anchor="_Toc81490156" w:history="1">
        <w:r w:rsidR="00397DF9" w:rsidRPr="00714E27">
          <w:rPr>
            <w:rStyle w:val="Hyperlink"/>
            <w:noProof/>
          </w:rPr>
          <w:t>2.7</w:t>
        </w:r>
        <w:r w:rsidR="00397DF9" w:rsidRPr="00276568">
          <w:rPr>
            <w:rFonts w:eastAsia="Times New Roman" w:cs="Times New Roman"/>
            <w:noProof/>
            <w:sz w:val="22"/>
            <w:lang w:val="de-AT" w:eastAsia="de-AT"/>
          </w:rPr>
          <w:tab/>
        </w:r>
        <w:r w:rsidR="00397DF9" w:rsidRPr="00714E27">
          <w:rPr>
            <w:rStyle w:val="Hyperlink"/>
            <w:noProof/>
          </w:rPr>
          <w:t>Verpackung</w:t>
        </w:r>
        <w:r w:rsidR="00397DF9">
          <w:rPr>
            <w:noProof/>
            <w:webHidden/>
          </w:rPr>
          <w:tab/>
        </w:r>
        <w:r w:rsidR="00397DF9">
          <w:rPr>
            <w:noProof/>
            <w:webHidden/>
          </w:rPr>
          <w:fldChar w:fldCharType="begin"/>
        </w:r>
        <w:r w:rsidR="00397DF9">
          <w:rPr>
            <w:noProof/>
            <w:webHidden/>
          </w:rPr>
          <w:instrText xml:space="preserve"> PAGEREF _Toc81490156 \h </w:instrText>
        </w:r>
        <w:r w:rsidR="00397DF9">
          <w:rPr>
            <w:noProof/>
            <w:webHidden/>
          </w:rPr>
        </w:r>
        <w:r w:rsidR="00397DF9">
          <w:rPr>
            <w:noProof/>
            <w:webHidden/>
          </w:rPr>
          <w:fldChar w:fldCharType="separate"/>
        </w:r>
        <w:r w:rsidR="005E1BE5">
          <w:rPr>
            <w:noProof/>
            <w:webHidden/>
          </w:rPr>
          <w:t>16</w:t>
        </w:r>
        <w:r w:rsidR="00397DF9">
          <w:rPr>
            <w:noProof/>
            <w:webHidden/>
          </w:rPr>
          <w:fldChar w:fldCharType="end"/>
        </w:r>
      </w:hyperlink>
    </w:p>
    <w:p w14:paraId="0854E7EE" w14:textId="6AC5F0A0" w:rsidR="00397DF9" w:rsidRPr="00276568" w:rsidRDefault="00E720D3">
      <w:pPr>
        <w:pStyle w:val="Verzeichnis2"/>
        <w:tabs>
          <w:tab w:val="left" w:pos="660"/>
          <w:tab w:val="right" w:pos="9912"/>
        </w:tabs>
        <w:rPr>
          <w:rFonts w:eastAsia="Times New Roman" w:cs="Times New Roman"/>
          <w:noProof/>
          <w:sz w:val="22"/>
          <w:lang w:val="de-AT" w:eastAsia="de-AT"/>
        </w:rPr>
      </w:pPr>
      <w:hyperlink w:anchor="_Toc81490157" w:history="1">
        <w:r w:rsidR="00397DF9" w:rsidRPr="00714E27">
          <w:rPr>
            <w:rStyle w:val="Hyperlink"/>
            <w:noProof/>
          </w:rPr>
          <w:t>2.8</w:t>
        </w:r>
        <w:r w:rsidR="00397DF9" w:rsidRPr="00276568">
          <w:rPr>
            <w:rFonts w:eastAsia="Times New Roman" w:cs="Times New Roman"/>
            <w:noProof/>
            <w:sz w:val="22"/>
            <w:lang w:val="de-AT" w:eastAsia="de-AT"/>
          </w:rPr>
          <w:tab/>
        </w:r>
        <w:r w:rsidR="00397DF9" w:rsidRPr="00714E27">
          <w:rPr>
            <w:rStyle w:val="Hyperlink"/>
            <w:noProof/>
          </w:rPr>
          <w:t>Lieferzustand</w:t>
        </w:r>
        <w:r w:rsidR="00397DF9">
          <w:rPr>
            <w:noProof/>
            <w:webHidden/>
          </w:rPr>
          <w:tab/>
        </w:r>
        <w:r w:rsidR="00397DF9">
          <w:rPr>
            <w:noProof/>
            <w:webHidden/>
          </w:rPr>
          <w:fldChar w:fldCharType="begin"/>
        </w:r>
        <w:r w:rsidR="00397DF9">
          <w:rPr>
            <w:noProof/>
            <w:webHidden/>
          </w:rPr>
          <w:instrText xml:space="preserve"> PAGEREF _Toc81490157 \h </w:instrText>
        </w:r>
        <w:r w:rsidR="00397DF9">
          <w:rPr>
            <w:noProof/>
            <w:webHidden/>
          </w:rPr>
        </w:r>
        <w:r w:rsidR="00397DF9">
          <w:rPr>
            <w:noProof/>
            <w:webHidden/>
          </w:rPr>
          <w:fldChar w:fldCharType="separate"/>
        </w:r>
        <w:r w:rsidR="005E1BE5">
          <w:rPr>
            <w:noProof/>
            <w:webHidden/>
          </w:rPr>
          <w:t>16</w:t>
        </w:r>
        <w:r w:rsidR="00397DF9">
          <w:rPr>
            <w:noProof/>
            <w:webHidden/>
          </w:rPr>
          <w:fldChar w:fldCharType="end"/>
        </w:r>
      </w:hyperlink>
    </w:p>
    <w:p w14:paraId="3C52469D" w14:textId="7977AA21" w:rsidR="00397DF9" w:rsidRPr="00276568" w:rsidRDefault="00E720D3">
      <w:pPr>
        <w:pStyle w:val="Verzeichnis2"/>
        <w:tabs>
          <w:tab w:val="left" w:pos="660"/>
          <w:tab w:val="right" w:pos="9912"/>
        </w:tabs>
        <w:rPr>
          <w:rFonts w:eastAsia="Times New Roman" w:cs="Times New Roman"/>
          <w:noProof/>
          <w:sz w:val="22"/>
          <w:lang w:val="de-AT" w:eastAsia="de-AT"/>
        </w:rPr>
      </w:pPr>
      <w:hyperlink w:anchor="_Toc81490158" w:history="1">
        <w:r w:rsidR="00397DF9" w:rsidRPr="00714E27">
          <w:rPr>
            <w:rStyle w:val="Hyperlink"/>
            <w:noProof/>
          </w:rPr>
          <w:t>2.9</w:t>
        </w:r>
        <w:r w:rsidR="00397DF9" w:rsidRPr="00276568">
          <w:rPr>
            <w:rFonts w:eastAsia="Times New Roman" w:cs="Times New Roman"/>
            <w:noProof/>
            <w:sz w:val="22"/>
            <w:lang w:val="de-AT" w:eastAsia="de-AT"/>
          </w:rPr>
          <w:tab/>
        </w:r>
        <w:r w:rsidR="00397DF9" w:rsidRPr="00714E27">
          <w:rPr>
            <w:rStyle w:val="Hyperlink"/>
            <w:noProof/>
          </w:rPr>
          <w:t>Transporte</w:t>
        </w:r>
        <w:r w:rsidR="00397DF9">
          <w:rPr>
            <w:noProof/>
            <w:webHidden/>
          </w:rPr>
          <w:tab/>
        </w:r>
        <w:r w:rsidR="00397DF9">
          <w:rPr>
            <w:noProof/>
            <w:webHidden/>
          </w:rPr>
          <w:fldChar w:fldCharType="begin"/>
        </w:r>
        <w:r w:rsidR="00397DF9">
          <w:rPr>
            <w:noProof/>
            <w:webHidden/>
          </w:rPr>
          <w:instrText xml:space="preserve"> PAGEREF _Toc81490158 \h </w:instrText>
        </w:r>
        <w:r w:rsidR="00397DF9">
          <w:rPr>
            <w:noProof/>
            <w:webHidden/>
          </w:rPr>
        </w:r>
        <w:r w:rsidR="00397DF9">
          <w:rPr>
            <w:noProof/>
            <w:webHidden/>
          </w:rPr>
          <w:fldChar w:fldCharType="separate"/>
        </w:r>
        <w:r w:rsidR="005E1BE5">
          <w:rPr>
            <w:noProof/>
            <w:webHidden/>
          </w:rPr>
          <w:t>16</w:t>
        </w:r>
        <w:r w:rsidR="00397DF9">
          <w:rPr>
            <w:noProof/>
            <w:webHidden/>
          </w:rPr>
          <w:fldChar w:fldCharType="end"/>
        </w:r>
      </w:hyperlink>
    </w:p>
    <w:p w14:paraId="3B6BD4DE" w14:textId="253B4D4F" w:rsidR="00397DF9" w:rsidRPr="00276568" w:rsidRDefault="00E720D3">
      <w:pPr>
        <w:pStyle w:val="Verzeichnis2"/>
        <w:tabs>
          <w:tab w:val="left" w:pos="880"/>
          <w:tab w:val="right" w:pos="9912"/>
        </w:tabs>
        <w:rPr>
          <w:rFonts w:eastAsia="Times New Roman" w:cs="Times New Roman"/>
          <w:noProof/>
          <w:sz w:val="22"/>
          <w:lang w:val="de-AT" w:eastAsia="de-AT"/>
        </w:rPr>
      </w:pPr>
      <w:hyperlink w:anchor="_Toc81490159" w:history="1">
        <w:r w:rsidR="00397DF9" w:rsidRPr="00714E27">
          <w:rPr>
            <w:rStyle w:val="Hyperlink"/>
            <w:noProof/>
          </w:rPr>
          <w:t>2.10</w:t>
        </w:r>
        <w:r w:rsidR="00397DF9" w:rsidRPr="00276568">
          <w:rPr>
            <w:rFonts w:eastAsia="Times New Roman" w:cs="Times New Roman"/>
            <w:noProof/>
            <w:sz w:val="22"/>
            <w:lang w:val="de-AT" w:eastAsia="de-AT"/>
          </w:rPr>
          <w:tab/>
        </w:r>
        <w:r w:rsidR="00397DF9" w:rsidRPr="00714E27">
          <w:rPr>
            <w:rStyle w:val="Hyperlink"/>
            <w:noProof/>
          </w:rPr>
          <w:t>Produktverarbeitung / Installation</w:t>
        </w:r>
        <w:r w:rsidR="00397DF9">
          <w:rPr>
            <w:noProof/>
            <w:webHidden/>
          </w:rPr>
          <w:tab/>
        </w:r>
        <w:r w:rsidR="00397DF9">
          <w:rPr>
            <w:noProof/>
            <w:webHidden/>
          </w:rPr>
          <w:fldChar w:fldCharType="begin"/>
        </w:r>
        <w:r w:rsidR="00397DF9">
          <w:rPr>
            <w:noProof/>
            <w:webHidden/>
          </w:rPr>
          <w:instrText xml:space="preserve"> PAGEREF _Toc81490159 \h </w:instrText>
        </w:r>
        <w:r w:rsidR="00397DF9">
          <w:rPr>
            <w:noProof/>
            <w:webHidden/>
          </w:rPr>
        </w:r>
        <w:r w:rsidR="00397DF9">
          <w:rPr>
            <w:noProof/>
            <w:webHidden/>
          </w:rPr>
          <w:fldChar w:fldCharType="separate"/>
        </w:r>
        <w:r w:rsidR="005E1BE5">
          <w:rPr>
            <w:noProof/>
            <w:webHidden/>
          </w:rPr>
          <w:t>17</w:t>
        </w:r>
        <w:r w:rsidR="00397DF9">
          <w:rPr>
            <w:noProof/>
            <w:webHidden/>
          </w:rPr>
          <w:fldChar w:fldCharType="end"/>
        </w:r>
      </w:hyperlink>
    </w:p>
    <w:p w14:paraId="32D22EB4" w14:textId="11BEFA89" w:rsidR="00397DF9" w:rsidRPr="00276568" w:rsidRDefault="00E720D3">
      <w:pPr>
        <w:pStyle w:val="Verzeichnis2"/>
        <w:tabs>
          <w:tab w:val="left" w:pos="880"/>
          <w:tab w:val="right" w:pos="9912"/>
        </w:tabs>
        <w:rPr>
          <w:rFonts w:eastAsia="Times New Roman" w:cs="Times New Roman"/>
          <w:noProof/>
          <w:sz w:val="22"/>
          <w:lang w:val="de-AT" w:eastAsia="de-AT"/>
        </w:rPr>
      </w:pPr>
      <w:hyperlink w:anchor="_Toc81490160" w:history="1">
        <w:r w:rsidR="00397DF9" w:rsidRPr="00714E27">
          <w:rPr>
            <w:rStyle w:val="Hyperlink"/>
            <w:noProof/>
          </w:rPr>
          <w:t>2.11</w:t>
        </w:r>
        <w:r w:rsidR="00397DF9" w:rsidRPr="00276568">
          <w:rPr>
            <w:rFonts w:eastAsia="Times New Roman" w:cs="Times New Roman"/>
            <w:noProof/>
            <w:sz w:val="22"/>
            <w:lang w:val="de-AT" w:eastAsia="de-AT"/>
          </w:rPr>
          <w:tab/>
        </w:r>
        <w:r w:rsidR="00397DF9" w:rsidRPr="00714E27">
          <w:rPr>
            <w:rStyle w:val="Hyperlink"/>
            <w:noProof/>
          </w:rPr>
          <w:t>Nutzungsphase</w:t>
        </w:r>
        <w:r w:rsidR="00397DF9">
          <w:rPr>
            <w:noProof/>
            <w:webHidden/>
          </w:rPr>
          <w:tab/>
        </w:r>
        <w:r w:rsidR="00397DF9">
          <w:rPr>
            <w:noProof/>
            <w:webHidden/>
          </w:rPr>
          <w:fldChar w:fldCharType="begin"/>
        </w:r>
        <w:r w:rsidR="00397DF9">
          <w:rPr>
            <w:noProof/>
            <w:webHidden/>
          </w:rPr>
          <w:instrText xml:space="preserve"> PAGEREF _Toc81490160 \h </w:instrText>
        </w:r>
        <w:r w:rsidR="00397DF9">
          <w:rPr>
            <w:noProof/>
            <w:webHidden/>
          </w:rPr>
        </w:r>
        <w:r w:rsidR="00397DF9">
          <w:rPr>
            <w:noProof/>
            <w:webHidden/>
          </w:rPr>
          <w:fldChar w:fldCharType="separate"/>
        </w:r>
        <w:r w:rsidR="005E1BE5">
          <w:rPr>
            <w:noProof/>
            <w:webHidden/>
          </w:rPr>
          <w:t>17</w:t>
        </w:r>
        <w:r w:rsidR="00397DF9">
          <w:rPr>
            <w:noProof/>
            <w:webHidden/>
          </w:rPr>
          <w:fldChar w:fldCharType="end"/>
        </w:r>
      </w:hyperlink>
    </w:p>
    <w:p w14:paraId="44567200" w14:textId="58A878F9" w:rsidR="00397DF9" w:rsidRPr="00276568" w:rsidRDefault="00E720D3">
      <w:pPr>
        <w:pStyle w:val="Verzeichnis2"/>
        <w:tabs>
          <w:tab w:val="left" w:pos="880"/>
          <w:tab w:val="right" w:pos="9912"/>
        </w:tabs>
        <w:rPr>
          <w:rFonts w:eastAsia="Times New Roman" w:cs="Times New Roman"/>
          <w:noProof/>
          <w:sz w:val="22"/>
          <w:lang w:val="de-AT" w:eastAsia="de-AT"/>
        </w:rPr>
      </w:pPr>
      <w:hyperlink w:anchor="_Toc81490161" w:history="1">
        <w:r w:rsidR="00397DF9" w:rsidRPr="00714E27">
          <w:rPr>
            <w:rStyle w:val="Hyperlink"/>
            <w:noProof/>
          </w:rPr>
          <w:t>2.12</w:t>
        </w:r>
        <w:r w:rsidR="00397DF9" w:rsidRPr="00276568">
          <w:rPr>
            <w:rFonts w:eastAsia="Times New Roman" w:cs="Times New Roman"/>
            <w:noProof/>
            <w:sz w:val="22"/>
            <w:lang w:val="de-AT" w:eastAsia="de-AT"/>
          </w:rPr>
          <w:tab/>
        </w:r>
        <w:r w:rsidR="00397DF9" w:rsidRPr="00714E27">
          <w:rPr>
            <w:rStyle w:val="Hyperlink"/>
            <w:noProof/>
          </w:rPr>
          <w:t>Referenznutzungsdauer (RSL)</w:t>
        </w:r>
        <w:r w:rsidR="00397DF9">
          <w:rPr>
            <w:noProof/>
            <w:webHidden/>
          </w:rPr>
          <w:tab/>
        </w:r>
        <w:r w:rsidR="00397DF9">
          <w:rPr>
            <w:noProof/>
            <w:webHidden/>
          </w:rPr>
          <w:fldChar w:fldCharType="begin"/>
        </w:r>
        <w:r w:rsidR="00397DF9">
          <w:rPr>
            <w:noProof/>
            <w:webHidden/>
          </w:rPr>
          <w:instrText xml:space="preserve"> PAGEREF _Toc81490161 \h </w:instrText>
        </w:r>
        <w:r w:rsidR="00397DF9">
          <w:rPr>
            <w:noProof/>
            <w:webHidden/>
          </w:rPr>
        </w:r>
        <w:r w:rsidR="00397DF9">
          <w:rPr>
            <w:noProof/>
            <w:webHidden/>
          </w:rPr>
          <w:fldChar w:fldCharType="separate"/>
        </w:r>
        <w:r w:rsidR="005E1BE5">
          <w:rPr>
            <w:noProof/>
            <w:webHidden/>
          </w:rPr>
          <w:t>17</w:t>
        </w:r>
        <w:r w:rsidR="00397DF9">
          <w:rPr>
            <w:noProof/>
            <w:webHidden/>
          </w:rPr>
          <w:fldChar w:fldCharType="end"/>
        </w:r>
      </w:hyperlink>
    </w:p>
    <w:p w14:paraId="43605632" w14:textId="727FF9E2" w:rsidR="00397DF9" w:rsidRPr="00276568" w:rsidRDefault="00E720D3">
      <w:pPr>
        <w:pStyle w:val="Verzeichnis2"/>
        <w:tabs>
          <w:tab w:val="left" w:pos="880"/>
          <w:tab w:val="right" w:pos="9912"/>
        </w:tabs>
        <w:rPr>
          <w:rFonts w:eastAsia="Times New Roman" w:cs="Times New Roman"/>
          <w:noProof/>
          <w:sz w:val="22"/>
          <w:lang w:val="de-AT" w:eastAsia="de-AT"/>
        </w:rPr>
      </w:pPr>
      <w:hyperlink w:anchor="_Toc81490162" w:history="1">
        <w:r w:rsidR="00397DF9" w:rsidRPr="00714E27">
          <w:rPr>
            <w:rStyle w:val="Hyperlink"/>
            <w:noProof/>
          </w:rPr>
          <w:t>2.13</w:t>
        </w:r>
        <w:r w:rsidR="00397DF9" w:rsidRPr="00276568">
          <w:rPr>
            <w:rFonts w:eastAsia="Times New Roman" w:cs="Times New Roman"/>
            <w:noProof/>
            <w:sz w:val="22"/>
            <w:lang w:val="de-AT" w:eastAsia="de-AT"/>
          </w:rPr>
          <w:tab/>
        </w:r>
        <w:r w:rsidR="00397DF9" w:rsidRPr="00714E27">
          <w:rPr>
            <w:rStyle w:val="Hyperlink"/>
            <w:noProof/>
          </w:rPr>
          <w:t>Nachnutzungsphase</w:t>
        </w:r>
        <w:r w:rsidR="00397DF9">
          <w:rPr>
            <w:noProof/>
            <w:webHidden/>
          </w:rPr>
          <w:tab/>
        </w:r>
        <w:r w:rsidR="00397DF9">
          <w:rPr>
            <w:noProof/>
            <w:webHidden/>
          </w:rPr>
          <w:fldChar w:fldCharType="begin"/>
        </w:r>
        <w:r w:rsidR="00397DF9">
          <w:rPr>
            <w:noProof/>
            <w:webHidden/>
          </w:rPr>
          <w:instrText xml:space="preserve"> PAGEREF _Toc81490162 \h </w:instrText>
        </w:r>
        <w:r w:rsidR="00397DF9">
          <w:rPr>
            <w:noProof/>
            <w:webHidden/>
          </w:rPr>
        </w:r>
        <w:r w:rsidR="00397DF9">
          <w:rPr>
            <w:noProof/>
            <w:webHidden/>
          </w:rPr>
          <w:fldChar w:fldCharType="separate"/>
        </w:r>
        <w:r w:rsidR="005E1BE5">
          <w:rPr>
            <w:noProof/>
            <w:webHidden/>
          </w:rPr>
          <w:t>18</w:t>
        </w:r>
        <w:r w:rsidR="00397DF9">
          <w:rPr>
            <w:noProof/>
            <w:webHidden/>
          </w:rPr>
          <w:fldChar w:fldCharType="end"/>
        </w:r>
      </w:hyperlink>
    </w:p>
    <w:p w14:paraId="61D7A117" w14:textId="1737B689" w:rsidR="00397DF9" w:rsidRPr="00276568" w:rsidRDefault="00E720D3">
      <w:pPr>
        <w:pStyle w:val="Verzeichnis2"/>
        <w:tabs>
          <w:tab w:val="left" w:pos="880"/>
          <w:tab w:val="right" w:pos="9912"/>
        </w:tabs>
        <w:rPr>
          <w:rFonts w:eastAsia="Times New Roman" w:cs="Times New Roman"/>
          <w:noProof/>
          <w:sz w:val="22"/>
          <w:lang w:val="de-AT" w:eastAsia="de-AT"/>
        </w:rPr>
      </w:pPr>
      <w:hyperlink w:anchor="_Toc81490163" w:history="1">
        <w:r w:rsidR="00397DF9" w:rsidRPr="00714E27">
          <w:rPr>
            <w:rStyle w:val="Hyperlink"/>
            <w:noProof/>
          </w:rPr>
          <w:t>2.14</w:t>
        </w:r>
        <w:r w:rsidR="00397DF9" w:rsidRPr="00276568">
          <w:rPr>
            <w:rFonts w:eastAsia="Times New Roman" w:cs="Times New Roman"/>
            <w:noProof/>
            <w:sz w:val="22"/>
            <w:lang w:val="de-AT" w:eastAsia="de-AT"/>
          </w:rPr>
          <w:tab/>
        </w:r>
        <w:r w:rsidR="00397DF9" w:rsidRPr="00714E27">
          <w:rPr>
            <w:rStyle w:val="Hyperlink"/>
            <w:noProof/>
          </w:rPr>
          <w:t>Entsorgung</w:t>
        </w:r>
        <w:r w:rsidR="00397DF9">
          <w:rPr>
            <w:noProof/>
            <w:webHidden/>
          </w:rPr>
          <w:tab/>
        </w:r>
        <w:r w:rsidR="00397DF9">
          <w:rPr>
            <w:noProof/>
            <w:webHidden/>
          </w:rPr>
          <w:fldChar w:fldCharType="begin"/>
        </w:r>
        <w:r w:rsidR="00397DF9">
          <w:rPr>
            <w:noProof/>
            <w:webHidden/>
          </w:rPr>
          <w:instrText xml:space="preserve"> PAGEREF _Toc81490163 \h </w:instrText>
        </w:r>
        <w:r w:rsidR="00397DF9">
          <w:rPr>
            <w:noProof/>
            <w:webHidden/>
          </w:rPr>
        </w:r>
        <w:r w:rsidR="00397DF9">
          <w:rPr>
            <w:noProof/>
            <w:webHidden/>
          </w:rPr>
          <w:fldChar w:fldCharType="separate"/>
        </w:r>
        <w:r w:rsidR="005E1BE5">
          <w:rPr>
            <w:noProof/>
            <w:webHidden/>
          </w:rPr>
          <w:t>18</w:t>
        </w:r>
        <w:r w:rsidR="00397DF9">
          <w:rPr>
            <w:noProof/>
            <w:webHidden/>
          </w:rPr>
          <w:fldChar w:fldCharType="end"/>
        </w:r>
      </w:hyperlink>
    </w:p>
    <w:p w14:paraId="284BE2E6" w14:textId="0CFDA0EE" w:rsidR="00397DF9" w:rsidRPr="00276568" w:rsidRDefault="00E720D3">
      <w:pPr>
        <w:pStyle w:val="Verzeichnis2"/>
        <w:tabs>
          <w:tab w:val="left" w:pos="880"/>
          <w:tab w:val="right" w:pos="9912"/>
        </w:tabs>
        <w:rPr>
          <w:rFonts w:eastAsia="Times New Roman" w:cs="Times New Roman"/>
          <w:noProof/>
          <w:sz w:val="22"/>
          <w:lang w:val="de-AT" w:eastAsia="de-AT"/>
        </w:rPr>
      </w:pPr>
      <w:hyperlink w:anchor="_Toc81490164" w:history="1">
        <w:r w:rsidR="00397DF9" w:rsidRPr="00714E27">
          <w:rPr>
            <w:rStyle w:val="Hyperlink"/>
            <w:noProof/>
          </w:rPr>
          <w:t>2.15</w:t>
        </w:r>
        <w:r w:rsidR="00397DF9" w:rsidRPr="00276568">
          <w:rPr>
            <w:rFonts w:eastAsia="Times New Roman" w:cs="Times New Roman"/>
            <w:noProof/>
            <w:sz w:val="22"/>
            <w:lang w:val="de-AT" w:eastAsia="de-AT"/>
          </w:rPr>
          <w:tab/>
        </w:r>
        <w:r w:rsidR="00397DF9" w:rsidRPr="00714E27">
          <w:rPr>
            <w:rStyle w:val="Hyperlink"/>
            <w:noProof/>
          </w:rPr>
          <w:t>Weitere Informationen</w:t>
        </w:r>
        <w:r w:rsidR="00397DF9">
          <w:rPr>
            <w:noProof/>
            <w:webHidden/>
          </w:rPr>
          <w:tab/>
        </w:r>
        <w:r w:rsidR="00397DF9">
          <w:rPr>
            <w:noProof/>
            <w:webHidden/>
          </w:rPr>
          <w:fldChar w:fldCharType="begin"/>
        </w:r>
        <w:r w:rsidR="00397DF9">
          <w:rPr>
            <w:noProof/>
            <w:webHidden/>
          </w:rPr>
          <w:instrText xml:space="preserve"> PAGEREF _Toc81490164 \h </w:instrText>
        </w:r>
        <w:r w:rsidR="00397DF9">
          <w:rPr>
            <w:noProof/>
            <w:webHidden/>
          </w:rPr>
        </w:r>
        <w:r w:rsidR="00397DF9">
          <w:rPr>
            <w:noProof/>
            <w:webHidden/>
          </w:rPr>
          <w:fldChar w:fldCharType="separate"/>
        </w:r>
        <w:r w:rsidR="005E1BE5">
          <w:rPr>
            <w:noProof/>
            <w:webHidden/>
          </w:rPr>
          <w:t>18</w:t>
        </w:r>
        <w:r w:rsidR="00397DF9">
          <w:rPr>
            <w:noProof/>
            <w:webHidden/>
          </w:rPr>
          <w:fldChar w:fldCharType="end"/>
        </w:r>
      </w:hyperlink>
    </w:p>
    <w:p w14:paraId="024C487B" w14:textId="7CEA0550" w:rsidR="00397DF9" w:rsidRPr="00276568" w:rsidRDefault="00E720D3">
      <w:pPr>
        <w:pStyle w:val="Verzeichnis1"/>
        <w:tabs>
          <w:tab w:val="left" w:pos="360"/>
          <w:tab w:val="right" w:pos="9912"/>
        </w:tabs>
        <w:rPr>
          <w:rFonts w:eastAsia="Times New Roman" w:cs="Times New Roman"/>
          <w:noProof/>
          <w:sz w:val="22"/>
          <w:lang w:val="de-AT" w:eastAsia="de-AT"/>
        </w:rPr>
      </w:pPr>
      <w:hyperlink w:anchor="_Toc81490165" w:history="1">
        <w:r w:rsidR="00397DF9" w:rsidRPr="00714E27">
          <w:rPr>
            <w:rStyle w:val="Hyperlink"/>
            <w:rFonts w:cs="Calibri"/>
            <w:noProof/>
            <w:snapToGrid w:val="0"/>
            <w:w w:val="0"/>
          </w:rPr>
          <w:t>3.</w:t>
        </w:r>
        <w:r w:rsidR="00397DF9" w:rsidRPr="00276568">
          <w:rPr>
            <w:rFonts w:eastAsia="Times New Roman" w:cs="Times New Roman"/>
            <w:noProof/>
            <w:sz w:val="22"/>
            <w:lang w:val="de-AT" w:eastAsia="de-AT"/>
          </w:rPr>
          <w:tab/>
        </w:r>
        <w:r w:rsidR="00397DF9" w:rsidRPr="00714E27">
          <w:rPr>
            <w:rStyle w:val="Hyperlink"/>
            <w:noProof/>
          </w:rPr>
          <w:t>LCA: Rechenregeln</w:t>
        </w:r>
        <w:r w:rsidR="00397DF9">
          <w:rPr>
            <w:noProof/>
            <w:webHidden/>
          </w:rPr>
          <w:tab/>
        </w:r>
        <w:r w:rsidR="00397DF9">
          <w:rPr>
            <w:noProof/>
            <w:webHidden/>
          </w:rPr>
          <w:fldChar w:fldCharType="begin"/>
        </w:r>
        <w:r w:rsidR="00397DF9">
          <w:rPr>
            <w:noProof/>
            <w:webHidden/>
          </w:rPr>
          <w:instrText xml:space="preserve"> PAGEREF _Toc81490165 \h </w:instrText>
        </w:r>
        <w:r w:rsidR="00397DF9">
          <w:rPr>
            <w:noProof/>
            <w:webHidden/>
          </w:rPr>
        </w:r>
        <w:r w:rsidR="00397DF9">
          <w:rPr>
            <w:noProof/>
            <w:webHidden/>
          </w:rPr>
          <w:fldChar w:fldCharType="separate"/>
        </w:r>
        <w:r w:rsidR="005E1BE5">
          <w:rPr>
            <w:noProof/>
            <w:webHidden/>
          </w:rPr>
          <w:t>18</w:t>
        </w:r>
        <w:r w:rsidR="00397DF9">
          <w:rPr>
            <w:noProof/>
            <w:webHidden/>
          </w:rPr>
          <w:fldChar w:fldCharType="end"/>
        </w:r>
      </w:hyperlink>
    </w:p>
    <w:p w14:paraId="43854FA1" w14:textId="3AAF74E7" w:rsidR="00397DF9" w:rsidRPr="00276568" w:rsidRDefault="00E720D3">
      <w:pPr>
        <w:pStyle w:val="Verzeichnis2"/>
        <w:tabs>
          <w:tab w:val="left" w:pos="660"/>
          <w:tab w:val="right" w:pos="9912"/>
        </w:tabs>
        <w:rPr>
          <w:rFonts w:eastAsia="Times New Roman" w:cs="Times New Roman"/>
          <w:noProof/>
          <w:sz w:val="22"/>
          <w:lang w:val="de-AT" w:eastAsia="de-AT"/>
        </w:rPr>
      </w:pPr>
      <w:hyperlink w:anchor="_Toc81490166" w:history="1">
        <w:r w:rsidR="00397DF9" w:rsidRPr="00714E27">
          <w:rPr>
            <w:rStyle w:val="Hyperlink"/>
            <w:noProof/>
          </w:rPr>
          <w:t>3.1</w:t>
        </w:r>
        <w:r w:rsidR="00397DF9" w:rsidRPr="00276568">
          <w:rPr>
            <w:rFonts w:eastAsia="Times New Roman" w:cs="Times New Roman"/>
            <w:noProof/>
            <w:sz w:val="22"/>
            <w:lang w:val="de-AT" w:eastAsia="de-AT"/>
          </w:rPr>
          <w:tab/>
        </w:r>
        <w:r w:rsidR="00397DF9" w:rsidRPr="00714E27">
          <w:rPr>
            <w:rStyle w:val="Hyperlink"/>
            <w:noProof/>
          </w:rPr>
          <w:t>Deklarierte Einheit/ Funktionale Einheit</w:t>
        </w:r>
        <w:r w:rsidR="00397DF9">
          <w:rPr>
            <w:noProof/>
            <w:webHidden/>
          </w:rPr>
          <w:tab/>
        </w:r>
        <w:r w:rsidR="00397DF9">
          <w:rPr>
            <w:noProof/>
            <w:webHidden/>
          </w:rPr>
          <w:fldChar w:fldCharType="begin"/>
        </w:r>
        <w:r w:rsidR="00397DF9">
          <w:rPr>
            <w:noProof/>
            <w:webHidden/>
          </w:rPr>
          <w:instrText xml:space="preserve"> PAGEREF _Toc81490166 \h </w:instrText>
        </w:r>
        <w:r w:rsidR="00397DF9">
          <w:rPr>
            <w:noProof/>
            <w:webHidden/>
          </w:rPr>
        </w:r>
        <w:r w:rsidR="00397DF9">
          <w:rPr>
            <w:noProof/>
            <w:webHidden/>
          </w:rPr>
          <w:fldChar w:fldCharType="separate"/>
        </w:r>
        <w:r w:rsidR="005E1BE5">
          <w:rPr>
            <w:noProof/>
            <w:webHidden/>
          </w:rPr>
          <w:t>18</w:t>
        </w:r>
        <w:r w:rsidR="00397DF9">
          <w:rPr>
            <w:noProof/>
            <w:webHidden/>
          </w:rPr>
          <w:fldChar w:fldCharType="end"/>
        </w:r>
      </w:hyperlink>
    </w:p>
    <w:p w14:paraId="6C4CAF20" w14:textId="2E55E036" w:rsidR="00397DF9" w:rsidRPr="00276568" w:rsidRDefault="00E720D3">
      <w:pPr>
        <w:pStyle w:val="Verzeichnis2"/>
        <w:tabs>
          <w:tab w:val="left" w:pos="660"/>
          <w:tab w:val="right" w:pos="9912"/>
        </w:tabs>
        <w:rPr>
          <w:rFonts w:eastAsia="Times New Roman" w:cs="Times New Roman"/>
          <w:noProof/>
          <w:sz w:val="22"/>
          <w:lang w:val="de-AT" w:eastAsia="de-AT"/>
        </w:rPr>
      </w:pPr>
      <w:hyperlink w:anchor="_Toc81490167" w:history="1">
        <w:r w:rsidR="00397DF9" w:rsidRPr="00714E27">
          <w:rPr>
            <w:rStyle w:val="Hyperlink"/>
            <w:noProof/>
          </w:rPr>
          <w:t>3.2</w:t>
        </w:r>
        <w:r w:rsidR="00397DF9" w:rsidRPr="00276568">
          <w:rPr>
            <w:rFonts w:eastAsia="Times New Roman" w:cs="Times New Roman"/>
            <w:noProof/>
            <w:sz w:val="22"/>
            <w:lang w:val="de-AT" w:eastAsia="de-AT"/>
          </w:rPr>
          <w:tab/>
        </w:r>
        <w:r w:rsidR="00397DF9" w:rsidRPr="00714E27">
          <w:rPr>
            <w:rStyle w:val="Hyperlink"/>
            <w:noProof/>
          </w:rPr>
          <w:t>Systemgrenze</w:t>
        </w:r>
        <w:r w:rsidR="00397DF9">
          <w:rPr>
            <w:noProof/>
            <w:webHidden/>
          </w:rPr>
          <w:tab/>
        </w:r>
        <w:r w:rsidR="00397DF9">
          <w:rPr>
            <w:noProof/>
            <w:webHidden/>
          </w:rPr>
          <w:fldChar w:fldCharType="begin"/>
        </w:r>
        <w:r w:rsidR="00397DF9">
          <w:rPr>
            <w:noProof/>
            <w:webHidden/>
          </w:rPr>
          <w:instrText xml:space="preserve"> PAGEREF _Toc81490167 \h </w:instrText>
        </w:r>
        <w:r w:rsidR="00397DF9">
          <w:rPr>
            <w:noProof/>
            <w:webHidden/>
          </w:rPr>
        </w:r>
        <w:r w:rsidR="00397DF9">
          <w:rPr>
            <w:noProof/>
            <w:webHidden/>
          </w:rPr>
          <w:fldChar w:fldCharType="separate"/>
        </w:r>
        <w:r w:rsidR="005E1BE5">
          <w:rPr>
            <w:noProof/>
            <w:webHidden/>
          </w:rPr>
          <w:t>19</w:t>
        </w:r>
        <w:r w:rsidR="00397DF9">
          <w:rPr>
            <w:noProof/>
            <w:webHidden/>
          </w:rPr>
          <w:fldChar w:fldCharType="end"/>
        </w:r>
      </w:hyperlink>
    </w:p>
    <w:p w14:paraId="54E75516" w14:textId="746111C7" w:rsidR="00397DF9" w:rsidRPr="00276568" w:rsidRDefault="00E720D3">
      <w:pPr>
        <w:pStyle w:val="Verzeichnis2"/>
        <w:tabs>
          <w:tab w:val="left" w:pos="660"/>
          <w:tab w:val="right" w:pos="9912"/>
        </w:tabs>
        <w:rPr>
          <w:rFonts w:eastAsia="Times New Roman" w:cs="Times New Roman"/>
          <w:noProof/>
          <w:sz w:val="22"/>
          <w:lang w:val="de-AT" w:eastAsia="de-AT"/>
        </w:rPr>
      </w:pPr>
      <w:hyperlink w:anchor="_Toc81490168" w:history="1">
        <w:r w:rsidR="00397DF9" w:rsidRPr="00714E27">
          <w:rPr>
            <w:rStyle w:val="Hyperlink"/>
            <w:noProof/>
          </w:rPr>
          <w:t>3.3</w:t>
        </w:r>
        <w:r w:rsidR="00397DF9" w:rsidRPr="00276568">
          <w:rPr>
            <w:rFonts w:eastAsia="Times New Roman" w:cs="Times New Roman"/>
            <w:noProof/>
            <w:sz w:val="22"/>
            <w:lang w:val="de-AT" w:eastAsia="de-AT"/>
          </w:rPr>
          <w:tab/>
        </w:r>
        <w:r w:rsidR="00397DF9" w:rsidRPr="00714E27">
          <w:rPr>
            <w:rStyle w:val="Hyperlink"/>
            <w:noProof/>
          </w:rPr>
          <w:t>Flussdiagramm der Prozesse im Lebenszyklus</w:t>
        </w:r>
        <w:r w:rsidR="00397DF9">
          <w:rPr>
            <w:noProof/>
            <w:webHidden/>
          </w:rPr>
          <w:tab/>
        </w:r>
        <w:r w:rsidR="00397DF9">
          <w:rPr>
            <w:noProof/>
            <w:webHidden/>
          </w:rPr>
          <w:fldChar w:fldCharType="begin"/>
        </w:r>
        <w:r w:rsidR="00397DF9">
          <w:rPr>
            <w:noProof/>
            <w:webHidden/>
          </w:rPr>
          <w:instrText xml:space="preserve"> PAGEREF _Toc81490168 \h </w:instrText>
        </w:r>
        <w:r w:rsidR="00397DF9">
          <w:rPr>
            <w:noProof/>
            <w:webHidden/>
          </w:rPr>
        </w:r>
        <w:r w:rsidR="00397DF9">
          <w:rPr>
            <w:noProof/>
            <w:webHidden/>
          </w:rPr>
          <w:fldChar w:fldCharType="separate"/>
        </w:r>
        <w:r w:rsidR="005E1BE5">
          <w:rPr>
            <w:noProof/>
            <w:webHidden/>
          </w:rPr>
          <w:t>20</w:t>
        </w:r>
        <w:r w:rsidR="00397DF9">
          <w:rPr>
            <w:noProof/>
            <w:webHidden/>
          </w:rPr>
          <w:fldChar w:fldCharType="end"/>
        </w:r>
      </w:hyperlink>
    </w:p>
    <w:p w14:paraId="49B80D93" w14:textId="0C728A56" w:rsidR="00397DF9" w:rsidRPr="00276568" w:rsidRDefault="00E720D3">
      <w:pPr>
        <w:pStyle w:val="Verzeichnis2"/>
        <w:tabs>
          <w:tab w:val="left" w:pos="660"/>
          <w:tab w:val="right" w:pos="9912"/>
        </w:tabs>
        <w:rPr>
          <w:rFonts w:eastAsia="Times New Roman" w:cs="Times New Roman"/>
          <w:noProof/>
          <w:sz w:val="22"/>
          <w:lang w:val="de-AT" w:eastAsia="de-AT"/>
        </w:rPr>
      </w:pPr>
      <w:hyperlink w:anchor="_Toc81490169" w:history="1">
        <w:r w:rsidR="00397DF9" w:rsidRPr="00714E27">
          <w:rPr>
            <w:rStyle w:val="Hyperlink"/>
            <w:noProof/>
          </w:rPr>
          <w:t>3.4</w:t>
        </w:r>
        <w:r w:rsidR="00397DF9" w:rsidRPr="00276568">
          <w:rPr>
            <w:rFonts w:eastAsia="Times New Roman" w:cs="Times New Roman"/>
            <w:noProof/>
            <w:sz w:val="22"/>
            <w:lang w:val="de-AT" w:eastAsia="de-AT"/>
          </w:rPr>
          <w:tab/>
        </w:r>
        <w:r w:rsidR="00397DF9" w:rsidRPr="00714E27">
          <w:rPr>
            <w:rStyle w:val="Hyperlink"/>
            <w:noProof/>
          </w:rPr>
          <w:t>Abschätzungen und Annahmen</w:t>
        </w:r>
        <w:r w:rsidR="00397DF9">
          <w:rPr>
            <w:noProof/>
            <w:webHidden/>
          </w:rPr>
          <w:tab/>
        </w:r>
        <w:r w:rsidR="00397DF9">
          <w:rPr>
            <w:noProof/>
            <w:webHidden/>
          </w:rPr>
          <w:fldChar w:fldCharType="begin"/>
        </w:r>
        <w:r w:rsidR="00397DF9">
          <w:rPr>
            <w:noProof/>
            <w:webHidden/>
          </w:rPr>
          <w:instrText xml:space="preserve"> PAGEREF _Toc81490169 \h </w:instrText>
        </w:r>
        <w:r w:rsidR="00397DF9">
          <w:rPr>
            <w:noProof/>
            <w:webHidden/>
          </w:rPr>
        </w:r>
        <w:r w:rsidR="00397DF9">
          <w:rPr>
            <w:noProof/>
            <w:webHidden/>
          </w:rPr>
          <w:fldChar w:fldCharType="separate"/>
        </w:r>
        <w:r w:rsidR="005E1BE5">
          <w:rPr>
            <w:noProof/>
            <w:webHidden/>
          </w:rPr>
          <w:t>20</w:t>
        </w:r>
        <w:r w:rsidR="00397DF9">
          <w:rPr>
            <w:noProof/>
            <w:webHidden/>
          </w:rPr>
          <w:fldChar w:fldCharType="end"/>
        </w:r>
      </w:hyperlink>
    </w:p>
    <w:p w14:paraId="34ED9F6A" w14:textId="0D7F45E3" w:rsidR="00397DF9" w:rsidRPr="00276568" w:rsidRDefault="00E720D3">
      <w:pPr>
        <w:pStyle w:val="Verzeichnis2"/>
        <w:tabs>
          <w:tab w:val="left" w:pos="660"/>
          <w:tab w:val="right" w:pos="9912"/>
        </w:tabs>
        <w:rPr>
          <w:rFonts w:eastAsia="Times New Roman" w:cs="Times New Roman"/>
          <w:noProof/>
          <w:sz w:val="22"/>
          <w:lang w:val="de-AT" w:eastAsia="de-AT"/>
        </w:rPr>
      </w:pPr>
      <w:hyperlink w:anchor="_Toc81490170" w:history="1">
        <w:r w:rsidR="00397DF9" w:rsidRPr="00714E27">
          <w:rPr>
            <w:rStyle w:val="Hyperlink"/>
            <w:noProof/>
          </w:rPr>
          <w:t>3.5</w:t>
        </w:r>
        <w:r w:rsidR="00397DF9" w:rsidRPr="00276568">
          <w:rPr>
            <w:rFonts w:eastAsia="Times New Roman" w:cs="Times New Roman"/>
            <w:noProof/>
            <w:sz w:val="22"/>
            <w:lang w:val="de-AT" w:eastAsia="de-AT"/>
          </w:rPr>
          <w:tab/>
        </w:r>
        <w:r w:rsidR="00397DF9" w:rsidRPr="00714E27">
          <w:rPr>
            <w:rStyle w:val="Hyperlink"/>
            <w:noProof/>
          </w:rPr>
          <w:t>Abschneideregeln</w:t>
        </w:r>
        <w:r w:rsidR="00397DF9">
          <w:rPr>
            <w:noProof/>
            <w:webHidden/>
          </w:rPr>
          <w:tab/>
        </w:r>
        <w:r w:rsidR="00397DF9">
          <w:rPr>
            <w:noProof/>
            <w:webHidden/>
          </w:rPr>
          <w:fldChar w:fldCharType="begin"/>
        </w:r>
        <w:r w:rsidR="00397DF9">
          <w:rPr>
            <w:noProof/>
            <w:webHidden/>
          </w:rPr>
          <w:instrText xml:space="preserve"> PAGEREF _Toc81490170 \h </w:instrText>
        </w:r>
        <w:r w:rsidR="00397DF9">
          <w:rPr>
            <w:noProof/>
            <w:webHidden/>
          </w:rPr>
        </w:r>
        <w:r w:rsidR="00397DF9">
          <w:rPr>
            <w:noProof/>
            <w:webHidden/>
          </w:rPr>
          <w:fldChar w:fldCharType="separate"/>
        </w:r>
        <w:r w:rsidR="005E1BE5">
          <w:rPr>
            <w:noProof/>
            <w:webHidden/>
          </w:rPr>
          <w:t>20</w:t>
        </w:r>
        <w:r w:rsidR="00397DF9">
          <w:rPr>
            <w:noProof/>
            <w:webHidden/>
          </w:rPr>
          <w:fldChar w:fldCharType="end"/>
        </w:r>
      </w:hyperlink>
    </w:p>
    <w:p w14:paraId="1B096546" w14:textId="75486AAD" w:rsidR="00397DF9" w:rsidRPr="00276568" w:rsidRDefault="00E720D3">
      <w:pPr>
        <w:pStyle w:val="Verzeichnis2"/>
        <w:tabs>
          <w:tab w:val="left" w:pos="660"/>
          <w:tab w:val="right" w:pos="9912"/>
        </w:tabs>
        <w:rPr>
          <w:rFonts w:eastAsia="Times New Roman" w:cs="Times New Roman"/>
          <w:noProof/>
          <w:sz w:val="22"/>
          <w:lang w:val="de-AT" w:eastAsia="de-AT"/>
        </w:rPr>
      </w:pPr>
      <w:hyperlink w:anchor="_Toc81490171" w:history="1">
        <w:r w:rsidR="00397DF9" w:rsidRPr="00714E27">
          <w:rPr>
            <w:rStyle w:val="Hyperlink"/>
            <w:noProof/>
          </w:rPr>
          <w:t>3.6</w:t>
        </w:r>
        <w:r w:rsidR="00397DF9" w:rsidRPr="00276568">
          <w:rPr>
            <w:rFonts w:eastAsia="Times New Roman" w:cs="Times New Roman"/>
            <w:noProof/>
            <w:sz w:val="22"/>
            <w:lang w:val="de-AT" w:eastAsia="de-AT"/>
          </w:rPr>
          <w:tab/>
        </w:r>
        <w:r w:rsidR="00397DF9" w:rsidRPr="00714E27">
          <w:rPr>
            <w:rStyle w:val="Hyperlink"/>
            <w:noProof/>
          </w:rPr>
          <w:t>Hintergrunddaten</w:t>
        </w:r>
        <w:r w:rsidR="00397DF9">
          <w:rPr>
            <w:noProof/>
            <w:webHidden/>
          </w:rPr>
          <w:tab/>
        </w:r>
        <w:r w:rsidR="00397DF9">
          <w:rPr>
            <w:noProof/>
            <w:webHidden/>
          </w:rPr>
          <w:fldChar w:fldCharType="begin"/>
        </w:r>
        <w:r w:rsidR="00397DF9">
          <w:rPr>
            <w:noProof/>
            <w:webHidden/>
          </w:rPr>
          <w:instrText xml:space="preserve"> PAGEREF _Toc81490171 \h </w:instrText>
        </w:r>
        <w:r w:rsidR="00397DF9">
          <w:rPr>
            <w:noProof/>
            <w:webHidden/>
          </w:rPr>
        </w:r>
        <w:r w:rsidR="00397DF9">
          <w:rPr>
            <w:noProof/>
            <w:webHidden/>
          </w:rPr>
          <w:fldChar w:fldCharType="separate"/>
        </w:r>
        <w:r w:rsidR="005E1BE5">
          <w:rPr>
            <w:noProof/>
            <w:webHidden/>
          </w:rPr>
          <w:t>21</w:t>
        </w:r>
        <w:r w:rsidR="00397DF9">
          <w:rPr>
            <w:noProof/>
            <w:webHidden/>
          </w:rPr>
          <w:fldChar w:fldCharType="end"/>
        </w:r>
      </w:hyperlink>
    </w:p>
    <w:p w14:paraId="527EF802" w14:textId="5F02D420" w:rsidR="00397DF9" w:rsidRPr="00276568" w:rsidRDefault="00E720D3">
      <w:pPr>
        <w:pStyle w:val="Verzeichnis2"/>
        <w:tabs>
          <w:tab w:val="left" w:pos="660"/>
          <w:tab w:val="right" w:pos="9912"/>
        </w:tabs>
        <w:rPr>
          <w:rFonts w:eastAsia="Times New Roman" w:cs="Times New Roman"/>
          <w:noProof/>
          <w:sz w:val="22"/>
          <w:lang w:val="de-AT" w:eastAsia="de-AT"/>
        </w:rPr>
      </w:pPr>
      <w:hyperlink w:anchor="_Toc81490172" w:history="1">
        <w:r w:rsidR="00397DF9" w:rsidRPr="00714E27">
          <w:rPr>
            <w:rStyle w:val="Hyperlink"/>
            <w:noProof/>
          </w:rPr>
          <w:t>3.7</w:t>
        </w:r>
        <w:r w:rsidR="00397DF9" w:rsidRPr="00276568">
          <w:rPr>
            <w:rFonts w:eastAsia="Times New Roman" w:cs="Times New Roman"/>
            <w:noProof/>
            <w:sz w:val="22"/>
            <w:lang w:val="de-AT" w:eastAsia="de-AT"/>
          </w:rPr>
          <w:tab/>
        </w:r>
        <w:r w:rsidR="00397DF9" w:rsidRPr="00714E27">
          <w:rPr>
            <w:rStyle w:val="Hyperlink"/>
            <w:noProof/>
          </w:rPr>
          <w:t>Datenqualität</w:t>
        </w:r>
        <w:r w:rsidR="00397DF9">
          <w:rPr>
            <w:noProof/>
            <w:webHidden/>
          </w:rPr>
          <w:tab/>
        </w:r>
        <w:r w:rsidR="00397DF9">
          <w:rPr>
            <w:noProof/>
            <w:webHidden/>
          </w:rPr>
          <w:fldChar w:fldCharType="begin"/>
        </w:r>
        <w:r w:rsidR="00397DF9">
          <w:rPr>
            <w:noProof/>
            <w:webHidden/>
          </w:rPr>
          <w:instrText xml:space="preserve"> PAGEREF _Toc81490172 \h </w:instrText>
        </w:r>
        <w:r w:rsidR="00397DF9">
          <w:rPr>
            <w:noProof/>
            <w:webHidden/>
          </w:rPr>
        </w:r>
        <w:r w:rsidR="00397DF9">
          <w:rPr>
            <w:noProof/>
            <w:webHidden/>
          </w:rPr>
          <w:fldChar w:fldCharType="separate"/>
        </w:r>
        <w:r w:rsidR="005E1BE5">
          <w:rPr>
            <w:noProof/>
            <w:webHidden/>
          </w:rPr>
          <w:t>21</w:t>
        </w:r>
        <w:r w:rsidR="00397DF9">
          <w:rPr>
            <w:noProof/>
            <w:webHidden/>
          </w:rPr>
          <w:fldChar w:fldCharType="end"/>
        </w:r>
      </w:hyperlink>
    </w:p>
    <w:p w14:paraId="6BFD4CCD" w14:textId="6B4C05B1" w:rsidR="00397DF9" w:rsidRPr="00276568" w:rsidRDefault="00E720D3">
      <w:pPr>
        <w:pStyle w:val="Verzeichnis2"/>
        <w:tabs>
          <w:tab w:val="left" w:pos="660"/>
          <w:tab w:val="right" w:pos="9912"/>
        </w:tabs>
        <w:rPr>
          <w:rFonts w:eastAsia="Times New Roman" w:cs="Times New Roman"/>
          <w:noProof/>
          <w:sz w:val="22"/>
          <w:lang w:val="de-AT" w:eastAsia="de-AT"/>
        </w:rPr>
      </w:pPr>
      <w:hyperlink w:anchor="_Toc81490173" w:history="1">
        <w:r w:rsidR="00397DF9" w:rsidRPr="00714E27">
          <w:rPr>
            <w:rStyle w:val="Hyperlink"/>
            <w:noProof/>
          </w:rPr>
          <w:t>3.8</w:t>
        </w:r>
        <w:r w:rsidR="00397DF9" w:rsidRPr="00276568">
          <w:rPr>
            <w:rFonts w:eastAsia="Times New Roman" w:cs="Times New Roman"/>
            <w:noProof/>
            <w:sz w:val="22"/>
            <w:lang w:val="de-AT" w:eastAsia="de-AT"/>
          </w:rPr>
          <w:tab/>
        </w:r>
        <w:r w:rsidR="00397DF9" w:rsidRPr="00714E27">
          <w:rPr>
            <w:rStyle w:val="Hyperlink"/>
            <w:noProof/>
          </w:rPr>
          <w:t>Betrachtungszeitraum</w:t>
        </w:r>
        <w:r w:rsidR="00397DF9">
          <w:rPr>
            <w:noProof/>
            <w:webHidden/>
          </w:rPr>
          <w:tab/>
        </w:r>
        <w:r w:rsidR="00397DF9">
          <w:rPr>
            <w:noProof/>
            <w:webHidden/>
          </w:rPr>
          <w:fldChar w:fldCharType="begin"/>
        </w:r>
        <w:r w:rsidR="00397DF9">
          <w:rPr>
            <w:noProof/>
            <w:webHidden/>
          </w:rPr>
          <w:instrText xml:space="preserve"> PAGEREF _Toc81490173 \h </w:instrText>
        </w:r>
        <w:r w:rsidR="00397DF9">
          <w:rPr>
            <w:noProof/>
            <w:webHidden/>
          </w:rPr>
        </w:r>
        <w:r w:rsidR="00397DF9">
          <w:rPr>
            <w:noProof/>
            <w:webHidden/>
          </w:rPr>
          <w:fldChar w:fldCharType="separate"/>
        </w:r>
        <w:r w:rsidR="005E1BE5">
          <w:rPr>
            <w:noProof/>
            <w:webHidden/>
          </w:rPr>
          <w:t>21</w:t>
        </w:r>
        <w:r w:rsidR="00397DF9">
          <w:rPr>
            <w:noProof/>
            <w:webHidden/>
          </w:rPr>
          <w:fldChar w:fldCharType="end"/>
        </w:r>
      </w:hyperlink>
    </w:p>
    <w:p w14:paraId="6F7839C6" w14:textId="6EC98CBB" w:rsidR="00397DF9" w:rsidRPr="00276568" w:rsidRDefault="00E720D3">
      <w:pPr>
        <w:pStyle w:val="Verzeichnis2"/>
        <w:tabs>
          <w:tab w:val="left" w:pos="660"/>
          <w:tab w:val="right" w:pos="9912"/>
        </w:tabs>
        <w:rPr>
          <w:rFonts w:eastAsia="Times New Roman" w:cs="Times New Roman"/>
          <w:noProof/>
          <w:sz w:val="22"/>
          <w:lang w:val="de-AT" w:eastAsia="de-AT"/>
        </w:rPr>
      </w:pPr>
      <w:hyperlink w:anchor="_Toc81490174" w:history="1">
        <w:r w:rsidR="00397DF9" w:rsidRPr="00714E27">
          <w:rPr>
            <w:rStyle w:val="Hyperlink"/>
            <w:noProof/>
          </w:rPr>
          <w:t>3.9</w:t>
        </w:r>
        <w:r w:rsidR="00397DF9" w:rsidRPr="00276568">
          <w:rPr>
            <w:rFonts w:eastAsia="Times New Roman" w:cs="Times New Roman"/>
            <w:noProof/>
            <w:sz w:val="22"/>
            <w:lang w:val="de-AT" w:eastAsia="de-AT"/>
          </w:rPr>
          <w:tab/>
        </w:r>
        <w:r w:rsidR="00397DF9" w:rsidRPr="00714E27">
          <w:rPr>
            <w:rStyle w:val="Hyperlink"/>
            <w:noProof/>
          </w:rPr>
          <w:t>Allokation</w:t>
        </w:r>
        <w:r w:rsidR="00397DF9">
          <w:rPr>
            <w:noProof/>
            <w:webHidden/>
          </w:rPr>
          <w:tab/>
        </w:r>
        <w:r w:rsidR="00397DF9">
          <w:rPr>
            <w:noProof/>
            <w:webHidden/>
          </w:rPr>
          <w:fldChar w:fldCharType="begin"/>
        </w:r>
        <w:r w:rsidR="00397DF9">
          <w:rPr>
            <w:noProof/>
            <w:webHidden/>
          </w:rPr>
          <w:instrText xml:space="preserve"> PAGEREF _Toc81490174 \h </w:instrText>
        </w:r>
        <w:r w:rsidR="00397DF9">
          <w:rPr>
            <w:noProof/>
            <w:webHidden/>
          </w:rPr>
        </w:r>
        <w:r w:rsidR="00397DF9">
          <w:rPr>
            <w:noProof/>
            <w:webHidden/>
          </w:rPr>
          <w:fldChar w:fldCharType="separate"/>
        </w:r>
        <w:r w:rsidR="005E1BE5">
          <w:rPr>
            <w:noProof/>
            <w:webHidden/>
          </w:rPr>
          <w:t>21</w:t>
        </w:r>
        <w:r w:rsidR="00397DF9">
          <w:rPr>
            <w:noProof/>
            <w:webHidden/>
          </w:rPr>
          <w:fldChar w:fldCharType="end"/>
        </w:r>
      </w:hyperlink>
    </w:p>
    <w:p w14:paraId="724D50F2" w14:textId="49113192" w:rsidR="00397DF9" w:rsidRPr="00276568" w:rsidRDefault="00E720D3">
      <w:pPr>
        <w:pStyle w:val="Verzeichnis2"/>
        <w:tabs>
          <w:tab w:val="left" w:pos="880"/>
          <w:tab w:val="right" w:pos="9912"/>
        </w:tabs>
        <w:rPr>
          <w:rFonts w:eastAsia="Times New Roman" w:cs="Times New Roman"/>
          <w:noProof/>
          <w:sz w:val="22"/>
          <w:lang w:val="de-AT" w:eastAsia="de-AT"/>
        </w:rPr>
      </w:pPr>
      <w:hyperlink w:anchor="_Toc81490175" w:history="1">
        <w:r w:rsidR="00397DF9" w:rsidRPr="00714E27">
          <w:rPr>
            <w:rStyle w:val="Hyperlink"/>
            <w:noProof/>
          </w:rPr>
          <w:t>3.10</w:t>
        </w:r>
        <w:r w:rsidR="00397DF9" w:rsidRPr="00276568">
          <w:rPr>
            <w:rFonts w:eastAsia="Times New Roman" w:cs="Times New Roman"/>
            <w:noProof/>
            <w:sz w:val="22"/>
            <w:lang w:val="de-AT" w:eastAsia="de-AT"/>
          </w:rPr>
          <w:tab/>
        </w:r>
        <w:r w:rsidR="00397DF9" w:rsidRPr="00714E27">
          <w:rPr>
            <w:rStyle w:val="Hyperlink"/>
            <w:noProof/>
          </w:rPr>
          <w:t>Vergleichbarkeit</w:t>
        </w:r>
        <w:r w:rsidR="00397DF9">
          <w:rPr>
            <w:noProof/>
            <w:webHidden/>
          </w:rPr>
          <w:tab/>
        </w:r>
        <w:r w:rsidR="00397DF9">
          <w:rPr>
            <w:noProof/>
            <w:webHidden/>
          </w:rPr>
          <w:fldChar w:fldCharType="begin"/>
        </w:r>
        <w:r w:rsidR="00397DF9">
          <w:rPr>
            <w:noProof/>
            <w:webHidden/>
          </w:rPr>
          <w:instrText xml:space="preserve"> PAGEREF _Toc81490175 \h </w:instrText>
        </w:r>
        <w:r w:rsidR="00397DF9">
          <w:rPr>
            <w:noProof/>
            <w:webHidden/>
          </w:rPr>
        </w:r>
        <w:r w:rsidR="00397DF9">
          <w:rPr>
            <w:noProof/>
            <w:webHidden/>
          </w:rPr>
          <w:fldChar w:fldCharType="separate"/>
        </w:r>
        <w:r w:rsidR="005E1BE5">
          <w:rPr>
            <w:noProof/>
            <w:webHidden/>
          </w:rPr>
          <w:t>21</w:t>
        </w:r>
        <w:r w:rsidR="00397DF9">
          <w:rPr>
            <w:noProof/>
            <w:webHidden/>
          </w:rPr>
          <w:fldChar w:fldCharType="end"/>
        </w:r>
      </w:hyperlink>
    </w:p>
    <w:p w14:paraId="1B274309" w14:textId="402B10D9" w:rsidR="00397DF9" w:rsidRPr="00276568" w:rsidRDefault="00E720D3">
      <w:pPr>
        <w:pStyle w:val="Verzeichnis1"/>
        <w:tabs>
          <w:tab w:val="left" w:pos="360"/>
          <w:tab w:val="right" w:pos="9912"/>
        </w:tabs>
        <w:rPr>
          <w:rFonts w:eastAsia="Times New Roman" w:cs="Times New Roman"/>
          <w:noProof/>
          <w:sz w:val="22"/>
          <w:lang w:val="de-AT" w:eastAsia="de-AT"/>
        </w:rPr>
      </w:pPr>
      <w:hyperlink w:anchor="_Toc81490176" w:history="1">
        <w:r w:rsidR="00397DF9" w:rsidRPr="00714E27">
          <w:rPr>
            <w:rStyle w:val="Hyperlink"/>
            <w:rFonts w:cs="Calibri"/>
            <w:noProof/>
            <w:snapToGrid w:val="0"/>
            <w:w w:val="0"/>
          </w:rPr>
          <w:t>4.</w:t>
        </w:r>
        <w:r w:rsidR="00397DF9" w:rsidRPr="00276568">
          <w:rPr>
            <w:rFonts w:eastAsia="Times New Roman" w:cs="Times New Roman"/>
            <w:noProof/>
            <w:sz w:val="22"/>
            <w:lang w:val="de-AT" w:eastAsia="de-AT"/>
          </w:rPr>
          <w:tab/>
        </w:r>
        <w:r w:rsidR="00397DF9" w:rsidRPr="00714E27">
          <w:rPr>
            <w:rStyle w:val="Hyperlink"/>
            <w:noProof/>
          </w:rPr>
          <w:t>LCA: Szenarien und weitere technische Informationen</w:t>
        </w:r>
        <w:r w:rsidR="00397DF9">
          <w:rPr>
            <w:noProof/>
            <w:webHidden/>
          </w:rPr>
          <w:tab/>
        </w:r>
        <w:r w:rsidR="00397DF9">
          <w:rPr>
            <w:noProof/>
            <w:webHidden/>
          </w:rPr>
          <w:fldChar w:fldCharType="begin"/>
        </w:r>
        <w:r w:rsidR="00397DF9">
          <w:rPr>
            <w:noProof/>
            <w:webHidden/>
          </w:rPr>
          <w:instrText xml:space="preserve"> PAGEREF _Toc81490176 \h </w:instrText>
        </w:r>
        <w:r w:rsidR="00397DF9">
          <w:rPr>
            <w:noProof/>
            <w:webHidden/>
          </w:rPr>
        </w:r>
        <w:r w:rsidR="00397DF9">
          <w:rPr>
            <w:noProof/>
            <w:webHidden/>
          </w:rPr>
          <w:fldChar w:fldCharType="separate"/>
        </w:r>
        <w:r w:rsidR="005E1BE5">
          <w:rPr>
            <w:noProof/>
            <w:webHidden/>
          </w:rPr>
          <w:t>21</w:t>
        </w:r>
        <w:r w:rsidR="00397DF9">
          <w:rPr>
            <w:noProof/>
            <w:webHidden/>
          </w:rPr>
          <w:fldChar w:fldCharType="end"/>
        </w:r>
      </w:hyperlink>
    </w:p>
    <w:p w14:paraId="4C437222" w14:textId="5007D2C1" w:rsidR="00397DF9" w:rsidRPr="00276568" w:rsidRDefault="00E720D3">
      <w:pPr>
        <w:pStyle w:val="Verzeichnis2"/>
        <w:tabs>
          <w:tab w:val="left" w:pos="660"/>
          <w:tab w:val="right" w:pos="9912"/>
        </w:tabs>
        <w:rPr>
          <w:rFonts w:eastAsia="Times New Roman" w:cs="Times New Roman"/>
          <w:noProof/>
          <w:sz w:val="22"/>
          <w:lang w:val="de-AT" w:eastAsia="de-AT"/>
        </w:rPr>
      </w:pPr>
      <w:hyperlink w:anchor="_Toc81490177" w:history="1">
        <w:r w:rsidR="00397DF9" w:rsidRPr="00714E27">
          <w:rPr>
            <w:rStyle w:val="Hyperlink"/>
            <w:noProof/>
          </w:rPr>
          <w:t>4.1</w:t>
        </w:r>
        <w:r w:rsidR="00397DF9" w:rsidRPr="00276568">
          <w:rPr>
            <w:rFonts w:eastAsia="Times New Roman" w:cs="Times New Roman"/>
            <w:noProof/>
            <w:sz w:val="22"/>
            <w:lang w:val="de-AT" w:eastAsia="de-AT"/>
          </w:rPr>
          <w:tab/>
        </w:r>
        <w:r w:rsidR="00397DF9" w:rsidRPr="00714E27">
          <w:rPr>
            <w:rStyle w:val="Hyperlink"/>
            <w:noProof/>
          </w:rPr>
          <w:t>A1-A3 Herstellungsphase</w:t>
        </w:r>
        <w:r w:rsidR="00397DF9">
          <w:rPr>
            <w:noProof/>
            <w:webHidden/>
          </w:rPr>
          <w:tab/>
        </w:r>
        <w:r w:rsidR="00397DF9">
          <w:rPr>
            <w:noProof/>
            <w:webHidden/>
          </w:rPr>
          <w:fldChar w:fldCharType="begin"/>
        </w:r>
        <w:r w:rsidR="00397DF9">
          <w:rPr>
            <w:noProof/>
            <w:webHidden/>
          </w:rPr>
          <w:instrText xml:space="preserve"> PAGEREF _Toc81490177 \h </w:instrText>
        </w:r>
        <w:r w:rsidR="00397DF9">
          <w:rPr>
            <w:noProof/>
            <w:webHidden/>
          </w:rPr>
        </w:r>
        <w:r w:rsidR="00397DF9">
          <w:rPr>
            <w:noProof/>
            <w:webHidden/>
          </w:rPr>
          <w:fldChar w:fldCharType="separate"/>
        </w:r>
        <w:r w:rsidR="005E1BE5">
          <w:rPr>
            <w:noProof/>
            <w:webHidden/>
          </w:rPr>
          <w:t>21</w:t>
        </w:r>
        <w:r w:rsidR="00397DF9">
          <w:rPr>
            <w:noProof/>
            <w:webHidden/>
          </w:rPr>
          <w:fldChar w:fldCharType="end"/>
        </w:r>
      </w:hyperlink>
    </w:p>
    <w:p w14:paraId="527E4F3A" w14:textId="7905DB93" w:rsidR="00397DF9" w:rsidRPr="00276568" w:rsidRDefault="00E720D3">
      <w:pPr>
        <w:pStyle w:val="Verzeichnis2"/>
        <w:tabs>
          <w:tab w:val="left" w:pos="660"/>
          <w:tab w:val="right" w:pos="9912"/>
        </w:tabs>
        <w:rPr>
          <w:rFonts w:eastAsia="Times New Roman" w:cs="Times New Roman"/>
          <w:noProof/>
          <w:sz w:val="22"/>
          <w:lang w:val="de-AT" w:eastAsia="de-AT"/>
        </w:rPr>
      </w:pPr>
      <w:hyperlink w:anchor="_Toc81490178" w:history="1">
        <w:r w:rsidR="00397DF9" w:rsidRPr="00714E27">
          <w:rPr>
            <w:rStyle w:val="Hyperlink"/>
            <w:noProof/>
          </w:rPr>
          <w:t>4.2</w:t>
        </w:r>
        <w:r w:rsidR="00397DF9" w:rsidRPr="00276568">
          <w:rPr>
            <w:rFonts w:eastAsia="Times New Roman" w:cs="Times New Roman"/>
            <w:noProof/>
            <w:sz w:val="22"/>
            <w:lang w:val="de-AT" w:eastAsia="de-AT"/>
          </w:rPr>
          <w:tab/>
        </w:r>
        <w:r w:rsidR="00397DF9" w:rsidRPr="00714E27">
          <w:rPr>
            <w:rStyle w:val="Hyperlink"/>
            <w:noProof/>
          </w:rPr>
          <w:t>A4-A5 Errichtungsphase</w:t>
        </w:r>
        <w:r w:rsidR="00397DF9">
          <w:rPr>
            <w:noProof/>
            <w:webHidden/>
          </w:rPr>
          <w:tab/>
        </w:r>
        <w:r w:rsidR="00397DF9">
          <w:rPr>
            <w:noProof/>
            <w:webHidden/>
          </w:rPr>
          <w:fldChar w:fldCharType="begin"/>
        </w:r>
        <w:r w:rsidR="00397DF9">
          <w:rPr>
            <w:noProof/>
            <w:webHidden/>
          </w:rPr>
          <w:instrText xml:space="preserve"> PAGEREF _Toc81490178 \h </w:instrText>
        </w:r>
        <w:r w:rsidR="00397DF9">
          <w:rPr>
            <w:noProof/>
            <w:webHidden/>
          </w:rPr>
        </w:r>
        <w:r w:rsidR="00397DF9">
          <w:rPr>
            <w:noProof/>
            <w:webHidden/>
          </w:rPr>
          <w:fldChar w:fldCharType="separate"/>
        </w:r>
        <w:r w:rsidR="005E1BE5">
          <w:rPr>
            <w:noProof/>
            <w:webHidden/>
          </w:rPr>
          <w:t>21</w:t>
        </w:r>
        <w:r w:rsidR="00397DF9">
          <w:rPr>
            <w:noProof/>
            <w:webHidden/>
          </w:rPr>
          <w:fldChar w:fldCharType="end"/>
        </w:r>
      </w:hyperlink>
    </w:p>
    <w:p w14:paraId="52B24BD8" w14:textId="64F383B7" w:rsidR="00397DF9" w:rsidRPr="00276568" w:rsidRDefault="00E720D3">
      <w:pPr>
        <w:pStyle w:val="Verzeichnis2"/>
        <w:tabs>
          <w:tab w:val="left" w:pos="660"/>
          <w:tab w:val="right" w:pos="9912"/>
        </w:tabs>
        <w:rPr>
          <w:rFonts w:eastAsia="Times New Roman" w:cs="Times New Roman"/>
          <w:noProof/>
          <w:sz w:val="22"/>
          <w:lang w:val="de-AT" w:eastAsia="de-AT"/>
        </w:rPr>
      </w:pPr>
      <w:hyperlink w:anchor="_Toc81490179" w:history="1">
        <w:r w:rsidR="00397DF9" w:rsidRPr="00714E27">
          <w:rPr>
            <w:rStyle w:val="Hyperlink"/>
            <w:noProof/>
          </w:rPr>
          <w:t>4.3</w:t>
        </w:r>
        <w:r w:rsidR="00397DF9" w:rsidRPr="00276568">
          <w:rPr>
            <w:rFonts w:eastAsia="Times New Roman" w:cs="Times New Roman"/>
            <w:noProof/>
            <w:sz w:val="22"/>
            <w:lang w:val="de-AT" w:eastAsia="de-AT"/>
          </w:rPr>
          <w:tab/>
        </w:r>
        <w:r w:rsidR="00397DF9" w:rsidRPr="00714E27">
          <w:rPr>
            <w:rStyle w:val="Hyperlink"/>
            <w:noProof/>
          </w:rPr>
          <w:t>B1-B7 Nutzungsphase</w:t>
        </w:r>
        <w:r w:rsidR="00397DF9">
          <w:rPr>
            <w:noProof/>
            <w:webHidden/>
          </w:rPr>
          <w:tab/>
        </w:r>
        <w:r w:rsidR="00397DF9">
          <w:rPr>
            <w:noProof/>
            <w:webHidden/>
          </w:rPr>
          <w:fldChar w:fldCharType="begin"/>
        </w:r>
        <w:r w:rsidR="00397DF9">
          <w:rPr>
            <w:noProof/>
            <w:webHidden/>
          </w:rPr>
          <w:instrText xml:space="preserve"> PAGEREF _Toc81490179 \h </w:instrText>
        </w:r>
        <w:r w:rsidR="00397DF9">
          <w:rPr>
            <w:noProof/>
            <w:webHidden/>
          </w:rPr>
        </w:r>
        <w:r w:rsidR="00397DF9">
          <w:rPr>
            <w:noProof/>
            <w:webHidden/>
          </w:rPr>
          <w:fldChar w:fldCharType="separate"/>
        </w:r>
        <w:r w:rsidR="005E1BE5">
          <w:rPr>
            <w:noProof/>
            <w:webHidden/>
          </w:rPr>
          <w:t>23</w:t>
        </w:r>
        <w:r w:rsidR="00397DF9">
          <w:rPr>
            <w:noProof/>
            <w:webHidden/>
          </w:rPr>
          <w:fldChar w:fldCharType="end"/>
        </w:r>
      </w:hyperlink>
    </w:p>
    <w:p w14:paraId="1D148D44" w14:textId="3D23CC26" w:rsidR="00397DF9" w:rsidRPr="00276568" w:rsidRDefault="00E720D3">
      <w:pPr>
        <w:pStyle w:val="Verzeichnis2"/>
        <w:tabs>
          <w:tab w:val="left" w:pos="660"/>
          <w:tab w:val="right" w:pos="9912"/>
        </w:tabs>
        <w:rPr>
          <w:rFonts w:eastAsia="Times New Roman" w:cs="Times New Roman"/>
          <w:noProof/>
          <w:sz w:val="22"/>
          <w:lang w:val="de-AT" w:eastAsia="de-AT"/>
        </w:rPr>
      </w:pPr>
      <w:hyperlink w:anchor="_Toc81490180" w:history="1">
        <w:r w:rsidR="00397DF9" w:rsidRPr="00714E27">
          <w:rPr>
            <w:rStyle w:val="Hyperlink"/>
            <w:noProof/>
          </w:rPr>
          <w:t>4.4</w:t>
        </w:r>
        <w:r w:rsidR="00397DF9" w:rsidRPr="00276568">
          <w:rPr>
            <w:rFonts w:eastAsia="Times New Roman" w:cs="Times New Roman"/>
            <w:noProof/>
            <w:sz w:val="22"/>
            <w:lang w:val="de-AT" w:eastAsia="de-AT"/>
          </w:rPr>
          <w:tab/>
        </w:r>
        <w:r w:rsidR="00397DF9" w:rsidRPr="00714E27">
          <w:rPr>
            <w:rStyle w:val="Hyperlink"/>
            <w:noProof/>
          </w:rPr>
          <w:t>C1-C4 Entsorgungsphase</w:t>
        </w:r>
        <w:r w:rsidR="00397DF9">
          <w:rPr>
            <w:noProof/>
            <w:webHidden/>
          </w:rPr>
          <w:tab/>
        </w:r>
        <w:r w:rsidR="00397DF9">
          <w:rPr>
            <w:noProof/>
            <w:webHidden/>
          </w:rPr>
          <w:fldChar w:fldCharType="begin"/>
        </w:r>
        <w:r w:rsidR="00397DF9">
          <w:rPr>
            <w:noProof/>
            <w:webHidden/>
          </w:rPr>
          <w:instrText xml:space="preserve"> PAGEREF _Toc81490180 \h </w:instrText>
        </w:r>
        <w:r w:rsidR="00397DF9">
          <w:rPr>
            <w:noProof/>
            <w:webHidden/>
          </w:rPr>
        </w:r>
        <w:r w:rsidR="00397DF9">
          <w:rPr>
            <w:noProof/>
            <w:webHidden/>
          </w:rPr>
          <w:fldChar w:fldCharType="separate"/>
        </w:r>
        <w:r w:rsidR="005E1BE5">
          <w:rPr>
            <w:noProof/>
            <w:webHidden/>
          </w:rPr>
          <w:t>25</w:t>
        </w:r>
        <w:r w:rsidR="00397DF9">
          <w:rPr>
            <w:noProof/>
            <w:webHidden/>
          </w:rPr>
          <w:fldChar w:fldCharType="end"/>
        </w:r>
      </w:hyperlink>
    </w:p>
    <w:p w14:paraId="387C1D7B" w14:textId="53104410" w:rsidR="00397DF9" w:rsidRPr="00276568" w:rsidRDefault="00E720D3">
      <w:pPr>
        <w:pStyle w:val="Verzeichnis2"/>
        <w:tabs>
          <w:tab w:val="left" w:pos="660"/>
          <w:tab w:val="right" w:pos="9912"/>
        </w:tabs>
        <w:rPr>
          <w:rFonts w:eastAsia="Times New Roman" w:cs="Times New Roman"/>
          <w:noProof/>
          <w:sz w:val="22"/>
          <w:lang w:val="de-AT" w:eastAsia="de-AT"/>
        </w:rPr>
      </w:pPr>
      <w:hyperlink w:anchor="_Toc81490181" w:history="1">
        <w:r w:rsidR="00397DF9" w:rsidRPr="00714E27">
          <w:rPr>
            <w:rStyle w:val="Hyperlink"/>
            <w:noProof/>
          </w:rPr>
          <w:t>4.5</w:t>
        </w:r>
        <w:r w:rsidR="00397DF9" w:rsidRPr="00276568">
          <w:rPr>
            <w:rFonts w:eastAsia="Times New Roman" w:cs="Times New Roman"/>
            <w:noProof/>
            <w:sz w:val="22"/>
            <w:lang w:val="de-AT" w:eastAsia="de-AT"/>
          </w:rPr>
          <w:tab/>
        </w:r>
        <w:r w:rsidR="00397DF9" w:rsidRPr="00714E27">
          <w:rPr>
            <w:rStyle w:val="Hyperlink"/>
            <w:noProof/>
          </w:rPr>
          <w:t>D Wiederverwendungs-, Rückgewinnungs- und Recyclingpotenzial</w:t>
        </w:r>
        <w:r w:rsidR="00397DF9">
          <w:rPr>
            <w:noProof/>
            <w:webHidden/>
          </w:rPr>
          <w:tab/>
        </w:r>
        <w:r w:rsidR="00397DF9">
          <w:rPr>
            <w:noProof/>
            <w:webHidden/>
          </w:rPr>
          <w:fldChar w:fldCharType="begin"/>
        </w:r>
        <w:r w:rsidR="00397DF9">
          <w:rPr>
            <w:noProof/>
            <w:webHidden/>
          </w:rPr>
          <w:instrText xml:space="preserve"> PAGEREF _Toc81490181 \h </w:instrText>
        </w:r>
        <w:r w:rsidR="00397DF9">
          <w:rPr>
            <w:noProof/>
            <w:webHidden/>
          </w:rPr>
        </w:r>
        <w:r w:rsidR="00397DF9">
          <w:rPr>
            <w:noProof/>
            <w:webHidden/>
          </w:rPr>
          <w:fldChar w:fldCharType="separate"/>
        </w:r>
        <w:r w:rsidR="005E1BE5">
          <w:rPr>
            <w:noProof/>
            <w:webHidden/>
          </w:rPr>
          <w:t>25</w:t>
        </w:r>
        <w:r w:rsidR="00397DF9">
          <w:rPr>
            <w:noProof/>
            <w:webHidden/>
          </w:rPr>
          <w:fldChar w:fldCharType="end"/>
        </w:r>
      </w:hyperlink>
    </w:p>
    <w:p w14:paraId="0C83BEDE" w14:textId="29EED4BD" w:rsidR="00397DF9" w:rsidRPr="00276568" w:rsidRDefault="00E720D3">
      <w:pPr>
        <w:pStyle w:val="Verzeichnis1"/>
        <w:tabs>
          <w:tab w:val="left" w:pos="360"/>
          <w:tab w:val="right" w:pos="9912"/>
        </w:tabs>
        <w:rPr>
          <w:rFonts w:eastAsia="Times New Roman" w:cs="Times New Roman"/>
          <w:noProof/>
          <w:sz w:val="22"/>
          <w:lang w:val="de-AT" w:eastAsia="de-AT"/>
        </w:rPr>
      </w:pPr>
      <w:hyperlink w:anchor="_Toc81490182" w:history="1">
        <w:r w:rsidR="00397DF9" w:rsidRPr="00714E27">
          <w:rPr>
            <w:rStyle w:val="Hyperlink"/>
            <w:rFonts w:cs="Calibri"/>
            <w:noProof/>
            <w:snapToGrid w:val="0"/>
            <w:w w:val="0"/>
            <w:lang w:val="de-CH"/>
          </w:rPr>
          <w:t>5.</w:t>
        </w:r>
        <w:r w:rsidR="00397DF9" w:rsidRPr="00276568">
          <w:rPr>
            <w:rFonts w:eastAsia="Times New Roman" w:cs="Times New Roman"/>
            <w:noProof/>
            <w:sz w:val="22"/>
            <w:lang w:val="de-AT" w:eastAsia="de-AT"/>
          </w:rPr>
          <w:tab/>
        </w:r>
        <w:r w:rsidR="00397DF9" w:rsidRPr="00714E27">
          <w:rPr>
            <w:rStyle w:val="Hyperlink"/>
            <w:noProof/>
            <w:lang w:val="de-CH"/>
          </w:rPr>
          <w:t>LCA: Ergebnisse</w:t>
        </w:r>
        <w:r w:rsidR="00397DF9">
          <w:rPr>
            <w:noProof/>
            <w:webHidden/>
          </w:rPr>
          <w:tab/>
        </w:r>
        <w:r w:rsidR="00397DF9">
          <w:rPr>
            <w:noProof/>
            <w:webHidden/>
          </w:rPr>
          <w:fldChar w:fldCharType="begin"/>
        </w:r>
        <w:r w:rsidR="00397DF9">
          <w:rPr>
            <w:noProof/>
            <w:webHidden/>
          </w:rPr>
          <w:instrText xml:space="preserve"> PAGEREF _Toc81490182 \h </w:instrText>
        </w:r>
        <w:r w:rsidR="00397DF9">
          <w:rPr>
            <w:noProof/>
            <w:webHidden/>
          </w:rPr>
        </w:r>
        <w:r w:rsidR="00397DF9">
          <w:rPr>
            <w:noProof/>
            <w:webHidden/>
          </w:rPr>
          <w:fldChar w:fldCharType="separate"/>
        </w:r>
        <w:r w:rsidR="005E1BE5">
          <w:rPr>
            <w:noProof/>
            <w:webHidden/>
          </w:rPr>
          <w:t>26</w:t>
        </w:r>
        <w:r w:rsidR="00397DF9">
          <w:rPr>
            <w:noProof/>
            <w:webHidden/>
          </w:rPr>
          <w:fldChar w:fldCharType="end"/>
        </w:r>
      </w:hyperlink>
    </w:p>
    <w:p w14:paraId="353E138E" w14:textId="7BEE267C" w:rsidR="00397DF9" w:rsidRPr="00276568" w:rsidRDefault="00E720D3">
      <w:pPr>
        <w:pStyle w:val="Verzeichnis1"/>
        <w:tabs>
          <w:tab w:val="left" w:pos="360"/>
          <w:tab w:val="right" w:pos="9912"/>
        </w:tabs>
        <w:rPr>
          <w:rFonts w:eastAsia="Times New Roman" w:cs="Times New Roman"/>
          <w:noProof/>
          <w:sz w:val="22"/>
          <w:lang w:val="de-AT" w:eastAsia="de-AT"/>
        </w:rPr>
      </w:pPr>
      <w:hyperlink w:anchor="_Toc81490183" w:history="1">
        <w:r w:rsidR="00397DF9" w:rsidRPr="00714E27">
          <w:rPr>
            <w:rStyle w:val="Hyperlink"/>
            <w:rFonts w:cs="Calibri"/>
            <w:noProof/>
            <w:snapToGrid w:val="0"/>
            <w:w w:val="0"/>
            <w:lang w:val="de-CH"/>
          </w:rPr>
          <w:t>6.</w:t>
        </w:r>
        <w:r w:rsidR="00397DF9" w:rsidRPr="00276568">
          <w:rPr>
            <w:rFonts w:eastAsia="Times New Roman" w:cs="Times New Roman"/>
            <w:noProof/>
            <w:sz w:val="22"/>
            <w:lang w:val="de-AT" w:eastAsia="de-AT"/>
          </w:rPr>
          <w:tab/>
        </w:r>
        <w:r w:rsidR="00397DF9" w:rsidRPr="00714E27">
          <w:rPr>
            <w:rStyle w:val="Hyperlink"/>
            <w:noProof/>
            <w:lang w:val="de-CH"/>
          </w:rPr>
          <w:t>LCA: Interpretation</w:t>
        </w:r>
        <w:r w:rsidR="00397DF9">
          <w:rPr>
            <w:noProof/>
            <w:webHidden/>
          </w:rPr>
          <w:tab/>
        </w:r>
        <w:r w:rsidR="00397DF9">
          <w:rPr>
            <w:noProof/>
            <w:webHidden/>
          </w:rPr>
          <w:fldChar w:fldCharType="begin"/>
        </w:r>
        <w:r w:rsidR="00397DF9">
          <w:rPr>
            <w:noProof/>
            <w:webHidden/>
          </w:rPr>
          <w:instrText xml:space="preserve"> PAGEREF _Toc81490183 \h </w:instrText>
        </w:r>
        <w:r w:rsidR="00397DF9">
          <w:rPr>
            <w:noProof/>
            <w:webHidden/>
          </w:rPr>
        </w:r>
        <w:r w:rsidR="00397DF9">
          <w:rPr>
            <w:noProof/>
            <w:webHidden/>
          </w:rPr>
          <w:fldChar w:fldCharType="separate"/>
        </w:r>
        <w:r w:rsidR="005E1BE5">
          <w:rPr>
            <w:noProof/>
            <w:webHidden/>
          </w:rPr>
          <w:t>31</w:t>
        </w:r>
        <w:r w:rsidR="00397DF9">
          <w:rPr>
            <w:noProof/>
            <w:webHidden/>
          </w:rPr>
          <w:fldChar w:fldCharType="end"/>
        </w:r>
      </w:hyperlink>
    </w:p>
    <w:p w14:paraId="2980FE50" w14:textId="20529904" w:rsidR="00397DF9" w:rsidRPr="00276568" w:rsidRDefault="00E720D3">
      <w:pPr>
        <w:pStyle w:val="Verzeichnis1"/>
        <w:tabs>
          <w:tab w:val="left" w:pos="360"/>
          <w:tab w:val="right" w:pos="9912"/>
        </w:tabs>
        <w:rPr>
          <w:rFonts w:eastAsia="Times New Roman" w:cs="Times New Roman"/>
          <w:noProof/>
          <w:sz w:val="22"/>
          <w:lang w:val="de-AT" w:eastAsia="de-AT"/>
        </w:rPr>
      </w:pPr>
      <w:hyperlink w:anchor="_Toc81490184" w:history="1">
        <w:r w:rsidR="00397DF9" w:rsidRPr="00714E27">
          <w:rPr>
            <w:rStyle w:val="Hyperlink"/>
            <w:rFonts w:cs="Calibri"/>
            <w:noProof/>
            <w:snapToGrid w:val="0"/>
            <w:w w:val="0"/>
            <w:lang w:val="de-CH"/>
          </w:rPr>
          <w:t>7.</w:t>
        </w:r>
        <w:r w:rsidR="00397DF9" w:rsidRPr="00276568">
          <w:rPr>
            <w:rFonts w:eastAsia="Times New Roman" w:cs="Times New Roman"/>
            <w:noProof/>
            <w:sz w:val="22"/>
            <w:lang w:val="de-AT" w:eastAsia="de-AT"/>
          </w:rPr>
          <w:tab/>
        </w:r>
        <w:r w:rsidR="00397DF9" w:rsidRPr="00714E27">
          <w:rPr>
            <w:rStyle w:val="Hyperlink"/>
            <w:noProof/>
            <w:lang w:val="de-CH"/>
          </w:rPr>
          <w:t>Literaturhinweise</w:t>
        </w:r>
        <w:r w:rsidR="00397DF9">
          <w:rPr>
            <w:noProof/>
            <w:webHidden/>
          </w:rPr>
          <w:tab/>
        </w:r>
        <w:r w:rsidR="00397DF9">
          <w:rPr>
            <w:noProof/>
            <w:webHidden/>
          </w:rPr>
          <w:fldChar w:fldCharType="begin"/>
        </w:r>
        <w:r w:rsidR="00397DF9">
          <w:rPr>
            <w:noProof/>
            <w:webHidden/>
          </w:rPr>
          <w:instrText xml:space="preserve"> PAGEREF _Toc81490184 \h </w:instrText>
        </w:r>
        <w:r w:rsidR="00397DF9">
          <w:rPr>
            <w:noProof/>
            <w:webHidden/>
          </w:rPr>
        </w:r>
        <w:r w:rsidR="00397DF9">
          <w:rPr>
            <w:noProof/>
            <w:webHidden/>
          </w:rPr>
          <w:fldChar w:fldCharType="separate"/>
        </w:r>
        <w:r w:rsidR="005E1BE5">
          <w:rPr>
            <w:noProof/>
            <w:webHidden/>
          </w:rPr>
          <w:t>32</w:t>
        </w:r>
        <w:r w:rsidR="00397DF9">
          <w:rPr>
            <w:noProof/>
            <w:webHidden/>
          </w:rPr>
          <w:fldChar w:fldCharType="end"/>
        </w:r>
      </w:hyperlink>
    </w:p>
    <w:p w14:paraId="54A900BA" w14:textId="6D3E608F" w:rsidR="00397DF9" w:rsidRPr="00276568" w:rsidRDefault="00E720D3">
      <w:pPr>
        <w:pStyle w:val="Verzeichnis1"/>
        <w:tabs>
          <w:tab w:val="left" w:pos="360"/>
          <w:tab w:val="right" w:pos="9912"/>
        </w:tabs>
        <w:rPr>
          <w:rFonts w:eastAsia="Times New Roman" w:cs="Times New Roman"/>
          <w:noProof/>
          <w:sz w:val="22"/>
          <w:lang w:val="de-AT" w:eastAsia="de-AT"/>
        </w:rPr>
      </w:pPr>
      <w:hyperlink w:anchor="_Toc81490185" w:history="1">
        <w:r w:rsidR="00397DF9" w:rsidRPr="00714E27">
          <w:rPr>
            <w:rStyle w:val="Hyperlink"/>
            <w:rFonts w:cs="Calibri"/>
            <w:noProof/>
            <w:snapToGrid w:val="0"/>
            <w:w w:val="0"/>
            <w:lang w:val="de-CH"/>
          </w:rPr>
          <w:t>8.</w:t>
        </w:r>
        <w:r w:rsidR="00397DF9" w:rsidRPr="00276568">
          <w:rPr>
            <w:rFonts w:eastAsia="Times New Roman" w:cs="Times New Roman"/>
            <w:noProof/>
            <w:sz w:val="22"/>
            <w:lang w:val="de-AT" w:eastAsia="de-AT"/>
          </w:rPr>
          <w:tab/>
        </w:r>
        <w:r w:rsidR="00397DF9" w:rsidRPr="00714E27">
          <w:rPr>
            <w:rStyle w:val="Hyperlink"/>
            <w:noProof/>
            <w:lang w:val="de-CH"/>
          </w:rPr>
          <w:t>Verzeichnisse und Glossar</w:t>
        </w:r>
        <w:r w:rsidR="00397DF9">
          <w:rPr>
            <w:noProof/>
            <w:webHidden/>
          </w:rPr>
          <w:tab/>
        </w:r>
        <w:r w:rsidR="00397DF9">
          <w:rPr>
            <w:noProof/>
            <w:webHidden/>
          </w:rPr>
          <w:fldChar w:fldCharType="begin"/>
        </w:r>
        <w:r w:rsidR="00397DF9">
          <w:rPr>
            <w:noProof/>
            <w:webHidden/>
          </w:rPr>
          <w:instrText xml:space="preserve"> PAGEREF _Toc81490185 \h </w:instrText>
        </w:r>
        <w:r w:rsidR="00397DF9">
          <w:rPr>
            <w:noProof/>
            <w:webHidden/>
          </w:rPr>
        </w:r>
        <w:r w:rsidR="00397DF9">
          <w:rPr>
            <w:noProof/>
            <w:webHidden/>
          </w:rPr>
          <w:fldChar w:fldCharType="separate"/>
        </w:r>
        <w:r w:rsidR="005E1BE5">
          <w:rPr>
            <w:noProof/>
            <w:webHidden/>
          </w:rPr>
          <w:t>32</w:t>
        </w:r>
        <w:r w:rsidR="00397DF9">
          <w:rPr>
            <w:noProof/>
            <w:webHidden/>
          </w:rPr>
          <w:fldChar w:fldCharType="end"/>
        </w:r>
      </w:hyperlink>
    </w:p>
    <w:p w14:paraId="728DCC37" w14:textId="03551BDA" w:rsidR="00397DF9" w:rsidRPr="00276568" w:rsidRDefault="00E720D3">
      <w:pPr>
        <w:pStyle w:val="Verzeichnis2"/>
        <w:tabs>
          <w:tab w:val="left" w:pos="660"/>
          <w:tab w:val="right" w:pos="9912"/>
        </w:tabs>
        <w:rPr>
          <w:rFonts w:eastAsia="Times New Roman" w:cs="Times New Roman"/>
          <w:noProof/>
          <w:sz w:val="22"/>
          <w:lang w:val="de-AT" w:eastAsia="de-AT"/>
        </w:rPr>
      </w:pPr>
      <w:hyperlink w:anchor="_Toc81490186" w:history="1">
        <w:r w:rsidR="00397DF9" w:rsidRPr="00714E27">
          <w:rPr>
            <w:rStyle w:val="Hyperlink"/>
            <w:noProof/>
          </w:rPr>
          <w:t>8.1</w:t>
        </w:r>
        <w:r w:rsidR="00397DF9" w:rsidRPr="00276568">
          <w:rPr>
            <w:rFonts w:eastAsia="Times New Roman" w:cs="Times New Roman"/>
            <w:noProof/>
            <w:sz w:val="22"/>
            <w:lang w:val="de-AT" w:eastAsia="de-AT"/>
          </w:rPr>
          <w:tab/>
        </w:r>
        <w:r w:rsidR="00397DF9" w:rsidRPr="00714E27">
          <w:rPr>
            <w:rStyle w:val="Hyperlink"/>
            <w:noProof/>
          </w:rPr>
          <w:t>Abbildungsverzeichnis</w:t>
        </w:r>
        <w:r w:rsidR="00397DF9">
          <w:rPr>
            <w:noProof/>
            <w:webHidden/>
          </w:rPr>
          <w:tab/>
        </w:r>
        <w:r w:rsidR="00397DF9">
          <w:rPr>
            <w:noProof/>
            <w:webHidden/>
          </w:rPr>
          <w:fldChar w:fldCharType="begin"/>
        </w:r>
        <w:r w:rsidR="00397DF9">
          <w:rPr>
            <w:noProof/>
            <w:webHidden/>
          </w:rPr>
          <w:instrText xml:space="preserve"> PAGEREF _Toc81490186 \h </w:instrText>
        </w:r>
        <w:r w:rsidR="00397DF9">
          <w:rPr>
            <w:noProof/>
            <w:webHidden/>
          </w:rPr>
        </w:r>
        <w:r w:rsidR="00397DF9">
          <w:rPr>
            <w:noProof/>
            <w:webHidden/>
          </w:rPr>
          <w:fldChar w:fldCharType="separate"/>
        </w:r>
        <w:r w:rsidR="005E1BE5">
          <w:rPr>
            <w:noProof/>
            <w:webHidden/>
          </w:rPr>
          <w:t>32</w:t>
        </w:r>
        <w:r w:rsidR="00397DF9">
          <w:rPr>
            <w:noProof/>
            <w:webHidden/>
          </w:rPr>
          <w:fldChar w:fldCharType="end"/>
        </w:r>
      </w:hyperlink>
    </w:p>
    <w:p w14:paraId="44E0425B" w14:textId="507BF875" w:rsidR="00397DF9" w:rsidRPr="00276568" w:rsidRDefault="00E720D3">
      <w:pPr>
        <w:pStyle w:val="Verzeichnis2"/>
        <w:tabs>
          <w:tab w:val="left" w:pos="660"/>
          <w:tab w:val="right" w:pos="9912"/>
        </w:tabs>
        <w:rPr>
          <w:rFonts w:eastAsia="Times New Roman" w:cs="Times New Roman"/>
          <w:noProof/>
          <w:sz w:val="22"/>
          <w:lang w:val="de-AT" w:eastAsia="de-AT"/>
        </w:rPr>
      </w:pPr>
      <w:hyperlink w:anchor="_Toc81490187" w:history="1">
        <w:r w:rsidR="00397DF9" w:rsidRPr="00714E27">
          <w:rPr>
            <w:rStyle w:val="Hyperlink"/>
            <w:noProof/>
          </w:rPr>
          <w:t>8.2</w:t>
        </w:r>
        <w:r w:rsidR="00397DF9" w:rsidRPr="00276568">
          <w:rPr>
            <w:rFonts w:eastAsia="Times New Roman" w:cs="Times New Roman"/>
            <w:noProof/>
            <w:sz w:val="22"/>
            <w:lang w:val="de-AT" w:eastAsia="de-AT"/>
          </w:rPr>
          <w:tab/>
        </w:r>
        <w:r w:rsidR="00397DF9" w:rsidRPr="00714E27">
          <w:rPr>
            <w:rStyle w:val="Hyperlink"/>
            <w:noProof/>
          </w:rPr>
          <w:t>Tabellenverzeichnis</w:t>
        </w:r>
        <w:r w:rsidR="00397DF9">
          <w:rPr>
            <w:noProof/>
            <w:webHidden/>
          </w:rPr>
          <w:tab/>
        </w:r>
        <w:r w:rsidR="00397DF9">
          <w:rPr>
            <w:noProof/>
            <w:webHidden/>
          </w:rPr>
          <w:fldChar w:fldCharType="begin"/>
        </w:r>
        <w:r w:rsidR="00397DF9">
          <w:rPr>
            <w:noProof/>
            <w:webHidden/>
          </w:rPr>
          <w:instrText xml:space="preserve"> PAGEREF _Toc81490187 \h </w:instrText>
        </w:r>
        <w:r w:rsidR="00397DF9">
          <w:rPr>
            <w:noProof/>
            <w:webHidden/>
          </w:rPr>
        </w:r>
        <w:r w:rsidR="00397DF9">
          <w:rPr>
            <w:noProof/>
            <w:webHidden/>
          </w:rPr>
          <w:fldChar w:fldCharType="separate"/>
        </w:r>
        <w:r w:rsidR="005E1BE5">
          <w:rPr>
            <w:noProof/>
            <w:webHidden/>
          </w:rPr>
          <w:t>32</w:t>
        </w:r>
        <w:r w:rsidR="00397DF9">
          <w:rPr>
            <w:noProof/>
            <w:webHidden/>
          </w:rPr>
          <w:fldChar w:fldCharType="end"/>
        </w:r>
      </w:hyperlink>
    </w:p>
    <w:p w14:paraId="6A5E77F2" w14:textId="3784CEFC" w:rsidR="00397DF9" w:rsidRPr="00276568" w:rsidRDefault="00E720D3">
      <w:pPr>
        <w:pStyle w:val="Verzeichnis2"/>
        <w:tabs>
          <w:tab w:val="left" w:pos="660"/>
          <w:tab w:val="right" w:pos="9912"/>
        </w:tabs>
        <w:rPr>
          <w:rFonts w:eastAsia="Times New Roman" w:cs="Times New Roman"/>
          <w:noProof/>
          <w:sz w:val="22"/>
          <w:lang w:val="de-AT" w:eastAsia="de-AT"/>
        </w:rPr>
      </w:pPr>
      <w:hyperlink w:anchor="_Toc81490188" w:history="1">
        <w:r w:rsidR="00397DF9" w:rsidRPr="00714E27">
          <w:rPr>
            <w:rStyle w:val="Hyperlink"/>
            <w:noProof/>
          </w:rPr>
          <w:t>8.3</w:t>
        </w:r>
        <w:r w:rsidR="00397DF9" w:rsidRPr="00276568">
          <w:rPr>
            <w:rFonts w:eastAsia="Times New Roman" w:cs="Times New Roman"/>
            <w:noProof/>
            <w:sz w:val="22"/>
            <w:lang w:val="de-AT" w:eastAsia="de-AT"/>
          </w:rPr>
          <w:tab/>
        </w:r>
        <w:r w:rsidR="00397DF9" w:rsidRPr="00714E27">
          <w:rPr>
            <w:rStyle w:val="Hyperlink"/>
            <w:noProof/>
          </w:rPr>
          <w:t>Abkürzungen</w:t>
        </w:r>
        <w:r w:rsidR="00397DF9">
          <w:rPr>
            <w:noProof/>
            <w:webHidden/>
          </w:rPr>
          <w:tab/>
        </w:r>
        <w:r w:rsidR="00397DF9">
          <w:rPr>
            <w:noProof/>
            <w:webHidden/>
          </w:rPr>
          <w:fldChar w:fldCharType="begin"/>
        </w:r>
        <w:r w:rsidR="00397DF9">
          <w:rPr>
            <w:noProof/>
            <w:webHidden/>
          </w:rPr>
          <w:instrText xml:space="preserve"> PAGEREF _Toc81490188 \h </w:instrText>
        </w:r>
        <w:r w:rsidR="00397DF9">
          <w:rPr>
            <w:noProof/>
            <w:webHidden/>
          </w:rPr>
        </w:r>
        <w:r w:rsidR="00397DF9">
          <w:rPr>
            <w:noProof/>
            <w:webHidden/>
          </w:rPr>
          <w:fldChar w:fldCharType="separate"/>
        </w:r>
        <w:r w:rsidR="005E1BE5">
          <w:rPr>
            <w:noProof/>
            <w:webHidden/>
          </w:rPr>
          <w:t>33</w:t>
        </w:r>
        <w:r w:rsidR="00397DF9">
          <w:rPr>
            <w:noProof/>
            <w:webHidden/>
          </w:rPr>
          <w:fldChar w:fldCharType="end"/>
        </w:r>
      </w:hyperlink>
    </w:p>
    <w:p w14:paraId="452C656A" w14:textId="55DAA69E" w:rsidR="00397DF9" w:rsidRPr="00276568" w:rsidRDefault="00E720D3">
      <w:pPr>
        <w:pStyle w:val="Verzeichnis3"/>
        <w:tabs>
          <w:tab w:val="left" w:pos="1100"/>
          <w:tab w:val="right" w:pos="9912"/>
        </w:tabs>
        <w:rPr>
          <w:rFonts w:eastAsia="Times New Roman" w:cs="Times New Roman"/>
          <w:noProof/>
          <w:sz w:val="22"/>
          <w:lang w:val="de-AT" w:eastAsia="de-AT"/>
        </w:rPr>
      </w:pPr>
      <w:hyperlink w:anchor="_Toc81490189" w:history="1">
        <w:r w:rsidR="00397DF9" w:rsidRPr="00714E27">
          <w:rPr>
            <w:rStyle w:val="Hyperlink"/>
            <w:noProof/>
            <w:lang w:val="de-CH"/>
          </w:rPr>
          <w:t>8.3.1</w:t>
        </w:r>
        <w:r w:rsidR="00397DF9" w:rsidRPr="00276568">
          <w:rPr>
            <w:rFonts w:eastAsia="Times New Roman" w:cs="Times New Roman"/>
            <w:noProof/>
            <w:sz w:val="22"/>
            <w:lang w:val="de-AT" w:eastAsia="de-AT"/>
          </w:rPr>
          <w:tab/>
        </w:r>
        <w:r w:rsidR="00397DF9" w:rsidRPr="00714E27">
          <w:rPr>
            <w:rStyle w:val="Hyperlink"/>
            <w:noProof/>
            <w:lang w:val="de-CH"/>
          </w:rPr>
          <w:t>Abkürzungen gemäß ÖNORM EN 15804 – Im EPD Dokument nicht angewandte Abkürzungen sind zu streichen.</w:t>
        </w:r>
        <w:r w:rsidR="00397DF9">
          <w:rPr>
            <w:noProof/>
            <w:webHidden/>
          </w:rPr>
          <w:tab/>
        </w:r>
        <w:r w:rsidR="00397DF9">
          <w:rPr>
            <w:noProof/>
            <w:webHidden/>
          </w:rPr>
          <w:fldChar w:fldCharType="begin"/>
        </w:r>
        <w:r w:rsidR="00397DF9">
          <w:rPr>
            <w:noProof/>
            <w:webHidden/>
          </w:rPr>
          <w:instrText xml:space="preserve"> PAGEREF _Toc81490189 \h </w:instrText>
        </w:r>
        <w:r w:rsidR="00397DF9">
          <w:rPr>
            <w:noProof/>
            <w:webHidden/>
          </w:rPr>
        </w:r>
        <w:r w:rsidR="00397DF9">
          <w:rPr>
            <w:noProof/>
            <w:webHidden/>
          </w:rPr>
          <w:fldChar w:fldCharType="separate"/>
        </w:r>
        <w:r w:rsidR="005E1BE5">
          <w:rPr>
            <w:noProof/>
            <w:webHidden/>
          </w:rPr>
          <w:t>33</w:t>
        </w:r>
        <w:r w:rsidR="00397DF9">
          <w:rPr>
            <w:noProof/>
            <w:webHidden/>
          </w:rPr>
          <w:fldChar w:fldCharType="end"/>
        </w:r>
      </w:hyperlink>
    </w:p>
    <w:p w14:paraId="533B7FEE" w14:textId="1482411C" w:rsidR="00397DF9" w:rsidRPr="00276568" w:rsidRDefault="00E720D3">
      <w:pPr>
        <w:pStyle w:val="Verzeichnis3"/>
        <w:tabs>
          <w:tab w:val="left" w:pos="1100"/>
          <w:tab w:val="right" w:pos="9912"/>
        </w:tabs>
        <w:rPr>
          <w:rFonts w:eastAsia="Times New Roman" w:cs="Times New Roman"/>
          <w:noProof/>
          <w:sz w:val="22"/>
          <w:lang w:val="de-AT" w:eastAsia="de-AT"/>
        </w:rPr>
      </w:pPr>
      <w:hyperlink w:anchor="_Toc81490190" w:history="1">
        <w:r w:rsidR="00397DF9" w:rsidRPr="00714E27">
          <w:rPr>
            <w:rStyle w:val="Hyperlink"/>
            <w:noProof/>
            <w:lang w:val="de-CH"/>
          </w:rPr>
          <w:t>8.3.2</w:t>
        </w:r>
        <w:r w:rsidR="00397DF9" w:rsidRPr="00276568">
          <w:rPr>
            <w:rFonts w:eastAsia="Times New Roman" w:cs="Times New Roman"/>
            <w:noProof/>
            <w:sz w:val="22"/>
            <w:lang w:val="de-AT" w:eastAsia="de-AT"/>
          </w:rPr>
          <w:tab/>
        </w:r>
        <w:r w:rsidR="00397DF9" w:rsidRPr="00714E27">
          <w:rPr>
            <w:rStyle w:val="Hyperlink"/>
            <w:noProof/>
            <w:lang w:val="de-CH"/>
          </w:rPr>
          <w:t>Abkürzungen gemäß vorliegender PKR</w:t>
        </w:r>
        <w:r w:rsidR="00397DF9">
          <w:rPr>
            <w:noProof/>
            <w:webHidden/>
          </w:rPr>
          <w:tab/>
        </w:r>
        <w:r w:rsidR="00397DF9">
          <w:rPr>
            <w:noProof/>
            <w:webHidden/>
          </w:rPr>
          <w:fldChar w:fldCharType="begin"/>
        </w:r>
        <w:r w:rsidR="00397DF9">
          <w:rPr>
            <w:noProof/>
            <w:webHidden/>
          </w:rPr>
          <w:instrText xml:space="preserve"> PAGEREF _Toc81490190 \h </w:instrText>
        </w:r>
        <w:r w:rsidR="00397DF9">
          <w:rPr>
            <w:noProof/>
            <w:webHidden/>
          </w:rPr>
        </w:r>
        <w:r w:rsidR="00397DF9">
          <w:rPr>
            <w:noProof/>
            <w:webHidden/>
          </w:rPr>
          <w:fldChar w:fldCharType="separate"/>
        </w:r>
        <w:r w:rsidR="005E1BE5">
          <w:rPr>
            <w:noProof/>
            <w:webHidden/>
          </w:rPr>
          <w:t>33</w:t>
        </w:r>
        <w:r w:rsidR="00397DF9">
          <w:rPr>
            <w:noProof/>
            <w:webHidden/>
          </w:rPr>
          <w:fldChar w:fldCharType="end"/>
        </w:r>
      </w:hyperlink>
    </w:p>
    <w:p w14:paraId="08C8C561" w14:textId="2CA7A0EF" w:rsidR="00DB7F9E" w:rsidRPr="00DB7F9E" w:rsidRDefault="00DB7F9E" w:rsidP="00DB7F9E">
      <w:pPr>
        <w:tabs>
          <w:tab w:val="left" w:pos="851"/>
          <w:tab w:val="left" w:pos="9214"/>
        </w:tabs>
        <w:rPr>
          <w:lang w:val="de-CH"/>
        </w:rPr>
      </w:pPr>
      <w:r w:rsidRPr="00D23EF5">
        <w:rPr>
          <w:lang w:val="de-CH"/>
        </w:rPr>
        <w:lastRenderedPageBreak/>
        <w:fldChar w:fldCharType="end"/>
      </w:r>
    </w:p>
    <w:p w14:paraId="1948C94C" w14:textId="77777777" w:rsidR="00563510" w:rsidRPr="00563510" w:rsidRDefault="00563510" w:rsidP="00563510">
      <w:pPr>
        <w:pStyle w:val="berschrift1"/>
        <w:numPr>
          <w:ilvl w:val="0"/>
          <w:numId w:val="39"/>
        </w:numPr>
        <w:rPr>
          <w:lang w:val="de-CH"/>
        </w:rPr>
      </w:pPr>
      <w:bookmarkStart w:id="25" w:name="_Toc55583462"/>
      <w:bookmarkStart w:id="26" w:name="_Toc81490104"/>
      <w:bookmarkStart w:id="27" w:name="_Toc81490148"/>
      <w:r w:rsidRPr="00563510">
        <w:rPr>
          <w:lang w:val="de-CH"/>
        </w:rPr>
        <w:t>Allgemeine Angaben</w:t>
      </w:r>
      <w:bookmarkEnd w:id="23"/>
      <w:bookmarkEnd w:id="24"/>
      <w:bookmarkEnd w:id="25"/>
      <w:bookmarkEnd w:id="26"/>
      <w:bookmarkEnd w:id="27"/>
    </w:p>
    <w:p w14:paraId="185F1EC9" w14:textId="77777777" w:rsidR="00563510" w:rsidRDefault="00563510" w:rsidP="00563510">
      <w:pPr>
        <w:spacing w:line="240" w:lineRule="auto"/>
        <w:jc w:val="left"/>
        <w:rPr>
          <w:lang w:val="de-CH"/>
        </w:rPr>
      </w:pPr>
    </w:p>
    <w:tbl>
      <w:tblPr>
        <w:tblW w:w="9356" w:type="dxa"/>
        <w:tblInd w:w="108" w:type="dxa"/>
        <w:tblCellMar>
          <w:top w:w="57" w:type="dxa"/>
        </w:tblCellMar>
        <w:tblLook w:val="04A0" w:firstRow="1" w:lastRow="0" w:firstColumn="1" w:lastColumn="0" w:noHBand="0" w:noVBand="1"/>
      </w:tblPr>
      <w:tblGrid>
        <w:gridCol w:w="3119"/>
        <w:gridCol w:w="6237"/>
      </w:tblGrid>
      <w:tr w:rsidR="00563510" w:rsidRPr="00D87BD0" w14:paraId="0ABD400F"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142CC503" w14:textId="77777777" w:rsidR="00563510" w:rsidRPr="00D87BD0" w:rsidRDefault="00563510" w:rsidP="00563510">
            <w:pPr>
              <w:rPr>
                <w:b/>
              </w:rPr>
            </w:pPr>
            <w:r w:rsidRPr="00D87BD0">
              <w:rPr>
                <w:b/>
              </w:rPr>
              <w:t>Produktbezeichnung</w:t>
            </w:r>
          </w:p>
          <w:p w14:paraId="148EBC37" w14:textId="77777777" w:rsidR="00563510" w:rsidRPr="00D87BD0" w:rsidRDefault="00563510" w:rsidP="00563510">
            <w:pPr>
              <w:rPr>
                <w:highlight w:val="yellow"/>
              </w:rPr>
            </w:pPr>
            <w:r w:rsidRPr="00D87BD0">
              <w:rPr>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42D73F54" w14:textId="77777777" w:rsidR="00563510" w:rsidRPr="00D87BD0" w:rsidRDefault="00563510" w:rsidP="00563510">
            <w:pPr>
              <w:rPr>
                <w:b/>
              </w:rPr>
            </w:pPr>
            <w:r w:rsidRPr="00D87BD0">
              <w:rPr>
                <w:b/>
              </w:rPr>
              <w:t>Deklariertes Bauprodukt / Deklarierte Einheit</w:t>
            </w:r>
          </w:p>
          <w:p w14:paraId="56A55FF1" w14:textId="77777777" w:rsidR="00563510" w:rsidRPr="00D87BD0" w:rsidRDefault="00563510" w:rsidP="00563510">
            <w:r w:rsidRPr="00D87BD0">
              <w:rPr>
                <w:shd w:val="clear" w:color="auto" w:fill="DAEEF3"/>
                <w:lang w:val="de-CH"/>
              </w:rPr>
              <w:t>Benennung des deklarierten Produktes und der deklarierten Einheit</w:t>
            </w:r>
          </w:p>
          <w:p w14:paraId="215E8602" w14:textId="77777777" w:rsidR="00563510" w:rsidRPr="00D87BD0" w:rsidRDefault="00563510" w:rsidP="00563510">
            <w:pPr>
              <w:jc w:val="left"/>
              <w:rPr>
                <w:b/>
              </w:rPr>
            </w:pPr>
          </w:p>
          <w:p w14:paraId="4247ABF4" w14:textId="77777777" w:rsidR="00BB4997" w:rsidRPr="00D87BD0" w:rsidRDefault="00BB4997" w:rsidP="00BB4997">
            <w:pPr>
              <w:jc w:val="left"/>
              <w:rPr>
                <w:b/>
                <w:lang w:val="de-CH"/>
              </w:rPr>
            </w:pPr>
            <w:r w:rsidRPr="00D87BD0">
              <w:rPr>
                <w:b/>
                <w:lang w:val="de-AT"/>
              </w:rPr>
              <w:t xml:space="preserve">Anzahl der Datensätze in diesem EPD Dokument: </w:t>
            </w:r>
            <w:r w:rsidRPr="00D87BD0">
              <w:rPr>
                <w:shd w:val="clear" w:color="auto" w:fill="DAEEF3"/>
                <w:lang w:val="de-CH"/>
              </w:rPr>
              <w:t>X</w:t>
            </w:r>
          </w:p>
          <w:p w14:paraId="529C9671" w14:textId="77777777" w:rsidR="00BB4997" w:rsidRPr="00D87BD0" w:rsidRDefault="00BB4997" w:rsidP="00563510">
            <w:pPr>
              <w:jc w:val="left"/>
              <w:rPr>
                <w:b/>
              </w:rPr>
            </w:pPr>
          </w:p>
          <w:p w14:paraId="5C444EFB" w14:textId="77777777" w:rsidR="00BB4997" w:rsidRPr="00D87BD0" w:rsidRDefault="00BB4997" w:rsidP="00563510">
            <w:pPr>
              <w:jc w:val="left"/>
              <w:rPr>
                <w:b/>
              </w:rPr>
            </w:pPr>
          </w:p>
          <w:p w14:paraId="4396DC88" w14:textId="77777777" w:rsidR="00563510" w:rsidRPr="00D87BD0" w:rsidRDefault="00563510" w:rsidP="00563510">
            <w:pPr>
              <w:jc w:val="left"/>
              <w:rPr>
                <w:b/>
              </w:rPr>
            </w:pPr>
            <w:r w:rsidRPr="00D87BD0">
              <w:rPr>
                <w:b/>
              </w:rPr>
              <w:t>Gültigkeitsbereich</w:t>
            </w:r>
          </w:p>
          <w:p w14:paraId="0D973616" w14:textId="77777777" w:rsidR="00563510" w:rsidRPr="00D87BD0" w:rsidRDefault="00563510" w:rsidP="00D87BD0">
            <w:pPr>
              <w:shd w:val="clear" w:color="auto" w:fill="DAEEF3"/>
              <w:rPr>
                <w:shd w:val="clear" w:color="auto" w:fill="B6DDE8"/>
                <w:lang w:val="de-CH"/>
              </w:rPr>
            </w:pPr>
            <w:r w:rsidRPr="00D87BD0">
              <w:rPr>
                <w:shd w:val="clear" w:color="auto" w:fill="DAEEF3"/>
                <w:lang w:val="de-CH"/>
              </w:rPr>
              <w:t>Die Produkte, auf deren Daten die Ökobilanz beruht und für welche die Deklaration gilt, sind zu nennen.</w:t>
            </w:r>
          </w:p>
          <w:p w14:paraId="7D0293F3" w14:textId="77777777" w:rsidR="00563510" w:rsidRPr="00D87BD0" w:rsidRDefault="00563510" w:rsidP="00D87BD0">
            <w:pPr>
              <w:shd w:val="clear" w:color="auto" w:fill="DAEEF3"/>
              <w:rPr>
                <w:shd w:val="clear" w:color="auto" w:fill="B6DDE8"/>
                <w:lang w:val="de-CH"/>
              </w:rPr>
            </w:pPr>
            <w:r w:rsidRPr="00D87BD0">
              <w:rPr>
                <w:shd w:val="clear" w:color="auto" w:fill="DAEEF3"/>
                <w:lang w:val="de-CH"/>
              </w:rPr>
              <w:t>Bei Durchschnitts-EPD, muss auf diese Art der EPD hingewiesen werden.</w:t>
            </w:r>
            <w:r w:rsidRPr="00D87BD0">
              <w:rPr>
                <w:shd w:val="clear" w:color="auto" w:fill="B6DDE8"/>
                <w:lang w:val="de-CH"/>
              </w:rPr>
              <w:t xml:space="preserve"> </w:t>
            </w:r>
          </w:p>
          <w:p w14:paraId="66F2C6B0" w14:textId="77777777" w:rsidR="00563510" w:rsidRPr="00D87BD0" w:rsidRDefault="00563510" w:rsidP="00D87BD0">
            <w:pPr>
              <w:shd w:val="clear" w:color="auto" w:fill="DAEEF3"/>
            </w:pPr>
            <w:r w:rsidRPr="00D87BD0">
              <w:rPr>
                <w:shd w:val="clear" w:color="auto" w:fill="DAEEF3"/>
                <w:lang w:val="de-CH"/>
              </w:rPr>
              <w:t>Dabei ist die Repräsentativität der Deklaration hinsichtlich des durch die Ökobilanz abgedeckten Produktionsvolumens und der eingesetzten Technologie darzustellen</w:t>
            </w:r>
            <w:r w:rsidR="00BB4997" w:rsidRPr="00D87BD0">
              <w:rPr>
                <w:shd w:val="clear" w:color="auto" w:fill="DAEEF3"/>
                <w:lang w:val="de-CH"/>
              </w:rPr>
              <w:t>; ebenso ist auf die Schwankungsbreite der abgebildeten Produktgruppe hinzuweisen, die in der Interpretation angegeben wird</w:t>
            </w:r>
            <w:r w:rsidRPr="00D87BD0">
              <w:rPr>
                <w:shd w:val="clear" w:color="auto" w:fill="DAEEF3"/>
                <w:lang w:val="de-CH"/>
              </w:rPr>
              <w:t>.</w:t>
            </w:r>
          </w:p>
        </w:tc>
      </w:tr>
      <w:tr w:rsidR="00563510" w:rsidRPr="00D87BD0" w14:paraId="695E99EB"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194F2511" w14:textId="77777777" w:rsidR="00563510" w:rsidRPr="00D87BD0" w:rsidRDefault="00563510" w:rsidP="00563510">
            <w:pPr>
              <w:rPr>
                <w:b/>
              </w:rPr>
            </w:pPr>
            <w:r w:rsidRPr="00D87BD0">
              <w:rPr>
                <w:b/>
              </w:rPr>
              <w:t>Deklarationsnummer</w:t>
            </w:r>
          </w:p>
          <w:p w14:paraId="0C4DB7B3" w14:textId="77777777" w:rsidR="00563510" w:rsidRPr="00D87BD0" w:rsidRDefault="00563510" w:rsidP="00563510">
            <w:pPr>
              <w:rPr>
                <w:szCs w:val="18"/>
              </w:rPr>
            </w:pPr>
            <w:r w:rsidRPr="00D87BD0">
              <w:rPr>
                <w:shd w:val="clear" w:color="auto" w:fill="DAEEF3"/>
                <w:lang w:val="de-CH"/>
              </w:rPr>
              <w:t>Mit Bau EPD GmbH abzustimmen</w:t>
            </w:r>
          </w:p>
          <w:p w14:paraId="1C8CFC30" w14:textId="77777777" w:rsidR="00563510" w:rsidRPr="00D87BD0" w:rsidRDefault="00563510" w:rsidP="00563510">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67B36CB7" w14:textId="77777777" w:rsidR="00563510" w:rsidRPr="00D87BD0" w:rsidRDefault="00563510" w:rsidP="00563510">
            <w:pPr>
              <w:rPr>
                <w:highlight w:val="yellow"/>
              </w:rPr>
            </w:pPr>
          </w:p>
        </w:tc>
      </w:tr>
      <w:tr w:rsidR="00563510" w:rsidRPr="00D87BD0" w14:paraId="3F12D2FC"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6D43CCB9" w14:textId="77777777" w:rsidR="00563510" w:rsidRPr="00D87BD0" w:rsidRDefault="00563510" w:rsidP="00563510">
            <w:pPr>
              <w:rPr>
                <w:b/>
              </w:rPr>
            </w:pPr>
            <w:r w:rsidRPr="00D87BD0">
              <w:rPr>
                <w:b/>
              </w:rPr>
              <w:t>Deklarationsdaten</w:t>
            </w:r>
          </w:p>
          <w:p w14:paraId="5D11B4D0" w14:textId="77777777" w:rsidR="00563510" w:rsidRPr="00D87BD0" w:rsidRDefault="00563510" w:rsidP="00563510">
            <w:r w:rsidRPr="00D87BD0">
              <w:rPr>
                <w:noProof/>
                <w:lang w:val="de-AT" w:eastAsia="de-AT"/>
              </w:rPr>
              <w:fldChar w:fldCharType="begin">
                <w:ffData>
                  <w:name w:val=""/>
                  <w:enabled/>
                  <w:calcOnExit w:val="0"/>
                  <w:checkBox>
                    <w:sizeAuto/>
                    <w:default w:val="0"/>
                  </w:checkBox>
                </w:ffData>
              </w:fldChar>
            </w:r>
            <w:r w:rsidRPr="00D87BD0">
              <w:rPr>
                <w:noProof/>
                <w:lang w:val="de-AT" w:eastAsia="de-AT"/>
              </w:rPr>
              <w:instrText xml:space="preserve"> FORMCHECKBOX </w:instrText>
            </w:r>
            <w:r w:rsidR="00E720D3">
              <w:rPr>
                <w:noProof/>
                <w:lang w:val="de-AT" w:eastAsia="de-AT"/>
              </w:rPr>
            </w:r>
            <w:r w:rsidR="00E720D3">
              <w:rPr>
                <w:noProof/>
                <w:lang w:val="de-AT" w:eastAsia="de-AT"/>
              </w:rPr>
              <w:fldChar w:fldCharType="separate"/>
            </w:r>
            <w:r w:rsidRPr="00D87BD0">
              <w:rPr>
                <w:noProof/>
                <w:lang w:val="de-AT" w:eastAsia="de-AT"/>
              </w:rPr>
              <w:fldChar w:fldCharType="end"/>
            </w:r>
            <w:r w:rsidRPr="00D87BD0">
              <w:t xml:space="preserve">   Spezifische Daten</w:t>
            </w:r>
            <w:r w:rsidRPr="00D87BD0">
              <w:tab/>
            </w:r>
          </w:p>
          <w:p w14:paraId="0B528714" w14:textId="77777777" w:rsidR="00563510" w:rsidRPr="00D87BD0" w:rsidRDefault="00563510" w:rsidP="00563510">
            <w:r w:rsidRPr="00D87BD0">
              <w:fldChar w:fldCharType="begin">
                <w:ffData>
                  <w:name w:val="Kontrollkästchen2"/>
                  <w:enabled/>
                  <w:calcOnExit w:val="0"/>
                  <w:checkBox>
                    <w:sizeAuto/>
                    <w:default w:val="0"/>
                  </w:checkBox>
                </w:ffData>
              </w:fldChar>
            </w:r>
            <w:r w:rsidRPr="00D87BD0">
              <w:instrText xml:space="preserve"> FORMCHECKBOX </w:instrText>
            </w:r>
            <w:r w:rsidR="00E720D3">
              <w:fldChar w:fldCharType="separate"/>
            </w:r>
            <w:r w:rsidRPr="00D87BD0">
              <w:fldChar w:fldCharType="end"/>
            </w:r>
            <w:r w:rsidRPr="00D87BD0">
              <w:t xml:space="preserve"> </w:t>
            </w:r>
            <w:r w:rsidRPr="00D87BD0">
              <w:rPr>
                <w:noProof/>
                <w:lang w:val="de-AT" w:eastAsia="de-AT"/>
              </w:rPr>
              <w:t xml:space="preserve"> </w:t>
            </w:r>
            <w:r w:rsidRPr="00D87BD0">
              <w:t xml:space="preserve"> Durchschnittsdaten</w:t>
            </w:r>
          </w:p>
          <w:p w14:paraId="7814B2E0" w14:textId="77777777" w:rsidR="00563510" w:rsidRPr="00D87BD0" w:rsidRDefault="00563510" w:rsidP="00563510">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4D1F2672" w14:textId="77777777" w:rsidR="00563510" w:rsidRPr="00D87BD0" w:rsidRDefault="00563510" w:rsidP="00563510">
            <w:pPr>
              <w:rPr>
                <w:highlight w:val="yellow"/>
              </w:rPr>
            </w:pPr>
          </w:p>
        </w:tc>
      </w:tr>
      <w:tr w:rsidR="00563510" w:rsidRPr="00D87BD0" w14:paraId="0B20B430"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5034D2C8" w14:textId="77777777" w:rsidR="00563510" w:rsidRPr="00D87BD0" w:rsidRDefault="00563510" w:rsidP="00563510">
            <w:pPr>
              <w:rPr>
                <w:b/>
                <w:highlight w:val="yellow"/>
              </w:rPr>
            </w:pPr>
            <w:r w:rsidRPr="00D87BD0">
              <w:rPr>
                <w:b/>
              </w:rPr>
              <w:t>Deklarationsbasis</w:t>
            </w:r>
          </w:p>
          <w:p w14:paraId="3EAF25FC" w14:textId="77777777" w:rsidR="00C540D3" w:rsidRPr="00D20E4D" w:rsidRDefault="00C540D3" w:rsidP="00C540D3">
            <w:pPr>
              <w:shd w:val="clear" w:color="auto" w:fill="DAEEF3"/>
              <w:rPr>
                <w:shd w:val="clear" w:color="auto" w:fill="DAEEF3"/>
                <w:lang w:val="de-CH"/>
              </w:rPr>
            </w:pPr>
            <w:r w:rsidRPr="00D20E4D">
              <w:rPr>
                <w:shd w:val="clear" w:color="auto" w:fill="DAEEF3"/>
                <w:lang w:val="de-CH"/>
              </w:rPr>
              <w:t xml:space="preserve">MS-HB Version XX vom TT.MM.YYYY: </w:t>
            </w:r>
          </w:p>
          <w:p w14:paraId="60510192" w14:textId="77777777" w:rsidR="00C540D3" w:rsidRPr="00D20E4D" w:rsidRDefault="00C540D3" w:rsidP="00C540D3">
            <w:pPr>
              <w:shd w:val="clear" w:color="auto" w:fill="DAEEF3"/>
              <w:rPr>
                <w:shd w:val="clear" w:color="auto" w:fill="DAEEF3"/>
                <w:lang w:val="de-CH"/>
              </w:rPr>
            </w:pPr>
            <w:r w:rsidRPr="00D20E4D">
              <w:rPr>
                <w:shd w:val="clear" w:color="auto" w:fill="DAEEF3"/>
                <w:lang w:val="de-CH"/>
              </w:rPr>
              <w:t>Name der PKR</w:t>
            </w:r>
          </w:p>
          <w:p w14:paraId="1EB633C1" w14:textId="77777777" w:rsidR="00C540D3" w:rsidRPr="00D20E4D" w:rsidRDefault="00C540D3" w:rsidP="00C540D3">
            <w:pPr>
              <w:shd w:val="clear" w:color="auto" w:fill="DAEEF3"/>
              <w:rPr>
                <w:shd w:val="clear" w:color="auto" w:fill="DAEEF3"/>
                <w:lang w:val="de-CH"/>
              </w:rPr>
            </w:pPr>
            <w:r w:rsidRPr="00D20E4D">
              <w:rPr>
                <w:shd w:val="clear" w:color="auto" w:fill="DAEEF3"/>
                <w:lang w:val="de-CH"/>
              </w:rPr>
              <w:t>PKR-Code</w:t>
            </w:r>
          </w:p>
          <w:p w14:paraId="4EEC344D" w14:textId="77777777" w:rsidR="00C540D3" w:rsidRPr="00D20E4D" w:rsidRDefault="00C540D3" w:rsidP="00C540D3">
            <w:pPr>
              <w:shd w:val="clear" w:color="auto" w:fill="DAEEF3"/>
              <w:rPr>
                <w:shd w:val="clear" w:color="auto" w:fill="DAEEF3"/>
                <w:lang w:val="de-CH"/>
              </w:rPr>
            </w:pPr>
            <w:r w:rsidRPr="00D20E4D">
              <w:rPr>
                <w:shd w:val="clear" w:color="auto" w:fill="DAEEF3"/>
                <w:lang w:val="de-CH"/>
              </w:rPr>
              <w:t>Version XX vom TT.MM.YYYY</w:t>
            </w:r>
          </w:p>
          <w:p w14:paraId="1AB5E042" w14:textId="77777777" w:rsidR="00563510" w:rsidRPr="00D87BD0" w:rsidRDefault="00563510" w:rsidP="00563510">
            <w:pPr>
              <w:jc w:val="left"/>
            </w:pPr>
            <w:r w:rsidRPr="00D87BD0">
              <w:t>(PKR geprüft u. zugelassen durch das unabhängige PKR-Gremium)</w:t>
            </w:r>
          </w:p>
          <w:p w14:paraId="4E691054" w14:textId="77777777" w:rsidR="00563510" w:rsidRPr="00D87BD0" w:rsidRDefault="00563510" w:rsidP="00563510">
            <w:pPr>
              <w:jc w:val="left"/>
            </w:pPr>
          </w:p>
          <w:p w14:paraId="2FA443E1" w14:textId="77777777" w:rsidR="00563510" w:rsidRPr="00D87BD0" w:rsidRDefault="00563510" w:rsidP="00563510">
            <w:pPr>
              <w:jc w:val="left"/>
              <w:rPr>
                <w:highlight w:val="yellow"/>
              </w:rPr>
            </w:pPr>
            <w:r w:rsidRPr="00D87BD0">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4BCCCEA7" w14:textId="77777777" w:rsidR="00563510" w:rsidRPr="00D87BD0" w:rsidRDefault="00563510" w:rsidP="00563510">
            <w:pPr>
              <w:rPr>
                <w:highlight w:val="yellow"/>
              </w:rPr>
            </w:pPr>
          </w:p>
        </w:tc>
      </w:tr>
      <w:tr w:rsidR="00563510" w:rsidRPr="00D87BD0" w14:paraId="7C5F855D" w14:textId="77777777" w:rsidTr="00563510">
        <w:trPr>
          <w:trHeight w:val="541"/>
        </w:trPr>
        <w:tc>
          <w:tcPr>
            <w:tcW w:w="3119" w:type="dxa"/>
            <w:tcBorders>
              <w:top w:val="single" w:sz="4" w:space="0" w:color="auto"/>
              <w:left w:val="single" w:sz="4" w:space="0" w:color="auto"/>
              <w:bottom w:val="single" w:sz="4" w:space="0" w:color="auto"/>
              <w:right w:val="single" w:sz="4" w:space="0" w:color="auto"/>
            </w:tcBorders>
            <w:vAlign w:val="center"/>
          </w:tcPr>
          <w:p w14:paraId="00AD4EE9" w14:textId="77777777" w:rsidR="00563510" w:rsidRPr="00D87BD0" w:rsidRDefault="00563510" w:rsidP="00563510">
            <w:pPr>
              <w:rPr>
                <w:b/>
              </w:rPr>
            </w:pPr>
            <w:r w:rsidRPr="00D87BD0">
              <w:rPr>
                <w:b/>
              </w:rPr>
              <w:t>Deklarationsart lt. ÖNORM EN 15804</w:t>
            </w:r>
          </w:p>
          <w:p w14:paraId="13B90056" w14:textId="77777777" w:rsidR="00563510" w:rsidRPr="00D87BD0" w:rsidRDefault="00563510" w:rsidP="00563510">
            <w:pPr>
              <w:rPr>
                <w:highlight w:val="yellow"/>
              </w:rPr>
            </w:pPr>
            <w:r w:rsidRPr="00D87BD0">
              <w:t xml:space="preserve">Von der Wiege bis </w:t>
            </w:r>
            <w:r w:rsidRPr="00D87BD0">
              <w:rPr>
                <w:shd w:val="clear" w:color="auto" w:fill="DAEEF3"/>
                <w:lang w:val="de-CH"/>
              </w:rPr>
              <w:t>... .....</w:t>
            </w:r>
          </w:p>
        </w:tc>
        <w:tc>
          <w:tcPr>
            <w:tcW w:w="6237" w:type="dxa"/>
            <w:tcBorders>
              <w:top w:val="single" w:sz="4" w:space="0" w:color="auto"/>
              <w:left w:val="single" w:sz="4" w:space="0" w:color="auto"/>
              <w:bottom w:val="single" w:sz="4" w:space="0" w:color="auto"/>
              <w:right w:val="single" w:sz="4" w:space="0" w:color="auto"/>
            </w:tcBorders>
          </w:tcPr>
          <w:p w14:paraId="3B4EA5DB" w14:textId="77777777" w:rsidR="00563510" w:rsidRPr="00D87BD0" w:rsidRDefault="00563510" w:rsidP="00563510">
            <w:pPr>
              <w:rPr>
                <w:b/>
              </w:rPr>
            </w:pPr>
            <w:r w:rsidRPr="00D87BD0">
              <w:rPr>
                <w:b/>
              </w:rPr>
              <w:t>Datenbank, Software, Version</w:t>
            </w:r>
          </w:p>
          <w:p w14:paraId="533D93E4" w14:textId="77777777" w:rsidR="00563510" w:rsidRPr="00D87BD0" w:rsidRDefault="00563510" w:rsidP="00563510">
            <w:pPr>
              <w:tabs>
                <w:tab w:val="left" w:pos="1985"/>
              </w:tabs>
              <w:rPr>
                <w:highlight w:val="yellow"/>
              </w:rPr>
            </w:pPr>
            <w:r w:rsidRPr="00D87BD0">
              <w:rPr>
                <w:shd w:val="clear" w:color="auto" w:fill="DAEEF3"/>
                <w:lang w:val="de-CH"/>
              </w:rPr>
              <w:t>Benennung der Datenbank, der Software und deren Versionen</w:t>
            </w:r>
          </w:p>
        </w:tc>
      </w:tr>
      <w:tr w:rsidR="00563510" w:rsidRPr="00D87BD0" w14:paraId="6AED4882" w14:textId="77777777" w:rsidTr="00563510">
        <w:trPr>
          <w:trHeight w:val="1769"/>
        </w:trPr>
        <w:tc>
          <w:tcPr>
            <w:tcW w:w="3119" w:type="dxa"/>
            <w:tcBorders>
              <w:top w:val="single" w:sz="4" w:space="0" w:color="auto"/>
              <w:left w:val="single" w:sz="4" w:space="0" w:color="auto"/>
              <w:bottom w:val="single" w:sz="4" w:space="0" w:color="auto"/>
              <w:right w:val="single" w:sz="4" w:space="0" w:color="auto"/>
            </w:tcBorders>
          </w:tcPr>
          <w:p w14:paraId="778C446E" w14:textId="77777777" w:rsidR="00563510" w:rsidRPr="00D87BD0" w:rsidRDefault="00563510" w:rsidP="00563510">
            <w:pPr>
              <w:jc w:val="left"/>
              <w:rPr>
                <w:b/>
              </w:rPr>
            </w:pPr>
            <w:r w:rsidRPr="00D87BD0">
              <w:rPr>
                <w:b/>
              </w:rPr>
              <w:t>Ersteller der Ökobilanz</w:t>
            </w:r>
          </w:p>
          <w:p w14:paraId="5B2A35B5" w14:textId="77777777" w:rsidR="00563510" w:rsidRPr="00D87BD0" w:rsidRDefault="00563510" w:rsidP="00D87BD0">
            <w:pPr>
              <w:shd w:val="clear" w:color="auto" w:fill="DAEEF3"/>
              <w:tabs>
                <w:tab w:val="left" w:pos="1985"/>
              </w:tabs>
              <w:rPr>
                <w:shd w:val="clear" w:color="auto" w:fill="B6DDE8"/>
                <w:lang w:val="de-CH"/>
              </w:rPr>
            </w:pPr>
            <w:r w:rsidRPr="00D87BD0">
              <w:rPr>
                <w:shd w:val="clear" w:color="auto" w:fill="DAEEF3"/>
                <w:lang w:val="de-CH"/>
              </w:rPr>
              <w:t>Name des Erstellers</w:t>
            </w:r>
          </w:p>
          <w:p w14:paraId="7D5B436E" w14:textId="77777777" w:rsidR="00563510" w:rsidRPr="00D87BD0" w:rsidRDefault="00563510" w:rsidP="00D87BD0">
            <w:pPr>
              <w:shd w:val="clear" w:color="auto" w:fill="DAEEF3"/>
              <w:tabs>
                <w:tab w:val="left" w:pos="1985"/>
              </w:tabs>
              <w:rPr>
                <w:shd w:val="clear" w:color="auto" w:fill="B6DDE8"/>
                <w:lang w:val="de-CH"/>
              </w:rPr>
            </w:pPr>
            <w:r w:rsidRPr="00D87BD0">
              <w:rPr>
                <w:shd w:val="clear" w:color="auto" w:fill="DAEEF3"/>
                <w:lang w:val="de-CH"/>
              </w:rPr>
              <w:t>Straße</w:t>
            </w:r>
          </w:p>
          <w:p w14:paraId="3136DBA2" w14:textId="77777777" w:rsidR="00563510" w:rsidRPr="00D87BD0" w:rsidRDefault="00563510" w:rsidP="00D87BD0">
            <w:pPr>
              <w:shd w:val="clear" w:color="auto" w:fill="DAEEF3"/>
              <w:jc w:val="left"/>
            </w:pPr>
            <w:r w:rsidRPr="00D87BD0">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tcPr>
          <w:p w14:paraId="20949551" w14:textId="77777777" w:rsidR="00563510" w:rsidRPr="00D87BD0" w:rsidRDefault="00563510" w:rsidP="00563510">
            <w:pPr>
              <w:rPr>
                <w:b/>
              </w:rPr>
            </w:pPr>
            <w:r w:rsidRPr="00D87BD0">
              <w:rPr>
                <w:b/>
              </w:rPr>
              <w:t>Die Europäische Norm EN 15804</w:t>
            </w:r>
            <w:r w:rsidR="00BB4997" w:rsidRPr="00D87BD0">
              <w:rPr>
                <w:b/>
              </w:rPr>
              <w:t>:2019+A2</w:t>
            </w:r>
            <w:r w:rsidRPr="00D87BD0">
              <w:rPr>
                <w:b/>
              </w:rPr>
              <w:t xml:space="preserve"> dient als Kern-PKR.</w:t>
            </w:r>
          </w:p>
          <w:p w14:paraId="7F31187E" w14:textId="77777777" w:rsidR="00563510" w:rsidRPr="00D87BD0" w:rsidRDefault="00563510" w:rsidP="00563510">
            <w:pPr>
              <w:rPr>
                <w:b/>
                <w:highlight w:val="yellow"/>
              </w:rPr>
            </w:pPr>
          </w:p>
          <w:p w14:paraId="19859256" w14:textId="77777777" w:rsidR="00563510" w:rsidRPr="00D87BD0" w:rsidRDefault="00563510" w:rsidP="00563510">
            <w:pPr>
              <w:rPr>
                <w:b/>
              </w:rPr>
            </w:pPr>
            <w:r w:rsidRPr="00D87BD0">
              <w:rPr>
                <w:b/>
              </w:rPr>
              <w:t>Unabhängige Verifizierung der Deklaration nach EN ISO 14025:2010</w:t>
            </w:r>
          </w:p>
          <w:p w14:paraId="344BAAC2" w14:textId="77777777" w:rsidR="00563510" w:rsidRPr="00D87BD0" w:rsidRDefault="00563510" w:rsidP="00563510">
            <w:r w:rsidRPr="00D87BD0">
              <w:fldChar w:fldCharType="begin">
                <w:ffData>
                  <w:name w:val="Kontrollkästchen3"/>
                  <w:enabled/>
                  <w:calcOnExit w:val="0"/>
                  <w:checkBox>
                    <w:sizeAuto/>
                    <w:default w:val="0"/>
                  </w:checkBox>
                </w:ffData>
              </w:fldChar>
            </w:r>
            <w:bookmarkStart w:id="28" w:name="Kontrollkästchen3"/>
            <w:r w:rsidRPr="00D87BD0">
              <w:instrText xml:space="preserve"> FORMCHECKBOX </w:instrText>
            </w:r>
            <w:r w:rsidR="00E720D3">
              <w:fldChar w:fldCharType="separate"/>
            </w:r>
            <w:r w:rsidRPr="00D87BD0">
              <w:fldChar w:fldCharType="end"/>
            </w:r>
            <w:bookmarkEnd w:id="28"/>
            <w:r w:rsidRPr="00D87BD0">
              <w:t xml:space="preserve">     intern        </w:t>
            </w:r>
            <w:r w:rsidRPr="00D87BD0">
              <w:rPr>
                <w:noProof/>
                <w:lang w:val="de-AT" w:eastAsia="de-AT"/>
              </w:rPr>
              <w:t xml:space="preserve"> </w:t>
            </w:r>
            <w:r w:rsidRPr="00D87BD0">
              <w:t xml:space="preserve">     </w:t>
            </w:r>
            <w:r w:rsidRPr="00D87BD0">
              <w:fldChar w:fldCharType="begin">
                <w:ffData>
                  <w:name w:val="Kontrollkästchen4"/>
                  <w:enabled/>
                  <w:calcOnExit w:val="0"/>
                  <w:checkBox>
                    <w:sizeAuto/>
                    <w:default w:val="0"/>
                  </w:checkBox>
                </w:ffData>
              </w:fldChar>
            </w:r>
            <w:bookmarkStart w:id="29" w:name="Kontrollkästchen4"/>
            <w:r w:rsidRPr="00D87BD0">
              <w:instrText xml:space="preserve"> FORMCHECKBOX </w:instrText>
            </w:r>
            <w:r w:rsidR="00E720D3">
              <w:fldChar w:fldCharType="separate"/>
            </w:r>
            <w:r w:rsidRPr="00D87BD0">
              <w:fldChar w:fldCharType="end"/>
            </w:r>
            <w:bookmarkEnd w:id="29"/>
            <w:r w:rsidRPr="00D87BD0">
              <w:t xml:space="preserve">     </w:t>
            </w:r>
            <w:r w:rsidRPr="00D87BD0">
              <w:rPr>
                <w:noProof/>
                <w:lang w:val="de-AT" w:eastAsia="de-AT"/>
              </w:rPr>
              <w:t xml:space="preserve"> </w:t>
            </w:r>
            <w:r w:rsidRPr="00D87BD0">
              <w:t xml:space="preserve">    extern</w:t>
            </w:r>
          </w:p>
          <w:p w14:paraId="55E2B32F" w14:textId="77777777" w:rsidR="00563510" w:rsidRPr="00D87BD0" w:rsidRDefault="00563510" w:rsidP="00563510">
            <w:pPr>
              <w:rPr>
                <w:highlight w:val="yellow"/>
              </w:rPr>
            </w:pPr>
          </w:p>
          <w:p w14:paraId="750102B0" w14:textId="1C85D943" w:rsidR="00563510" w:rsidRPr="00D87BD0" w:rsidRDefault="00563510" w:rsidP="00563510">
            <w:r w:rsidRPr="00D87BD0">
              <w:rPr>
                <w:b/>
              </w:rPr>
              <w:t>Verifizierer</w:t>
            </w:r>
            <w:r w:rsidR="00C540D3">
              <w:rPr>
                <w:b/>
              </w:rPr>
              <w:t>(in)</w:t>
            </w:r>
            <w:r w:rsidRPr="00D87BD0">
              <w:rPr>
                <w:b/>
              </w:rPr>
              <w:t xml:space="preserve"> 1:</w:t>
            </w:r>
            <w:r w:rsidRPr="00D87BD0">
              <w:tab/>
            </w:r>
            <w:r w:rsidRPr="00D87BD0">
              <w:rPr>
                <w:shd w:val="clear" w:color="auto" w:fill="DAEEF3"/>
                <w:lang w:val="de-CH"/>
              </w:rPr>
              <w:t>Name, Institution</w:t>
            </w:r>
          </w:p>
          <w:p w14:paraId="42D11A5D" w14:textId="447D13F8" w:rsidR="00563510" w:rsidRPr="00D87BD0" w:rsidRDefault="00563510" w:rsidP="00563510">
            <w:r w:rsidRPr="00D87BD0">
              <w:rPr>
                <w:b/>
              </w:rPr>
              <w:t>Verifizierer</w:t>
            </w:r>
            <w:r w:rsidR="00C540D3">
              <w:rPr>
                <w:b/>
              </w:rPr>
              <w:t>(in)</w:t>
            </w:r>
            <w:r w:rsidRPr="00D87BD0">
              <w:rPr>
                <w:b/>
              </w:rPr>
              <w:t xml:space="preserve"> 2:</w:t>
            </w:r>
            <w:r w:rsidRPr="00D87BD0">
              <w:t xml:space="preserve"> </w:t>
            </w:r>
            <w:r w:rsidRPr="00D87BD0">
              <w:tab/>
            </w:r>
            <w:r w:rsidRPr="00D87BD0">
              <w:rPr>
                <w:shd w:val="clear" w:color="auto" w:fill="DAEEF3"/>
                <w:lang w:val="de-CH"/>
              </w:rPr>
              <w:t>Name, Institution</w:t>
            </w:r>
          </w:p>
        </w:tc>
      </w:tr>
      <w:tr w:rsidR="00563510" w:rsidRPr="00D87BD0" w14:paraId="35C3381D" w14:textId="77777777" w:rsidTr="00563510">
        <w:tc>
          <w:tcPr>
            <w:tcW w:w="3119" w:type="dxa"/>
            <w:tcBorders>
              <w:top w:val="single" w:sz="4" w:space="0" w:color="auto"/>
              <w:left w:val="single" w:sz="4" w:space="0" w:color="auto"/>
              <w:bottom w:val="single" w:sz="4" w:space="0" w:color="auto"/>
              <w:right w:val="single" w:sz="4" w:space="0" w:color="auto"/>
            </w:tcBorders>
          </w:tcPr>
          <w:p w14:paraId="2C03A48E" w14:textId="77777777" w:rsidR="00563510" w:rsidRPr="00D87BD0" w:rsidRDefault="00563510" w:rsidP="00563510">
            <w:pPr>
              <w:rPr>
                <w:b/>
              </w:rPr>
            </w:pPr>
            <w:r w:rsidRPr="00D87BD0">
              <w:rPr>
                <w:b/>
              </w:rPr>
              <w:t>Deklarationsinhaber</w:t>
            </w:r>
          </w:p>
          <w:p w14:paraId="22CCA2D8" w14:textId="77777777" w:rsidR="00563510" w:rsidRPr="00D87BD0" w:rsidRDefault="00563510" w:rsidP="00D87BD0">
            <w:pPr>
              <w:shd w:val="clear" w:color="auto" w:fill="DAEEF3"/>
              <w:tabs>
                <w:tab w:val="left" w:pos="1985"/>
              </w:tabs>
              <w:rPr>
                <w:shd w:val="clear" w:color="auto" w:fill="B6DDE8"/>
                <w:lang w:val="de-CH"/>
              </w:rPr>
            </w:pPr>
            <w:r w:rsidRPr="00D87BD0">
              <w:rPr>
                <w:shd w:val="clear" w:color="auto" w:fill="DAEEF3"/>
                <w:lang w:val="de-CH"/>
              </w:rPr>
              <w:t>Name des Herstellers</w:t>
            </w:r>
          </w:p>
          <w:p w14:paraId="1F900858" w14:textId="77777777" w:rsidR="00563510" w:rsidRPr="00D87BD0" w:rsidRDefault="00563510" w:rsidP="00D87BD0">
            <w:pPr>
              <w:shd w:val="clear" w:color="auto" w:fill="DAEEF3"/>
              <w:tabs>
                <w:tab w:val="left" w:pos="1985"/>
              </w:tabs>
              <w:rPr>
                <w:shd w:val="clear" w:color="auto" w:fill="B6DDE8"/>
                <w:lang w:val="de-CH"/>
              </w:rPr>
            </w:pPr>
            <w:r w:rsidRPr="00D87BD0">
              <w:rPr>
                <w:shd w:val="clear" w:color="auto" w:fill="DAEEF3"/>
                <w:lang w:val="de-CH"/>
              </w:rPr>
              <w:t>Straße</w:t>
            </w:r>
          </w:p>
          <w:p w14:paraId="739CE392" w14:textId="77777777" w:rsidR="00563510" w:rsidRPr="00D87BD0" w:rsidRDefault="00563510" w:rsidP="00D87BD0">
            <w:pPr>
              <w:shd w:val="clear" w:color="auto" w:fill="DAEEF3"/>
              <w:tabs>
                <w:tab w:val="left" w:pos="1985"/>
              </w:tabs>
              <w:rPr>
                <w:highlight w:val="yellow"/>
              </w:rPr>
            </w:pPr>
            <w:r w:rsidRPr="00D87BD0">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vAlign w:val="center"/>
          </w:tcPr>
          <w:p w14:paraId="64D33C71" w14:textId="77777777" w:rsidR="00563510" w:rsidRPr="00D87BD0" w:rsidRDefault="00563510" w:rsidP="00563510">
            <w:pPr>
              <w:rPr>
                <w:b/>
              </w:rPr>
            </w:pPr>
            <w:r w:rsidRPr="00D87BD0">
              <w:rPr>
                <w:b/>
              </w:rPr>
              <w:t>Herausgeber und Programmbetreiber</w:t>
            </w:r>
          </w:p>
          <w:p w14:paraId="16C2A42E" w14:textId="77777777" w:rsidR="00563510" w:rsidRPr="00D87BD0" w:rsidRDefault="00563510" w:rsidP="00563510">
            <w:r w:rsidRPr="00D87BD0">
              <w:t>Bau EPD GmbH</w:t>
            </w:r>
          </w:p>
          <w:p w14:paraId="4421261E" w14:textId="77777777" w:rsidR="00563510" w:rsidRPr="00D87BD0" w:rsidRDefault="00563510" w:rsidP="00563510">
            <w:r w:rsidRPr="00D87BD0">
              <w:t>Seidengasse 13/3</w:t>
            </w:r>
          </w:p>
          <w:p w14:paraId="46C02996" w14:textId="77777777" w:rsidR="00563510" w:rsidRPr="00D87BD0" w:rsidRDefault="00563510" w:rsidP="00563510">
            <w:r w:rsidRPr="00D87BD0">
              <w:t>1070 Wien</w:t>
            </w:r>
          </w:p>
          <w:p w14:paraId="55082D6B" w14:textId="77777777" w:rsidR="00563510" w:rsidRPr="00D87BD0" w:rsidRDefault="00563510" w:rsidP="00563510">
            <w:r w:rsidRPr="00D87BD0">
              <w:t>Österreich</w:t>
            </w:r>
          </w:p>
        </w:tc>
      </w:tr>
    </w:tbl>
    <w:p w14:paraId="1D4C8D00" w14:textId="77777777" w:rsidR="00563510" w:rsidRDefault="00563510" w:rsidP="00563510">
      <w:pPr>
        <w:tabs>
          <w:tab w:val="left" w:pos="4395"/>
        </w:tabs>
        <w:rPr>
          <w:highlight w:val="yellow"/>
        </w:rPr>
      </w:pPr>
    </w:p>
    <w:p w14:paraId="1CC9F206" w14:textId="0D73ED1C" w:rsidR="00563510" w:rsidRDefault="00563510" w:rsidP="00563510">
      <w:pPr>
        <w:tabs>
          <w:tab w:val="left" w:pos="4395"/>
        </w:tabs>
        <w:rPr>
          <w:highlight w:val="yellow"/>
        </w:rPr>
      </w:pPr>
    </w:p>
    <w:p w14:paraId="335C00BF" w14:textId="77777777" w:rsidR="00C540D3" w:rsidRPr="004040D3" w:rsidRDefault="00C540D3" w:rsidP="00563510">
      <w:pPr>
        <w:tabs>
          <w:tab w:val="left" w:pos="4395"/>
        </w:tabs>
        <w:rPr>
          <w:highlight w:val="yellow"/>
        </w:rPr>
      </w:pPr>
    </w:p>
    <w:p w14:paraId="0A568C6D" w14:textId="77777777" w:rsidR="00563510" w:rsidRPr="004040D3" w:rsidRDefault="00E720D3" w:rsidP="00563510">
      <w:pPr>
        <w:tabs>
          <w:tab w:val="left" w:pos="4111"/>
        </w:tabs>
        <w:rPr>
          <w:highlight w:val="yellow"/>
        </w:rPr>
      </w:pPr>
      <w:r>
        <w:rPr>
          <w:noProof/>
        </w:rPr>
        <w:pict w14:anchorId="0B3F847E">
          <v:shapetype id="_x0000_t32" coordsize="21600,21600" o:spt="32" o:oned="t" path="m,l21600,21600e" filled="f">
            <v:path arrowok="t" fillok="f" o:connecttype="none"/>
            <o:lock v:ext="edit" shapetype="t"/>
          </v:shapetype>
          <v:shape id="AutoShape 26" o:spid="_x0000_s2055" type="#_x0000_t32" style="position:absolute;left:0;text-align:left;margin-left:218.65pt;margin-top:2.75pt;width:181.5pt;height:0;z-index:3;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"/>
        </w:pict>
      </w:r>
      <w:r>
        <w:rPr>
          <w:noProof/>
        </w:rPr>
        <w:pict w14:anchorId="1ECA7FA9">
          <v:shape id="AutoShape 25" o:spid="_x0000_s2054" type="#_x0000_t32" style="position:absolute;left:0;text-align:left;margin-left:3.4pt;margin-top:2.75pt;width:181.5pt;height:0;z-index: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"/>
        </w:pict>
      </w:r>
    </w:p>
    <w:p w14:paraId="3555E693" w14:textId="77777777" w:rsidR="00563510" w:rsidRPr="001C444E" w:rsidRDefault="00563510" w:rsidP="00563510">
      <w:pPr>
        <w:tabs>
          <w:tab w:val="left" w:pos="4395"/>
          <w:tab w:val="left" w:pos="4536"/>
        </w:tabs>
      </w:pPr>
      <w:r w:rsidRPr="001C444E">
        <w:rPr>
          <w:b/>
          <w:lang w:val="it-IT"/>
        </w:rPr>
        <w:t>DI (FH) DI DI Sarah Richter</w:t>
      </w:r>
      <w:r w:rsidRPr="001C444E">
        <w:rPr>
          <w:lang w:val="it-IT"/>
        </w:rPr>
        <w:tab/>
      </w:r>
      <w:r w:rsidRPr="00D87BD0">
        <w:rPr>
          <w:b/>
          <w:shd w:val="clear" w:color="auto" w:fill="DAEEF3"/>
          <w:lang w:val="de-CH"/>
        </w:rPr>
        <w:t>DI Dr. sc ETHZ Florian Gschösser/ N.N.</w:t>
      </w:r>
    </w:p>
    <w:p w14:paraId="3B7B58FD" w14:textId="77777777" w:rsidR="00563510" w:rsidRPr="001C444E" w:rsidRDefault="00563510" w:rsidP="00563510">
      <w:pPr>
        <w:tabs>
          <w:tab w:val="left" w:pos="4395"/>
          <w:tab w:val="left" w:pos="4536"/>
        </w:tabs>
        <w:rPr>
          <w:sz w:val="16"/>
        </w:rPr>
      </w:pPr>
      <w:r w:rsidRPr="001C444E">
        <w:rPr>
          <w:sz w:val="16"/>
        </w:rPr>
        <w:t>Geschäftsführung Bau EPD GmbH</w:t>
      </w:r>
      <w:r w:rsidRPr="001C444E">
        <w:rPr>
          <w:sz w:val="16"/>
        </w:rPr>
        <w:tab/>
      </w:r>
      <w:r w:rsidRPr="00D87BD0">
        <w:rPr>
          <w:sz w:val="16"/>
          <w:shd w:val="clear" w:color="auto" w:fill="DAEEF3"/>
          <w:lang w:val="de-CH"/>
        </w:rPr>
        <w:t>Leitung/ Stellvertretung Leitung PKR-Gremium</w:t>
      </w:r>
    </w:p>
    <w:p w14:paraId="0611B59C" w14:textId="77777777" w:rsidR="00563510" w:rsidRPr="004040D3" w:rsidRDefault="00563510" w:rsidP="00563510">
      <w:pPr>
        <w:tabs>
          <w:tab w:val="left" w:pos="4395"/>
          <w:tab w:val="left" w:pos="4536"/>
        </w:tabs>
        <w:rPr>
          <w:noProof/>
          <w:highlight w:val="yellow"/>
          <w:lang w:val="de-AT" w:eastAsia="de-AT"/>
        </w:rPr>
      </w:pPr>
    </w:p>
    <w:p w14:paraId="7070D106" w14:textId="77777777" w:rsidR="00563510" w:rsidRPr="004040D3" w:rsidRDefault="00563510" w:rsidP="00563510">
      <w:pPr>
        <w:tabs>
          <w:tab w:val="left" w:pos="4395"/>
          <w:tab w:val="left" w:pos="4536"/>
        </w:tabs>
        <w:rPr>
          <w:noProof/>
          <w:highlight w:val="yellow"/>
          <w:lang w:val="de-AT" w:eastAsia="de-AT"/>
        </w:rPr>
      </w:pPr>
    </w:p>
    <w:p w14:paraId="330FCB97" w14:textId="77777777" w:rsidR="00563510" w:rsidRPr="001C444E" w:rsidRDefault="00563510" w:rsidP="00563510">
      <w:pPr>
        <w:tabs>
          <w:tab w:val="left" w:pos="4395"/>
        </w:tabs>
      </w:pPr>
      <w:r w:rsidRPr="001C444E">
        <w:tab/>
      </w:r>
    </w:p>
    <w:p w14:paraId="000235CD" w14:textId="77777777" w:rsidR="00563510" w:rsidRPr="001C444E" w:rsidRDefault="00E720D3" w:rsidP="00563510">
      <w:pPr>
        <w:tabs>
          <w:tab w:val="left" w:pos="4395"/>
        </w:tabs>
      </w:pPr>
      <w:r>
        <w:rPr>
          <w:noProof/>
        </w:rPr>
        <w:pict w14:anchorId="59903E79">
          <v:shape id="AutoShape 28" o:spid="_x0000_s2053" type="#_x0000_t32" style="position:absolute;left:0;text-align:left;margin-left:218.65pt;margin-top:2.75pt;width:181.5pt;height:0;z-index:5;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LYGJKzNAQAAfgMAAA4AAAAA&#10;AAAAAAAAAAAALgIAAGRycy9lMm9Eb2MueG1sUEsBAi0AFAAGAAgAAAAhAL/r0I3bAAAABwEAAA8A&#10;AAAAAAAAAAAAAAAAJwQAAGRycy9kb3ducmV2LnhtbFBLBQYAAAAABAAEAPMAAAAvBQAAAAA=&#10;"/>
        </w:pict>
      </w:r>
      <w:r>
        <w:rPr>
          <w:noProof/>
        </w:rPr>
        <w:pict w14:anchorId="0DB99E1F">
          <v:shape id="AutoShape 27" o:spid="_x0000_s2052" type="#_x0000_t32" style="position:absolute;left:0;text-align:left;margin-left:3.4pt;margin-top:2.75pt;width:181.5pt;height:0;z-index: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"/>
        </w:pict>
      </w:r>
    </w:p>
    <w:p w14:paraId="6FD6BA0F" w14:textId="77777777" w:rsidR="00990433" w:rsidRDefault="00990433" w:rsidP="00990433">
      <w:pPr>
        <w:tabs>
          <w:tab w:val="left" w:pos="4395"/>
        </w:tabs>
        <w:rPr>
          <w:sz w:val="16"/>
          <w:szCs w:val="18"/>
        </w:rPr>
      </w:pPr>
      <w:r w:rsidRPr="00D87BD0">
        <w:rPr>
          <w:b/>
          <w:shd w:val="clear" w:color="auto" w:fill="DAEEF3"/>
          <w:lang w:val="de-CH"/>
        </w:rPr>
        <w:t>Titel Name</w:t>
      </w:r>
      <w:r w:rsidRPr="001C444E">
        <w:tab/>
      </w:r>
      <w:r w:rsidRPr="00D87BD0">
        <w:rPr>
          <w:b/>
          <w:shd w:val="clear" w:color="auto" w:fill="DAEEF3"/>
          <w:lang w:val="de-CH"/>
        </w:rPr>
        <w:t>Titel Name,</w:t>
      </w:r>
    </w:p>
    <w:p w14:paraId="1BACC152" w14:textId="77777777" w:rsidR="00990433" w:rsidRPr="001C444E" w:rsidRDefault="00990433" w:rsidP="00990433">
      <w:pPr>
        <w:tabs>
          <w:tab w:val="left" w:pos="4395"/>
        </w:tabs>
        <w:rPr>
          <w:sz w:val="16"/>
          <w:szCs w:val="18"/>
        </w:rPr>
      </w:pPr>
      <w:r>
        <w:rPr>
          <w:sz w:val="16"/>
          <w:szCs w:val="18"/>
        </w:rPr>
        <w:t xml:space="preserve">Verifizierer(in), </w:t>
      </w:r>
      <w:r w:rsidRPr="00D87BD0">
        <w:rPr>
          <w:b/>
          <w:shd w:val="clear" w:color="auto" w:fill="DAEEF3"/>
          <w:lang w:val="de-CH"/>
        </w:rPr>
        <w:t>Institution</w:t>
      </w:r>
      <w:r w:rsidRPr="001C444E">
        <w:rPr>
          <w:sz w:val="16"/>
          <w:szCs w:val="18"/>
        </w:rPr>
        <w:tab/>
      </w:r>
      <w:r>
        <w:rPr>
          <w:sz w:val="16"/>
          <w:szCs w:val="18"/>
        </w:rPr>
        <w:t xml:space="preserve">Verifizierer(in), </w:t>
      </w:r>
      <w:r w:rsidRPr="00D87BD0">
        <w:rPr>
          <w:b/>
          <w:shd w:val="clear" w:color="auto" w:fill="DAEEF3"/>
          <w:lang w:val="de-CH"/>
        </w:rPr>
        <w:t>Institution</w:t>
      </w:r>
    </w:p>
    <w:p w14:paraId="4D812F65" w14:textId="77777777" w:rsidR="00563510" w:rsidRPr="004040D3" w:rsidRDefault="00563510" w:rsidP="00563510">
      <w:pPr>
        <w:rPr>
          <w:highlight w:val="yellow"/>
        </w:rPr>
      </w:pPr>
    </w:p>
    <w:p w14:paraId="70040FE7" w14:textId="77777777" w:rsidR="00563510" w:rsidRDefault="00563510" w:rsidP="00563510">
      <w:pPr>
        <w:spacing w:line="240" w:lineRule="auto"/>
        <w:jc w:val="left"/>
        <w:rPr>
          <w:b/>
          <w:bCs/>
          <w:color w:val="D32838"/>
          <w:sz w:val="24"/>
          <w:szCs w:val="28"/>
          <w:lang w:val="de-CH"/>
        </w:rPr>
      </w:pPr>
      <w:r w:rsidRPr="001C444E">
        <w:rPr>
          <w:b/>
        </w:rPr>
        <w:lastRenderedPageBreak/>
        <w:t>Information:</w:t>
      </w:r>
      <w:r>
        <w:rPr>
          <w:b/>
        </w:rPr>
        <w:t xml:space="preserve"> </w:t>
      </w:r>
      <w:r w:rsidRPr="001C444E">
        <w:t>EPD der gleichen Produktgruppe aus verschiedenen Programm</w:t>
      </w:r>
      <w:r>
        <w:t>betrieben</w:t>
      </w:r>
      <w:r w:rsidRPr="001C444E">
        <w:t xml:space="preserve"> müssen nicht zwingend vergleichbar sein.</w:t>
      </w:r>
      <w:r>
        <w:rPr>
          <w:b/>
          <w:bCs/>
          <w:color w:val="D32838"/>
          <w:sz w:val="24"/>
          <w:szCs w:val="28"/>
          <w:lang w:val="de-CH"/>
        </w:rPr>
        <w:br w:type="page"/>
      </w:r>
    </w:p>
    <w:p w14:paraId="66E3056E" w14:textId="77777777" w:rsidR="00CB3C0B" w:rsidRPr="00D87BD0" w:rsidRDefault="00CB3C0B" w:rsidP="00F36433">
      <w:pPr>
        <w:pStyle w:val="berschrift1"/>
      </w:pPr>
      <w:bookmarkStart w:id="30" w:name="_Toc55583463"/>
      <w:bookmarkStart w:id="31" w:name="_Toc81490105"/>
      <w:bookmarkStart w:id="32" w:name="_Toc81490149"/>
      <w:r w:rsidRPr="00D87BD0">
        <w:t>Produkt</w:t>
      </w:r>
      <w:bookmarkEnd w:id="30"/>
      <w:bookmarkEnd w:id="31"/>
      <w:bookmarkEnd w:id="32"/>
    </w:p>
    <w:p w14:paraId="2E54382F" w14:textId="77777777" w:rsidR="00F36433" w:rsidRPr="004C4CA9" w:rsidRDefault="00F36433" w:rsidP="00864EEF">
      <w:pPr>
        <w:pStyle w:val="StandardAbs"/>
      </w:pPr>
    </w:p>
    <w:p w14:paraId="6FFC3A23" w14:textId="77777777" w:rsidR="00CB3C0B" w:rsidRPr="00563510" w:rsidRDefault="00DE110E" w:rsidP="0079646C">
      <w:pPr>
        <w:pStyle w:val="berschrift2"/>
      </w:pPr>
      <w:bookmarkStart w:id="33" w:name="_Toc55583464"/>
      <w:bookmarkStart w:id="34" w:name="_Toc81490106"/>
      <w:bookmarkStart w:id="35" w:name="_Toc81490150"/>
      <w:r w:rsidRPr="00563510">
        <w:t xml:space="preserve">Allgemeine </w:t>
      </w:r>
      <w:r w:rsidR="00CB3C0B" w:rsidRPr="00563510">
        <w:t>Produktbeschreibung</w:t>
      </w:r>
      <w:bookmarkEnd w:id="33"/>
      <w:bookmarkEnd w:id="34"/>
      <w:bookmarkEnd w:id="35"/>
    </w:p>
    <w:p w14:paraId="3A4F5377" w14:textId="77777777" w:rsidR="00F36433" w:rsidRDefault="00F36433" w:rsidP="00F36433"/>
    <w:p w14:paraId="1041D4B9" w14:textId="77777777" w:rsidR="00563510" w:rsidRPr="004B5AD6" w:rsidRDefault="00563510" w:rsidP="00D87BD0">
      <w:pPr>
        <w:shd w:val="clear" w:color="auto" w:fill="DAEEF3"/>
        <w:rPr>
          <w:lang w:val="de-CH"/>
        </w:rPr>
      </w:pPr>
      <w:r w:rsidRPr="004B5AD6">
        <w:rPr>
          <w:lang w:val="de-CH"/>
        </w:rPr>
        <w:t>Für die Produktbeschreibung müssen die Charakteristika des deklarierten Produktes beschrieben werden. Bei einer Durchschnitts-EPD (Branchen-EPD) sind sämtliche deklarierte Produkte gesondert zu beschreiben.</w:t>
      </w:r>
    </w:p>
    <w:p w14:paraId="488A848A" w14:textId="77777777" w:rsidR="00563510" w:rsidRPr="004B5AD6" w:rsidRDefault="00563510" w:rsidP="00D87BD0">
      <w:pPr>
        <w:shd w:val="clear" w:color="auto" w:fill="DAEEF3"/>
        <w:rPr>
          <w:lang w:val="de-CH"/>
        </w:rPr>
      </w:pPr>
    </w:p>
    <w:p w14:paraId="050B78FB" w14:textId="77777777" w:rsidR="00563510" w:rsidRPr="004B5AD6" w:rsidRDefault="00563510" w:rsidP="00D87BD0">
      <w:pPr>
        <w:shd w:val="clear" w:color="auto" w:fill="DAEEF3"/>
        <w:rPr>
          <w:lang w:val="de-CH"/>
        </w:rPr>
      </w:pPr>
      <w:r w:rsidRPr="004B5AD6">
        <w:rPr>
          <w:lang w:val="de-CH"/>
        </w:rPr>
        <w:t>Orientierungspunkte für die allgemeine Produktbeschreibung sind:</w:t>
      </w:r>
      <w:r w:rsidRPr="004B5AD6">
        <w:rPr>
          <w:noProof/>
          <w:lang w:eastAsia="de-DE"/>
        </w:rPr>
        <w:t xml:space="preserve"> </w:t>
      </w:r>
    </w:p>
    <w:p w14:paraId="242CD64E" w14:textId="77777777" w:rsidR="00563510" w:rsidRPr="004B5AD6" w:rsidRDefault="00563510" w:rsidP="00D87BD0">
      <w:pPr>
        <w:pStyle w:val="Listenabsatz"/>
        <w:numPr>
          <w:ilvl w:val="0"/>
          <w:numId w:val="8"/>
        </w:numPr>
        <w:shd w:val="clear" w:color="auto" w:fill="DAEEF3"/>
        <w:spacing w:before="0"/>
        <w:ind w:left="714" w:hanging="357"/>
      </w:pPr>
      <w:r w:rsidRPr="004B5AD6">
        <w:t>Getrennte Beschreibung der Produkte gemä</w:t>
      </w:r>
      <w:r w:rsidR="00F850AC">
        <w:t>ß</w:t>
      </w:r>
      <w:r w:rsidRPr="004B5AD6">
        <w:t xml:space="preserve"> der zutreffenden Produktnorm unter Angabe der Typbezeichnungen</w:t>
      </w:r>
    </w:p>
    <w:p w14:paraId="67262CC0" w14:textId="77777777" w:rsidR="00563510" w:rsidRDefault="00563510" w:rsidP="00D87BD0">
      <w:pPr>
        <w:pStyle w:val="Listenabsatz"/>
        <w:numPr>
          <w:ilvl w:val="0"/>
          <w:numId w:val="8"/>
        </w:numPr>
        <w:shd w:val="clear" w:color="auto" w:fill="DAEEF3"/>
      </w:pPr>
      <w:r w:rsidRPr="004B5AD6">
        <w:t>Beschreibung der charakteristischen Bestandteile</w:t>
      </w:r>
    </w:p>
    <w:p w14:paraId="3E8FA75A" w14:textId="77777777" w:rsidR="00BB4997" w:rsidRPr="00D87BD0" w:rsidRDefault="00BB4997" w:rsidP="00714D8A">
      <w:pPr>
        <w:pStyle w:val="Listenabsatz"/>
        <w:numPr>
          <w:ilvl w:val="0"/>
          <w:numId w:val="8"/>
        </w:numPr>
        <w:shd w:val="clear" w:color="auto" w:fill="CCFFFF"/>
        <w:spacing w:before="120"/>
        <w:rPr>
          <w:rFonts w:cs="Calibri"/>
        </w:rPr>
      </w:pPr>
      <w:bookmarkStart w:id="36" w:name="_Hlk55573922"/>
      <w:r w:rsidRPr="00D87BD0">
        <w:rPr>
          <w:rFonts w:cs="Calibri"/>
        </w:rPr>
        <w:t>Sämtliche Werksstandorte zu den jeweiligen Produktkategorien sind anzugeben, alternativ kann auf eine Übersicht im Anhang verwiesen werden (Pflichtangabe im Projektbericht, freiwillige Angabe im EPD Dokument).</w:t>
      </w:r>
      <w:bookmarkEnd w:id="36"/>
    </w:p>
    <w:p w14:paraId="28140D3A" w14:textId="77777777" w:rsidR="00563510" w:rsidRDefault="00563510" w:rsidP="00F36433"/>
    <w:p w14:paraId="244C2245" w14:textId="77777777" w:rsidR="00563510" w:rsidRPr="00D87BD0" w:rsidRDefault="00563510" w:rsidP="00563510">
      <w:pPr>
        <w:shd w:val="clear" w:color="auto" w:fill="CCFFFF"/>
        <w:rPr>
          <w:b/>
          <w:szCs w:val="18"/>
        </w:rPr>
      </w:pPr>
      <w:r w:rsidRPr="00D87BD0">
        <w:rPr>
          <w:b/>
          <w:szCs w:val="18"/>
        </w:rPr>
        <w:t xml:space="preserve">Spezifische Anmerkung zur Erstellung einer EPD von Dämmstoffen aus </w:t>
      </w:r>
      <w:r w:rsidR="00CE5312" w:rsidRPr="00D87BD0">
        <w:rPr>
          <w:b/>
          <w:szCs w:val="18"/>
        </w:rPr>
        <w:t>EPS bzw. XPS</w:t>
      </w:r>
      <w:r w:rsidRPr="00D87BD0">
        <w:rPr>
          <w:b/>
          <w:szCs w:val="18"/>
        </w:rPr>
        <w:t>:</w:t>
      </w:r>
    </w:p>
    <w:p w14:paraId="17CB6D63" w14:textId="77777777" w:rsidR="00563510" w:rsidRPr="00D87BD0" w:rsidRDefault="00563510" w:rsidP="00563510">
      <w:pPr>
        <w:pStyle w:val="Listenabsatz"/>
        <w:numPr>
          <w:ilvl w:val="0"/>
          <w:numId w:val="40"/>
        </w:numPr>
        <w:shd w:val="clear" w:color="auto" w:fill="CCFFFF"/>
        <w:rPr>
          <w:rFonts w:eastAsia="Calibri"/>
          <w:b/>
          <w:szCs w:val="18"/>
        </w:rPr>
      </w:pPr>
      <w:r w:rsidRPr="00D87BD0">
        <w:rPr>
          <w:rFonts w:eastAsia="Calibri"/>
          <w:b/>
          <w:szCs w:val="18"/>
        </w:rPr>
        <w:t>Getrennte Beschreibung der Dämmstoffe je zutreffender Produktnorm</w:t>
      </w:r>
    </w:p>
    <w:p w14:paraId="72302AE8" w14:textId="77777777" w:rsidR="00563510" w:rsidRPr="00D87BD0" w:rsidRDefault="00F850AC" w:rsidP="00563510">
      <w:pPr>
        <w:pStyle w:val="Listenabsatz"/>
        <w:numPr>
          <w:ilvl w:val="0"/>
          <w:numId w:val="40"/>
        </w:numPr>
        <w:shd w:val="clear" w:color="auto" w:fill="CCFFFF"/>
        <w:rPr>
          <w:rFonts w:eastAsia="Calibri"/>
          <w:b/>
          <w:szCs w:val="18"/>
        </w:rPr>
      </w:pPr>
      <w:r w:rsidRPr="00D87BD0">
        <w:rPr>
          <w:rFonts w:eastAsia="Calibri"/>
          <w:szCs w:val="18"/>
        </w:rPr>
        <w:t>Das deklarierte Produkt ist z.B. ….</w:t>
      </w:r>
    </w:p>
    <w:p w14:paraId="3CEAEC1C" w14:textId="77777777" w:rsidR="00CA593A" w:rsidRPr="00D87BD0" w:rsidRDefault="00CA593A" w:rsidP="00D87BD0">
      <w:pPr>
        <w:pStyle w:val="Listenabsatz"/>
        <w:shd w:val="clear" w:color="auto" w:fill="FFFFFF"/>
        <w:rPr>
          <w:rFonts w:eastAsia="Calibri"/>
          <w:b/>
          <w:szCs w:val="18"/>
        </w:rPr>
      </w:pPr>
    </w:p>
    <w:p w14:paraId="1B70C252" w14:textId="77777777" w:rsidR="00563510" w:rsidRPr="004B5AD6" w:rsidRDefault="00563510" w:rsidP="0079646C">
      <w:pPr>
        <w:pStyle w:val="berschrift2"/>
      </w:pPr>
      <w:bookmarkStart w:id="37" w:name="_Toc482174978"/>
      <w:bookmarkStart w:id="38" w:name="_Toc55583465"/>
      <w:bookmarkStart w:id="39" w:name="_Toc81490107"/>
      <w:bookmarkStart w:id="40" w:name="_Toc81490151"/>
      <w:r w:rsidRPr="004B5AD6">
        <w:t>Anwendung</w:t>
      </w:r>
      <w:bookmarkEnd w:id="37"/>
      <w:bookmarkEnd w:id="38"/>
      <w:bookmarkEnd w:id="39"/>
      <w:bookmarkEnd w:id="40"/>
    </w:p>
    <w:p w14:paraId="4FDB7697" w14:textId="77777777" w:rsidR="00563510" w:rsidRPr="004B5AD6" w:rsidRDefault="00563510" w:rsidP="00563510">
      <w:pPr>
        <w:rPr>
          <w:lang w:val="de-CH"/>
        </w:rPr>
      </w:pPr>
    </w:p>
    <w:p w14:paraId="31615E8A" w14:textId="77777777" w:rsidR="00563510" w:rsidRPr="00D87BD0" w:rsidRDefault="00563510" w:rsidP="00D87BD0">
      <w:pPr>
        <w:shd w:val="clear" w:color="auto" w:fill="DAEEF3"/>
        <w:rPr>
          <w:shd w:val="clear" w:color="auto" w:fill="DAEEF3"/>
          <w:lang w:val="de-CH"/>
        </w:rPr>
      </w:pPr>
      <w:r w:rsidRPr="00D87BD0">
        <w:rPr>
          <w:shd w:val="clear" w:color="auto" w:fill="DAEEF3"/>
          <w:lang w:val="de-CH"/>
        </w:rPr>
        <w:t>Der Einsatzzweck der genannten Produkte ist zu spezifizieren. Dabei sind die einzelnen Anwendungen (mit Funktionen) als Text oder in Tabellenform anzugeben.</w:t>
      </w:r>
    </w:p>
    <w:p w14:paraId="7F74AC3F" w14:textId="77777777" w:rsidR="00CA593A" w:rsidRPr="004B5AD6" w:rsidRDefault="00CA593A" w:rsidP="00D87BD0">
      <w:pPr>
        <w:shd w:val="clear" w:color="auto" w:fill="FFFFFF"/>
        <w:rPr>
          <w:lang w:val="de-CH"/>
        </w:rPr>
      </w:pPr>
    </w:p>
    <w:p w14:paraId="3A00DE1B" w14:textId="77777777" w:rsidR="005D6C76" w:rsidRPr="00D87BD0" w:rsidRDefault="005D6C76" w:rsidP="005D6C76">
      <w:pPr>
        <w:shd w:val="clear" w:color="auto" w:fill="CCFFFF"/>
        <w:rPr>
          <w:b/>
          <w:szCs w:val="18"/>
        </w:rPr>
      </w:pPr>
      <w:r w:rsidRPr="00D87BD0">
        <w:rPr>
          <w:b/>
          <w:szCs w:val="18"/>
        </w:rPr>
        <w:t>Beispiel in Tabellenform:</w:t>
      </w:r>
    </w:p>
    <w:p w14:paraId="4E5576F8" w14:textId="77777777" w:rsidR="00153617" w:rsidRPr="00153617" w:rsidRDefault="00540566" w:rsidP="00153617">
      <w:pPr>
        <w:pStyle w:val="StandardAbs"/>
        <w:shd w:val="clear" w:color="auto" w:fill="CCFFFF"/>
        <w:rPr>
          <w:lang w:val="de-DE"/>
        </w:rPr>
      </w:pPr>
      <w:r>
        <w:t>Für Produkte sind die Anwendungsbereiche nach ÖNORM EN 16783 in den folgenden Tabellen anzukreuzen:</w:t>
      </w:r>
    </w:p>
    <w:p w14:paraId="3FC1D4AC" w14:textId="77777777" w:rsidR="00540566" w:rsidRPr="00D87BD0" w:rsidRDefault="00540566">
      <w:pPr>
        <w:spacing w:after="200"/>
        <w:jc w:val="left"/>
        <w:rPr>
          <w:szCs w:val="18"/>
          <w:lang w:val="de-AT"/>
        </w:rPr>
      </w:pPr>
      <w:r>
        <w:br w:type="page"/>
      </w:r>
    </w:p>
    <w:p w14:paraId="0A089664" w14:textId="00853F49" w:rsidR="00540566" w:rsidRDefault="00540566" w:rsidP="00540566">
      <w:pPr>
        <w:pStyle w:val="Beschriftung"/>
      </w:pPr>
      <w:bookmarkStart w:id="41" w:name="_Ref517183315"/>
      <w:bookmarkStart w:id="42" w:name="_Toc55806034"/>
      <w:bookmarkStart w:id="43" w:name="_Toc488930642"/>
      <w:bookmarkStart w:id="44" w:name="_Toc81490192"/>
      <w:bookmarkStart w:id="45" w:name="_Ref489968460"/>
      <w:bookmarkStart w:id="46" w:name="_Toc434227098"/>
      <w:r>
        <w:t xml:space="preserve">Tabelle </w:t>
      </w:r>
      <w:r w:rsidR="00BA11B1">
        <w:fldChar w:fldCharType="begin"/>
      </w:r>
      <w:r w:rsidR="00BA11B1">
        <w:instrText xml:space="preserve"> SEQ Tabelle \* ARABIC </w:instrText>
      </w:r>
      <w:r w:rsidR="00BA11B1">
        <w:fldChar w:fldCharType="separate"/>
      </w:r>
      <w:r w:rsidR="005E1BE5">
        <w:rPr>
          <w:noProof/>
        </w:rPr>
        <w:t>1</w:t>
      </w:r>
      <w:r w:rsidR="00BA11B1">
        <w:rPr>
          <w:noProof/>
        </w:rPr>
        <w:fldChar w:fldCharType="end"/>
      </w:r>
      <w:bookmarkEnd w:id="41"/>
      <w:r w:rsidRPr="00D87BD0">
        <w:rPr>
          <w:color w:val="17365D"/>
        </w:rPr>
        <w:t xml:space="preserve">: Anwendungen für Wärmedämmung in Gebäuden gemäß </w:t>
      </w:r>
      <w:r>
        <w:t>ÖNORM EN 16783 – Anhang A</w:t>
      </w:r>
      <w:bookmarkEnd w:id="42"/>
      <w:bookmarkEnd w:id="43"/>
      <w:bookmarkEnd w:id="44"/>
    </w:p>
    <w:tbl>
      <w:tblPr>
        <w:tblW w:w="1014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1197"/>
        <w:gridCol w:w="5397"/>
        <w:gridCol w:w="1666"/>
      </w:tblGrid>
      <w:tr w:rsidR="00540566" w:rsidRPr="00D87BD0" w14:paraId="29266D40" w14:textId="77777777" w:rsidTr="00540566">
        <w:trPr>
          <w:trHeight w:val="303"/>
        </w:trPr>
        <w:tc>
          <w:tcPr>
            <w:tcW w:w="1879" w:type="dxa"/>
            <w:tcBorders>
              <w:top w:val="single" w:sz="4" w:space="0" w:color="auto"/>
              <w:left w:val="single" w:sz="4" w:space="0" w:color="auto"/>
              <w:bottom w:val="single" w:sz="4" w:space="0" w:color="auto"/>
              <w:right w:val="single" w:sz="4" w:space="0" w:color="auto"/>
            </w:tcBorders>
            <w:vAlign w:val="center"/>
            <w:hideMark/>
          </w:tcPr>
          <w:p w14:paraId="067E2DE2"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b/>
                <w:bCs/>
                <w:color w:val="000000"/>
                <w:szCs w:val="18"/>
                <w:lang w:val="de-AT"/>
              </w:rPr>
              <w:t xml:space="preserve">Anwendungsbereich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31B2E961"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b/>
                <w:bCs/>
                <w:color w:val="000000"/>
                <w:szCs w:val="18"/>
                <w:lang w:val="de-AT"/>
              </w:rPr>
              <w:t xml:space="preserve">Benennung </w:t>
            </w:r>
          </w:p>
        </w:tc>
        <w:tc>
          <w:tcPr>
            <w:tcW w:w="5396" w:type="dxa"/>
            <w:tcBorders>
              <w:top w:val="single" w:sz="4" w:space="0" w:color="auto"/>
              <w:left w:val="single" w:sz="4" w:space="0" w:color="auto"/>
              <w:bottom w:val="single" w:sz="4" w:space="0" w:color="auto"/>
              <w:right w:val="single" w:sz="4" w:space="0" w:color="auto"/>
            </w:tcBorders>
            <w:vAlign w:val="center"/>
            <w:hideMark/>
          </w:tcPr>
          <w:p w14:paraId="37B00382"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b/>
                <w:bCs/>
                <w:color w:val="000000"/>
                <w:szCs w:val="18"/>
                <w:lang w:val="de-AT"/>
              </w:rPr>
              <w:t xml:space="preserve">Beschreibung der Anwendung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768360D3" w14:textId="77777777" w:rsidR="00540566" w:rsidRPr="00D87BD0" w:rsidRDefault="00540566">
            <w:pPr>
              <w:autoSpaceDE w:val="0"/>
              <w:autoSpaceDN w:val="0"/>
              <w:adjustRightInd w:val="0"/>
              <w:spacing w:line="240" w:lineRule="auto"/>
              <w:jc w:val="center"/>
              <w:rPr>
                <w:rFonts w:cs="Calibri"/>
                <w:b/>
                <w:bCs/>
                <w:color w:val="000000"/>
                <w:szCs w:val="18"/>
                <w:lang w:val="de-AT"/>
              </w:rPr>
            </w:pPr>
            <w:r w:rsidRPr="00D87BD0">
              <w:rPr>
                <w:rFonts w:cs="Calibri"/>
                <w:b/>
                <w:bCs/>
                <w:color w:val="000000"/>
                <w:szCs w:val="18"/>
                <w:lang w:val="de-AT"/>
              </w:rPr>
              <w:t>Anwendungs-möglichkeit</w:t>
            </w:r>
          </w:p>
        </w:tc>
      </w:tr>
      <w:tr w:rsidR="00540566" w:rsidRPr="00D87BD0" w14:paraId="1922CEBE" w14:textId="77777777" w:rsidTr="00540566">
        <w:trPr>
          <w:trHeight w:val="260"/>
        </w:trPr>
        <w:tc>
          <w:tcPr>
            <w:tcW w:w="1879" w:type="dxa"/>
            <w:vMerge w:val="restart"/>
            <w:tcBorders>
              <w:top w:val="single" w:sz="4" w:space="0" w:color="auto"/>
              <w:left w:val="single" w:sz="4" w:space="0" w:color="auto"/>
              <w:bottom w:val="single" w:sz="4" w:space="0" w:color="auto"/>
              <w:right w:val="single" w:sz="4" w:space="0" w:color="auto"/>
            </w:tcBorders>
            <w:vAlign w:val="center"/>
            <w:hideMark/>
          </w:tcPr>
          <w:p w14:paraId="4239E79F"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Decke, Dach, Boden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4277A184"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DAD </w:t>
            </w:r>
          </w:p>
        </w:tc>
        <w:tc>
          <w:tcPr>
            <w:tcW w:w="5396" w:type="dxa"/>
            <w:tcBorders>
              <w:top w:val="single" w:sz="4" w:space="0" w:color="auto"/>
              <w:left w:val="single" w:sz="4" w:space="0" w:color="auto"/>
              <w:bottom w:val="single" w:sz="4" w:space="0" w:color="auto"/>
              <w:right w:val="single" w:sz="4" w:space="0" w:color="auto"/>
            </w:tcBorders>
            <w:hideMark/>
          </w:tcPr>
          <w:p w14:paraId="027C2E3B"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Außendämmung von Steildach oder Decke, vor Bewitterung geschützt, Dämmung unter Deckung)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710648C6"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1D9EC580" w14:textId="77777777" w:rsidTr="00540566">
        <w:trPr>
          <w:trHeight w:val="262"/>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67620E56"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vAlign w:val="center"/>
            <w:hideMark/>
          </w:tcPr>
          <w:p w14:paraId="37CCE5BD"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DAA </w:t>
            </w:r>
          </w:p>
        </w:tc>
        <w:tc>
          <w:tcPr>
            <w:tcW w:w="5396" w:type="dxa"/>
            <w:tcBorders>
              <w:top w:val="single" w:sz="4" w:space="0" w:color="auto"/>
              <w:left w:val="single" w:sz="4" w:space="0" w:color="auto"/>
              <w:bottom w:val="single" w:sz="4" w:space="0" w:color="auto"/>
              <w:right w:val="single" w:sz="4" w:space="0" w:color="auto"/>
            </w:tcBorders>
            <w:hideMark/>
          </w:tcPr>
          <w:p w14:paraId="4A965E19"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Außendämmung von Flachdach oder Decke, vor Bewitterung geschützt, Dämmung unter Abdichtungen)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05A4C824"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65E42A2E" w14:textId="77777777" w:rsidTr="00540566">
        <w:trPr>
          <w:trHeight w:val="147"/>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6F0B90B8"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29BBDF27"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DUK </w:t>
            </w:r>
          </w:p>
        </w:tc>
        <w:tc>
          <w:tcPr>
            <w:tcW w:w="5396" w:type="dxa"/>
            <w:tcBorders>
              <w:top w:val="single" w:sz="4" w:space="0" w:color="auto"/>
              <w:left w:val="single" w:sz="4" w:space="0" w:color="auto"/>
              <w:bottom w:val="single" w:sz="4" w:space="0" w:color="auto"/>
              <w:right w:val="single" w:sz="4" w:space="0" w:color="auto"/>
            </w:tcBorders>
            <w:hideMark/>
          </w:tcPr>
          <w:p w14:paraId="276C9BD5"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Außendämmung des Daches, der Bewitterung ausgesetzt (Umkehrdach)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0CA30ADB"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5E6A184C" w14:textId="77777777" w:rsidTr="00540566">
        <w:trPr>
          <w:trHeight w:val="251"/>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7D331082"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vAlign w:val="center"/>
            <w:hideMark/>
          </w:tcPr>
          <w:p w14:paraId="2B0D375A"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DZ </w:t>
            </w:r>
          </w:p>
        </w:tc>
        <w:tc>
          <w:tcPr>
            <w:tcW w:w="5396" w:type="dxa"/>
            <w:tcBorders>
              <w:top w:val="single" w:sz="4" w:space="0" w:color="auto"/>
              <w:left w:val="single" w:sz="4" w:space="0" w:color="auto"/>
              <w:bottom w:val="single" w:sz="4" w:space="0" w:color="auto"/>
              <w:right w:val="single" w:sz="4" w:space="0" w:color="auto"/>
            </w:tcBorders>
            <w:hideMark/>
          </w:tcPr>
          <w:p w14:paraId="35112F5E"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Zwischensparrendämmung, zweischaliges Dach, nicht begehbar, aber zugängliche oberste Geschossdecken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6F530169"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14B9F715" w14:textId="77777777" w:rsidTr="00540566">
        <w:trPr>
          <w:trHeight w:val="283"/>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2732FEE4"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6A693E27"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DI </w:t>
            </w:r>
          </w:p>
        </w:tc>
        <w:tc>
          <w:tcPr>
            <w:tcW w:w="5396" w:type="dxa"/>
            <w:tcBorders>
              <w:top w:val="single" w:sz="4" w:space="0" w:color="auto"/>
              <w:left w:val="single" w:sz="4" w:space="0" w:color="auto"/>
              <w:bottom w:val="single" w:sz="4" w:space="0" w:color="auto"/>
              <w:right w:val="single" w:sz="4" w:space="0" w:color="auto"/>
            </w:tcBorders>
            <w:hideMark/>
          </w:tcPr>
          <w:p w14:paraId="62824963"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Innendämmung der Decke (unterseitig) oder des Daches, Dämmung unter den Sparren/Tragkonstruktion, abgehängte Decke usw.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3B465865"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771C19BA" w14:textId="77777777" w:rsidTr="00540566">
        <w:trPr>
          <w:trHeight w:val="283"/>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3D4892AE"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243003F1"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DEO </w:t>
            </w:r>
          </w:p>
        </w:tc>
        <w:tc>
          <w:tcPr>
            <w:tcW w:w="5396" w:type="dxa"/>
            <w:tcBorders>
              <w:top w:val="single" w:sz="4" w:space="0" w:color="auto"/>
              <w:left w:val="single" w:sz="4" w:space="0" w:color="auto"/>
              <w:bottom w:val="single" w:sz="4" w:space="0" w:color="auto"/>
              <w:right w:val="single" w:sz="4" w:space="0" w:color="auto"/>
            </w:tcBorders>
            <w:hideMark/>
          </w:tcPr>
          <w:p w14:paraId="6113E926"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Innendämmung der Decke oder Bodenplatte (oberseitig) unter Estrich ohne Schallschutzanforderungen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53E44446"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00E990C6" w14:textId="77777777" w:rsidTr="00540566">
        <w:trPr>
          <w:trHeight w:val="288"/>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0C13EEC8"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73BC2C05"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DES </w:t>
            </w:r>
          </w:p>
        </w:tc>
        <w:tc>
          <w:tcPr>
            <w:tcW w:w="5396" w:type="dxa"/>
            <w:tcBorders>
              <w:top w:val="single" w:sz="4" w:space="0" w:color="auto"/>
              <w:left w:val="single" w:sz="4" w:space="0" w:color="auto"/>
              <w:bottom w:val="single" w:sz="4" w:space="0" w:color="auto"/>
              <w:right w:val="single" w:sz="4" w:space="0" w:color="auto"/>
            </w:tcBorders>
            <w:hideMark/>
          </w:tcPr>
          <w:p w14:paraId="14F1B2F5"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Innendämmung der Decke oder Bodenplatte (oberseitig) unter Estrichmit Schallschutzanforderungen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176B0D4A"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1544D796" w14:textId="77777777" w:rsidTr="00540566">
        <w:trPr>
          <w:trHeight w:val="287"/>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1B63BAF2"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vAlign w:val="center"/>
            <w:hideMark/>
          </w:tcPr>
          <w:p w14:paraId="5C07A689"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VR </w:t>
            </w:r>
          </w:p>
        </w:tc>
        <w:tc>
          <w:tcPr>
            <w:tcW w:w="5396" w:type="dxa"/>
            <w:tcBorders>
              <w:top w:val="single" w:sz="4" w:space="0" w:color="auto"/>
              <w:left w:val="single" w:sz="4" w:space="0" w:color="auto"/>
              <w:bottom w:val="single" w:sz="4" w:space="0" w:color="auto"/>
              <w:right w:val="single" w:sz="4" w:space="0" w:color="auto"/>
            </w:tcBorders>
            <w:hideMark/>
          </w:tcPr>
          <w:p w14:paraId="2C8CCC32"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Wärmedämmung zwischen den Dachsparren, belüfteter Raum direktoberhalb der Wärmedämmung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3082640B"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0F124B72" w14:textId="77777777" w:rsidTr="00540566">
        <w:trPr>
          <w:trHeight w:val="245"/>
        </w:trPr>
        <w:tc>
          <w:tcPr>
            <w:tcW w:w="1879" w:type="dxa"/>
            <w:vMerge w:val="restart"/>
            <w:tcBorders>
              <w:top w:val="single" w:sz="4" w:space="0" w:color="auto"/>
              <w:left w:val="single" w:sz="4" w:space="0" w:color="auto"/>
              <w:bottom w:val="single" w:sz="4" w:space="0" w:color="auto"/>
              <w:right w:val="single" w:sz="4" w:space="0" w:color="auto"/>
            </w:tcBorders>
            <w:vAlign w:val="center"/>
            <w:hideMark/>
          </w:tcPr>
          <w:p w14:paraId="0D0F43F3"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Wand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1DAE8C6F"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WAB </w:t>
            </w:r>
          </w:p>
        </w:tc>
        <w:tc>
          <w:tcPr>
            <w:tcW w:w="5396" w:type="dxa"/>
            <w:tcBorders>
              <w:top w:val="single" w:sz="4" w:space="0" w:color="auto"/>
              <w:left w:val="single" w:sz="4" w:space="0" w:color="auto"/>
              <w:bottom w:val="single" w:sz="4" w:space="0" w:color="auto"/>
              <w:right w:val="single" w:sz="4" w:space="0" w:color="auto"/>
            </w:tcBorders>
            <w:hideMark/>
          </w:tcPr>
          <w:p w14:paraId="4C4E38EB"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Außendämmung der Wand hinter Bekleidung (einschließlich belüfteter Fassaden)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6FEA6ADB"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5409B1EB" w14:textId="77777777" w:rsidTr="00540566">
        <w:trPr>
          <w:trHeight w:val="140"/>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4BE51FDE"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30045E1E"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WAA </w:t>
            </w:r>
          </w:p>
        </w:tc>
        <w:tc>
          <w:tcPr>
            <w:tcW w:w="5396" w:type="dxa"/>
            <w:tcBorders>
              <w:top w:val="single" w:sz="4" w:space="0" w:color="auto"/>
              <w:left w:val="single" w:sz="4" w:space="0" w:color="auto"/>
              <w:bottom w:val="single" w:sz="4" w:space="0" w:color="auto"/>
              <w:right w:val="single" w:sz="4" w:space="0" w:color="auto"/>
            </w:tcBorders>
            <w:hideMark/>
          </w:tcPr>
          <w:p w14:paraId="329B6FE7"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Außendämmung der Wand hinter Abdichtung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1020C3F1"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122E2723" w14:textId="77777777" w:rsidTr="00540566">
        <w:trPr>
          <w:trHeight w:val="140"/>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12FB5526"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4EFE3EF0"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WAP </w:t>
            </w:r>
          </w:p>
        </w:tc>
        <w:tc>
          <w:tcPr>
            <w:tcW w:w="5396" w:type="dxa"/>
            <w:tcBorders>
              <w:top w:val="single" w:sz="4" w:space="0" w:color="auto"/>
              <w:left w:val="single" w:sz="4" w:space="0" w:color="auto"/>
              <w:bottom w:val="single" w:sz="4" w:space="0" w:color="auto"/>
              <w:right w:val="single" w:sz="4" w:space="0" w:color="auto"/>
            </w:tcBorders>
            <w:hideMark/>
          </w:tcPr>
          <w:p w14:paraId="0AC15681"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Außendämmung der Wand unter Putz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36205A1F"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7AB9BF84" w14:textId="77777777" w:rsidTr="00540566">
        <w:trPr>
          <w:trHeight w:val="140"/>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0FA03552"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102A48D5"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WZ </w:t>
            </w:r>
          </w:p>
        </w:tc>
        <w:tc>
          <w:tcPr>
            <w:tcW w:w="5396" w:type="dxa"/>
            <w:tcBorders>
              <w:top w:val="single" w:sz="4" w:space="0" w:color="auto"/>
              <w:left w:val="single" w:sz="4" w:space="0" w:color="auto"/>
              <w:bottom w:val="single" w:sz="4" w:space="0" w:color="auto"/>
              <w:right w:val="single" w:sz="4" w:space="0" w:color="auto"/>
            </w:tcBorders>
            <w:hideMark/>
          </w:tcPr>
          <w:p w14:paraId="4138D624"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Dämmung von zweischaligen Wänden, Kerndämmung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3C7BF6D9"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09F3DEB0" w14:textId="77777777" w:rsidTr="00540566">
        <w:trPr>
          <w:trHeight w:val="140"/>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42F51F3E"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50BC63C4"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WH </w:t>
            </w:r>
          </w:p>
        </w:tc>
        <w:tc>
          <w:tcPr>
            <w:tcW w:w="5396" w:type="dxa"/>
            <w:tcBorders>
              <w:top w:val="single" w:sz="4" w:space="0" w:color="auto"/>
              <w:left w:val="single" w:sz="4" w:space="0" w:color="auto"/>
              <w:bottom w:val="single" w:sz="4" w:space="0" w:color="auto"/>
              <w:right w:val="single" w:sz="4" w:space="0" w:color="auto"/>
            </w:tcBorders>
            <w:hideMark/>
          </w:tcPr>
          <w:p w14:paraId="664C32AA"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Dämmung von Holzrahmen- und Holztafelbauweise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14408325"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2934FB66" w14:textId="77777777" w:rsidTr="00540566">
        <w:trPr>
          <w:trHeight w:val="140"/>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6BB2BAE9"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42B96698"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WI </w:t>
            </w:r>
          </w:p>
        </w:tc>
        <w:tc>
          <w:tcPr>
            <w:tcW w:w="5396" w:type="dxa"/>
            <w:tcBorders>
              <w:top w:val="single" w:sz="4" w:space="0" w:color="auto"/>
              <w:left w:val="single" w:sz="4" w:space="0" w:color="auto"/>
              <w:bottom w:val="single" w:sz="4" w:space="0" w:color="auto"/>
              <w:right w:val="single" w:sz="4" w:space="0" w:color="auto"/>
            </w:tcBorders>
            <w:hideMark/>
          </w:tcPr>
          <w:p w14:paraId="5DA1A910"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Innendämmung der Wand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1DDFAE78"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55198AD4" w14:textId="77777777" w:rsidTr="00540566">
        <w:trPr>
          <w:trHeight w:val="245"/>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709D4EAB"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vAlign w:val="center"/>
            <w:hideMark/>
          </w:tcPr>
          <w:p w14:paraId="5DDFF56C"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WTH </w:t>
            </w:r>
          </w:p>
        </w:tc>
        <w:tc>
          <w:tcPr>
            <w:tcW w:w="5396" w:type="dxa"/>
            <w:tcBorders>
              <w:top w:val="single" w:sz="4" w:space="0" w:color="auto"/>
              <w:left w:val="single" w:sz="4" w:space="0" w:color="auto"/>
              <w:bottom w:val="single" w:sz="4" w:space="0" w:color="auto"/>
              <w:right w:val="single" w:sz="4" w:space="0" w:color="auto"/>
            </w:tcBorders>
            <w:hideMark/>
          </w:tcPr>
          <w:p w14:paraId="73D72173"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Dämmung zwischen Haustrennwänden mit Schallschutzanforderungen (zwischen benachbarten Häusern)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1F2B243A"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571723DC" w14:textId="77777777" w:rsidTr="00540566">
        <w:trPr>
          <w:trHeight w:val="146"/>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4FEFC4FA"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3C647C1E"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WTR </w:t>
            </w:r>
          </w:p>
        </w:tc>
        <w:tc>
          <w:tcPr>
            <w:tcW w:w="5396" w:type="dxa"/>
            <w:tcBorders>
              <w:top w:val="single" w:sz="4" w:space="0" w:color="auto"/>
              <w:left w:val="single" w:sz="4" w:space="0" w:color="auto"/>
              <w:bottom w:val="single" w:sz="4" w:space="0" w:color="auto"/>
              <w:right w:val="single" w:sz="4" w:space="0" w:color="auto"/>
            </w:tcBorders>
            <w:hideMark/>
          </w:tcPr>
          <w:p w14:paraId="75FA67CE"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Dämmung von Raumtrennwänden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226D5308"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3DF9B8AA" w14:textId="77777777" w:rsidTr="00540566">
        <w:trPr>
          <w:trHeight w:val="251"/>
        </w:trPr>
        <w:tc>
          <w:tcPr>
            <w:tcW w:w="1879" w:type="dxa"/>
            <w:vMerge w:val="restart"/>
            <w:tcBorders>
              <w:top w:val="single" w:sz="4" w:space="0" w:color="auto"/>
              <w:left w:val="single" w:sz="4" w:space="0" w:color="auto"/>
              <w:bottom w:val="single" w:sz="4" w:space="0" w:color="auto"/>
              <w:right w:val="single" w:sz="4" w:space="0" w:color="auto"/>
            </w:tcBorders>
            <w:vAlign w:val="center"/>
            <w:hideMark/>
          </w:tcPr>
          <w:p w14:paraId="2DC7937A"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Umfassung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5C718004"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PW </w:t>
            </w:r>
          </w:p>
        </w:tc>
        <w:tc>
          <w:tcPr>
            <w:tcW w:w="5396" w:type="dxa"/>
            <w:tcBorders>
              <w:top w:val="single" w:sz="4" w:space="0" w:color="auto"/>
              <w:left w:val="single" w:sz="4" w:space="0" w:color="auto"/>
              <w:bottom w:val="single" w:sz="4" w:space="0" w:color="auto"/>
              <w:right w:val="single" w:sz="4" w:space="0" w:color="auto"/>
            </w:tcBorders>
            <w:hideMark/>
          </w:tcPr>
          <w:p w14:paraId="09490B59"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Außen liegende Wärmedämmung von Wänden gegen Erdreich (außerhalb der Abdichtung)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52450C67"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672AFBBE" w14:textId="77777777" w:rsidTr="00540566">
        <w:trPr>
          <w:trHeight w:val="393"/>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302E2527"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7554295F"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PB FI </w:t>
            </w:r>
          </w:p>
        </w:tc>
        <w:tc>
          <w:tcPr>
            <w:tcW w:w="5396" w:type="dxa"/>
            <w:tcBorders>
              <w:top w:val="single" w:sz="4" w:space="0" w:color="auto"/>
              <w:left w:val="single" w:sz="4" w:space="0" w:color="auto"/>
              <w:bottom w:val="single" w:sz="4" w:space="0" w:color="auto"/>
              <w:right w:val="single" w:sz="4" w:space="0" w:color="auto"/>
            </w:tcBorders>
            <w:hideMark/>
          </w:tcPr>
          <w:p w14:paraId="38C42A68"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Außen liegende Wärmedämmung unter der Bodenplatte gegen Erdreich (außerhalb der Abdichtung) Wärmedämmung als horizontale Bodenfrostdämmung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589BAC39"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bl>
    <w:p w14:paraId="77089D95" w14:textId="77777777" w:rsidR="00540566" w:rsidRDefault="00540566" w:rsidP="00540566"/>
    <w:p w14:paraId="20925D1C" w14:textId="0A0A2D80" w:rsidR="00540566" w:rsidRDefault="00540566" w:rsidP="00714D8A">
      <w:pPr>
        <w:pStyle w:val="Beschriftung"/>
      </w:pPr>
      <w:bookmarkStart w:id="47" w:name="_Toc81490193"/>
      <w:r>
        <w:t xml:space="preserve">Tabelle </w:t>
      </w:r>
      <w:r w:rsidR="00BA11B1">
        <w:fldChar w:fldCharType="begin"/>
      </w:r>
      <w:r w:rsidR="00BA11B1">
        <w:instrText xml:space="preserve"> SEQ Tabelle \* ARABIC </w:instrText>
      </w:r>
      <w:r w:rsidR="00BA11B1">
        <w:fldChar w:fldCharType="separate"/>
      </w:r>
      <w:r w:rsidR="005E1BE5">
        <w:rPr>
          <w:noProof/>
        </w:rPr>
        <w:t>2</w:t>
      </w:r>
      <w:r w:rsidR="00BA11B1">
        <w:rPr>
          <w:noProof/>
        </w:rPr>
        <w:fldChar w:fldCharType="end"/>
      </w:r>
      <w:r w:rsidRPr="00D87BD0">
        <w:rPr>
          <w:color w:val="17365D"/>
        </w:rPr>
        <w:t xml:space="preserve">: Anwendungen für Wärmedämmung bei haustechnischen Anlagen &amp; in der Industrie gemäß </w:t>
      </w:r>
      <w:r>
        <w:t>ÖNORM EN 16783 – Anhang A</w:t>
      </w:r>
      <w:bookmarkEnd w:id="47"/>
    </w:p>
    <w:tbl>
      <w:tblPr>
        <w:tblW w:w="1014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1197"/>
        <w:gridCol w:w="5265"/>
        <w:gridCol w:w="1680"/>
      </w:tblGrid>
      <w:tr w:rsidR="00540566" w:rsidRPr="00D87BD0" w14:paraId="2CFCDFD9" w14:textId="77777777" w:rsidTr="00540566">
        <w:trPr>
          <w:trHeight w:val="303"/>
        </w:trPr>
        <w:tc>
          <w:tcPr>
            <w:tcW w:w="1998" w:type="dxa"/>
            <w:tcBorders>
              <w:top w:val="single" w:sz="4" w:space="0" w:color="auto"/>
              <w:left w:val="single" w:sz="4" w:space="0" w:color="auto"/>
              <w:bottom w:val="single" w:sz="4" w:space="0" w:color="auto"/>
              <w:right w:val="single" w:sz="4" w:space="0" w:color="auto"/>
            </w:tcBorders>
            <w:vAlign w:val="center"/>
            <w:hideMark/>
          </w:tcPr>
          <w:p w14:paraId="2A0AB7F1"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b/>
                <w:bCs/>
                <w:color w:val="000000"/>
                <w:szCs w:val="18"/>
                <w:lang w:val="de-AT"/>
              </w:rPr>
              <w:t xml:space="preserve">Anwendungsbereich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783F57F0"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b/>
                <w:bCs/>
                <w:color w:val="000000"/>
                <w:szCs w:val="18"/>
                <w:lang w:val="de-AT"/>
              </w:rPr>
              <w:t xml:space="preserve">Benennung </w:t>
            </w:r>
          </w:p>
        </w:tc>
        <w:tc>
          <w:tcPr>
            <w:tcW w:w="5266" w:type="dxa"/>
            <w:tcBorders>
              <w:top w:val="single" w:sz="4" w:space="0" w:color="auto"/>
              <w:left w:val="single" w:sz="4" w:space="0" w:color="auto"/>
              <w:bottom w:val="single" w:sz="4" w:space="0" w:color="auto"/>
              <w:right w:val="single" w:sz="4" w:space="0" w:color="auto"/>
            </w:tcBorders>
            <w:vAlign w:val="center"/>
            <w:hideMark/>
          </w:tcPr>
          <w:p w14:paraId="311D85A7"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b/>
                <w:bCs/>
                <w:color w:val="000000"/>
                <w:szCs w:val="18"/>
                <w:lang w:val="de-AT"/>
              </w:rPr>
              <w:t xml:space="preserve">Beschreibung der Anwendung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549D2E0F" w14:textId="77777777" w:rsidR="00540566" w:rsidRPr="00D87BD0" w:rsidRDefault="00540566">
            <w:pPr>
              <w:autoSpaceDE w:val="0"/>
              <w:autoSpaceDN w:val="0"/>
              <w:adjustRightInd w:val="0"/>
              <w:spacing w:line="240" w:lineRule="auto"/>
              <w:jc w:val="center"/>
              <w:rPr>
                <w:rFonts w:cs="Calibri"/>
                <w:b/>
                <w:bCs/>
                <w:color w:val="000000"/>
                <w:szCs w:val="18"/>
                <w:lang w:val="de-AT"/>
              </w:rPr>
            </w:pPr>
            <w:r w:rsidRPr="00D87BD0">
              <w:rPr>
                <w:rFonts w:cs="Calibri"/>
                <w:b/>
                <w:bCs/>
                <w:color w:val="000000"/>
                <w:szCs w:val="18"/>
                <w:lang w:val="de-AT"/>
              </w:rPr>
              <w:t>Anwendungs-möglichkeit</w:t>
            </w:r>
          </w:p>
        </w:tc>
      </w:tr>
      <w:tr w:rsidR="00540566" w:rsidRPr="00D87BD0" w14:paraId="36C2CA9E" w14:textId="77777777" w:rsidTr="00540566">
        <w:trPr>
          <w:trHeight w:val="260"/>
        </w:trPr>
        <w:tc>
          <w:tcPr>
            <w:tcW w:w="1998" w:type="dxa"/>
            <w:vMerge w:val="restart"/>
            <w:tcBorders>
              <w:top w:val="single" w:sz="4" w:space="0" w:color="auto"/>
              <w:left w:val="single" w:sz="4" w:space="0" w:color="auto"/>
              <w:bottom w:val="single" w:sz="4" w:space="0" w:color="auto"/>
              <w:right w:val="single" w:sz="4" w:space="0" w:color="auto"/>
            </w:tcBorders>
            <w:vAlign w:val="center"/>
            <w:hideMark/>
          </w:tcPr>
          <w:p w14:paraId="7C245EF8"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Haustechnische Anlage</w:t>
            </w:r>
          </w:p>
        </w:tc>
        <w:tc>
          <w:tcPr>
            <w:tcW w:w="1197" w:type="dxa"/>
            <w:tcBorders>
              <w:top w:val="single" w:sz="4" w:space="0" w:color="auto"/>
              <w:left w:val="single" w:sz="4" w:space="0" w:color="auto"/>
              <w:bottom w:val="single" w:sz="4" w:space="0" w:color="auto"/>
              <w:right w:val="single" w:sz="4" w:space="0" w:color="auto"/>
            </w:tcBorders>
            <w:vAlign w:val="center"/>
            <w:hideMark/>
          </w:tcPr>
          <w:p w14:paraId="1A5C59D1"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szCs w:val="18"/>
              </w:rPr>
              <w:t xml:space="preserve">BEF </w:t>
            </w:r>
          </w:p>
        </w:tc>
        <w:tc>
          <w:tcPr>
            <w:tcW w:w="5266" w:type="dxa"/>
            <w:tcBorders>
              <w:top w:val="single" w:sz="4" w:space="0" w:color="auto"/>
              <w:left w:val="single" w:sz="4" w:space="0" w:color="auto"/>
              <w:bottom w:val="single" w:sz="4" w:space="0" w:color="auto"/>
              <w:right w:val="single" w:sz="4" w:space="0" w:color="auto"/>
            </w:tcBorders>
            <w:vAlign w:val="center"/>
            <w:hideMark/>
          </w:tcPr>
          <w:p w14:paraId="63EE5501"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szCs w:val="18"/>
              </w:rPr>
              <w:t xml:space="preserve">Flache Anwendung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493FFC67"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307ABE65" w14:textId="77777777" w:rsidTr="00540566">
        <w:trPr>
          <w:trHeight w:val="262"/>
        </w:trPr>
        <w:tc>
          <w:tcPr>
            <w:tcW w:w="1998" w:type="dxa"/>
            <w:vMerge/>
            <w:tcBorders>
              <w:top w:val="single" w:sz="4" w:space="0" w:color="auto"/>
              <w:left w:val="single" w:sz="4" w:space="0" w:color="auto"/>
              <w:bottom w:val="single" w:sz="4" w:space="0" w:color="auto"/>
              <w:right w:val="single" w:sz="4" w:space="0" w:color="auto"/>
            </w:tcBorders>
            <w:vAlign w:val="center"/>
            <w:hideMark/>
          </w:tcPr>
          <w:p w14:paraId="69E3E903"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vAlign w:val="center"/>
            <w:hideMark/>
          </w:tcPr>
          <w:p w14:paraId="676EFB38"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szCs w:val="18"/>
              </w:rPr>
              <w:t xml:space="preserve">BEL </w:t>
            </w:r>
          </w:p>
        </w:tc>
        <w:tc>
          <w:tcPr>
            <w:tcW w:w="5266" w:type="dxa"/>
            <w:tcBorders>
              <w:top w:val="single" w:sz="4" w:space="0" w:color="auto"/>
              <w:left w:val="single" w:sz="4" w:space="0" w:color="auto"/>
              <w:bottom w:val="single" w:sz="4" w:space="0" w:color="auto"/>
              <w:right w:val="single" w:sz="4" w:space="0" w:color="auto"/>
            </w:tcBorders>
            <w:vAlign w:val="center"/>
            <w:hideMark/>
          </w:tcPr>
          <w:p w14:paraId="27A87919"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szCs w:val="18"/>
              </w:rPr>
              <w:t xml:space="preserve">Linear (z. B. Rohrdämmung)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053A8130"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2E3BDDD1" w14:textId="77777777" w:rsidTr="00540566">
        <w:trPr>
          <w:trHeight w:val="245"/>
        </w:trPr>
        <w:tc>
          <w:tcPr>
            <w:tcW w:w="1998" w:type="dxa"/>
            <w:vMerge w:val="restart"/>
            <w:tcBorders>
              <w:top w:val="single" w:sz="4" w:space="0" w:color="auto"/>
              <w:left w:val="single" w:sz="4" w:space="0" w:color="auto"/>
              <w:bottom w:val="single" w:sz="4" w:space="0" w:color="auto"/>
              <w:right w:val="single" w:sz="4" w:space="0" w:color="auto"/>
            </w:tcBorders>
            <w:vAlign w:val="center"/>
            <w:hideMark/>
          </w:tcPr>
          <w:p w14:paraId="6FE6E5C1"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Wand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08091EBE"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szCs w:val="18"/>
              </w:rPr>
              <w:t xml:space="preserve">IF </w:t>
            </w:r>
          </w:p>
        </w:tc>
        <w:tc>
          <w:tcPr>
            <w:tcW w:w="5266" w:type="dxa"/>
            <w:tcBorders>
              <w:top w:val="single" w:sz="4" w:space="0" w:color="auto"/>
              <w:left w:val="single" w:sz="4" w:space="0" w:color="auto"/>
              <w:bottom w:val="single" w:sz="4" w:space="0" w:color="auto"/>
              <w:right w:val="single" w:sz="4" w:space="0" w:color="auto"/>
            </w:tcBorders>
            <w:vAlign w:val="center"/>
            <w:hideMark/>
          </w:tcPr>
          <w:p w14:paraId="60ED1BCA"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szCs w:val="18"/>
              </w:rPr>
              <w:t xml:space="preserve">Flache Anwendung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034FFA24"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063422A0" w14:textId="77777777" w:rsidTr="00540566">
        <w:trPr>
          <w:trHeight w:val="140"/>
        </w:trPr>
        <w:tc>
          <w:tcPr>
            <w:tcW w:w="1998" w:type="dxa"/>
            <w:vMerge/>
            <w:tcBorders>
              <w:top w:val="single" w:sz="4" w:space="0" w:color="auto"/>
              <w:left w:val="single" w:sz="4" w:space="0" w:color="auto"/>
              <w:bottom w:val="single" w:sz="4" w:space="0" w:color="auto"/>
              <w:right w:val="single" w:sz="4" w:space="0" w:color="auto"/>
            </w:tcBorders>
            <w:vAlign w:val="center"/>
            <w:hideMark/>
          </w:tcPr>
          <w:p w14:paraId="49B9713F"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vAlign w:val="center"/>
            <w:hideMark/>
          </w:tcPr>
          <w:p w14:paraId="6A3A51F4"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szCs w:val="18"/>
              </w:rPr>
              <w:t xml:space="preserve">IL </w:t>
            </w:r>
          </w:p>
        </w:tc>
        <w:tc>
          <w:tcPr>
            <w:tcW w:w="5266" w:type="dxa"/>
            <w:tcBorders>
              <w:top w:val="single" w:sz="4" w:space="0" w:color="auto"/>
              <w:left w:val="single" w:sz="4" w:space="0" w:color="auto"/>
              <w:bottom w:val="single" w:sz="4" w:space="0" w:color="auto"/>
              <w:right w:val="single" w:sz="4" w:space="0" w:color="auto"/>
            </w:tcBorders>
            <w:vAlign w:val="center"/>
            <w:hideMark/>
          </w:tcPr>
          <w:p w14:paraId="5A66F633"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szCs w:val="18"/>
              </w:rPr>
              <w:t xml:space="preserve">Linear (z. B. Rohrdämmung)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3AFFE655"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2879C1F8" w14:textId="77777777" w:rsidTr="00540566">
        <w:trPr>
          <w:trHeight w:val="146"/>
        </w:trPr>
        <w:tc>
          <w:tcPr>
            <w:tcW w:w="1998" w:type="dxa"/>
            <w:vMerge w:val="restart"/>
            <w:tcBorders>
              <w:top w:val="single" w:sz="4" w:space="0" w:color="auto"/>
              <w:left w:val="single" w:sz="4" w:space="0" w:color="auto"/>
              <w:bottom w:val="single" w:sz="4" w:space="0" w:color="auto"/>
              <w:right w:val="single" w:sz="4" w:space="0" w:color="auto"/>
            </w:tcBorders>
            <w:vAlign w:val="center"/>
            <w:hideMark/>
          </w:tcPr>
          <w:p w14:paraId="1920FC24" w14:textId="77777777" w:rsidR="00540566" w:rsidRPr="00D87BD0" w:rsidRDefault="00540566">
            <w:pPr>
              <w:autoSpaceDE w:val="0"/>
              <w:autoSpaceDN w:val="0"/>
              <w:adjustRightInd w:val="0"/>
              <w:spacing w:line="240" w:lineRule="auto"/>
              <w:jc w:val="left"/>
              <w:rPr>
                <w:rFonts w:cs="Calibri"/>
                <w:szCs w:val="18"/>
                <w:lang w:val="de-AT"/>
              </w:rPr>
            </w:pPr>
            <w:r w:rsidRPr="00D87BD0">
              <w:rPr>
                <w:rFonts w:cs="Calibri"/>
                <w:color w:val="000000"/>
                <w:szCs w:val="18"/>
                <w:lang w:val="de-AT"/>
              </w:rPr>
              <w:t>Bautechnik</w:t>
            </w:r>
          </w:p>
        </w:tc>
        <w:tc>
          <w:tcPr>
            <w:tcW w:w="1197" w:type="dxa"/>
            <w:tcBorders>
              <w:top w:val="single" w:sz="4" w:space="0" w:color="auto"/>
              <w:left w:val="single" w:sz="4" w:space="0" w:color="auto"/>
              <w:bottom w:val="single" w:sz="4" w:space="0" w:color="auto"/>
              <w:right w:val="single" w:sz="4" w:space="0" w:color="auto"/>
            </w:tcBorders>
            <w:vAlign w:val="center"/>
            <w:hideMark/>
          </w:tcPr>
          <w:p w14:paraId="2175A468"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szCs w:val="18"/>
              </w:rPr>
              <w:t xml:space="preserve">CI </w:t>
            </w:r>
          </w:p>
        </w:tc>
        <w:tc>
          <w:tcPr>
            <w:tcW w:w="5266" w:type="dxa"/>
            <w:tcBorders>
              <w:top w:val="single" w:sz="4" w:space="0" w:color="auto"/>
              <w:left w:val="single" w:sz="4" w:space="0" w:color="auto"/>
              <w:bottom w:val="single" w:sz="4" w:space="0" w:color="auto"/>
              <w:right w:val="single" w:sz="4" w:space="0" w:color="auto"/>
            </w:tcBorders>
            <w:vAlign w:val="center"/>
            <w:hideMark/>
          </w:tcPr>
          <w:p w14:paraId="3930ED84"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szCs w:val="18"/>
              </w:rPr>
              <w:t xml:space="preserve">Bautechnik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2514C296"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72834621" w14:textId="77777777" w:rsidTr="00540566">
        <w:trPr>
          <w:trHeight w:val="251"/>
        </w:trPr>
        <w:tc>
          <w:tcPr>
            <w:tcW w:w="1998" w:type="dxa"/>
            <w:vMerge/>
            <w:tcBorders>
              <w:top w:val="single" w:sz="4" w:space="0" w:color="auto"/>
              <w:left w:val="single" w:sz="4" w:space="0" w:color="auto"/>
              <w:bottom w:val="single" w:sz="4" w:space="0" w:color="auto"/>
              <w:right w:val="single" w:sz="4" w:space="0" w:color="auto"/>
            </w:tcBorders>
            <w:vAlign w:val="center"/>
            <w:hideMark/>
          </w:tcPr>
          <w:p w14:paraId="621319E3" w14:textId="77777777" w:rsidR="00540566" w:rsidRPr="00D87BD0" w:rsidRDefault="00540566">
            <w:pPr>
              <w:jc w:val="left"/>
              <w:rPr>
                <w:rFonts w:cs="Calibri"/>
                <w:szCs w:val="18"/>
                <w:lang w:val="de-AT"/>
              </w:rPr>
            </w:pPr>
          </w:p>
        </w:tc>
        <w:tc>
          <w:tcPr>
            <w:tcW w:w="1197" w:type="dxa"/>
            <w:tcBorders>
              <w:top w:val="single" w:sz="4" w:space="0" w:color="auto"/>
              <w:left w:val="single" w:sz="4" w:space="0" w:color="auto"/>
              <w:bottom w:val="single" w:sz="4" w:space="0" w:color="auto"/>
              <w:right w:val="single" w:sz="4" w:space="0" w:color="auto"/>
            </w:tcBorders>
            <w:vAlign w:val="center"/>
            <w:hideMark/>
          </w:tcPr>
          <w:p w14:paraId="11D50EA8"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szCs w:val="18"/>
              </w:rPr>
              <w:t xml:space="preserve">LWF </w:t>
            </w:r>
          </w:p>
        </w:tc>
        <w:tc>
          <w:tcPr>
            <w:tcW w:w="5266" w:type="dxa"/>
            <w:tcBorders>
              <w:top w:val="single" w:sz="4" w:space="0" w:color="auto"/>
              <w:left w:val="single" w:sz="4" w:space="0" w:color="auto"/>
              <w:bottom w:val="single" w:sz="4" w:space="0" w:color="auto"/>
              <w:right w:val="single" w:sz="4" w:space="0" w:color="auto"/>
            </w:tcBorders>
            <w:vAlign w:val="center"/>
            <w:hideMark/>
          </w:tcPr>
          <w:p w14:paraId="359FF9CE"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szCs w:val="18"/>
              </w:rPr>
              <w:t xml:space="preserve">Leichte Schüttstoffe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553F2535"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16D33CC4" w14:textId="77777777" w:rsidTr="00540566">
        <w:trPr>
          <w:trHeight w:val="217"/>
        </w:trPr>
        <w:tc>
          <w:tcPr>
            <w:tcW w:w="1998" w:type="dxa"/>
            <w:vMerge/>
            <w:tcBorders>
              <w:top w:val="single" w:sz="4" w:space="0" w:color="auto"/>
              <w:left w:val="single" w:sz="4" w:space="0" w:color="auto"/>
              <w:bottom w:val="single" w:sz="4" w:space="0" w:color="auto"/>
              <w:right w:val="single" w:sz="4" w:space="0" w:color="auto"/>
            </w:tcBorders>
            <w:vAlign w:val="center"/>
            <w:hideMark/>
          </w:tcPr>
          <w:p w14:paraId="31266510" w14:textId="77777777" w:rsidR="00540566" w:rsidRPr="00D87BD0" w:rsidRDefault="00540566">
            <w:pPr>
              <w:jc w:val="left"/>
              <w:rPr>
                <w:rFonts w:cs="Calibri"/>
                <w:szCs w:val="18"/>
                <w:lang w:val="de-AT"/>
              </w:rPr>
            </w:pPr>
          </w:p>
        </w:tc>
        <w:tc>
          <w:tcPr>
            <w:tcW w:w="1197" w:type="dxa"/>
            <w:tcBorders>
              <w:top w:val="single" w:sz="4" w:space="0" w:color="auto"/>
              <w:left w:val="single" w:sz="4" w:space="0" w:color="auto"/>
              <w:bottom w:val="single" w:sz="4" w:space="0" w:color="auto"/>
              <w:right w:val="single" w:sz="4" w:space="0" w:color="auto"/>
            </w:tcBorders>
            <w:vAlign w:val="center"/>
            <w:hideMark/>
          </w:tcPr>
          <w:p w14:paraId="28FFE111"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szCs w:val="18"/>
              </w:rPr>
              <w:t xml:space="preserve">ILB </w:t>
            </w:r>
          </w:p>
        </w:tc>
        <w:tc>
          <w:tcPr>
            <w:tcW w:w="5266" w:type="dxa"/>
            <w:tcBorders>
              <w:top w:val="single" w:sz="4" w:space="0" w:color="auto"/>
              <w:left w:val="single" w:sz="4" w:space="0" w:color="auto"/>
              <w:bottom w:val="single" w:sz="4" w:space="0" w:color="auto"/>
              <w:right w:val="single" w:sz="4" w:space="0" w:color="auto"/>
            </w:tcBorders>
            <w:vAlign w:val="center"/>
            <w:hideMark/>
          </w:tcPr>
          <w:p w14:paraId="7B6A233C"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szCs w:val="18"/>
              </w:rPr>
              <w:t xml:space="preserve">Dämmung unter tragender Konstruktion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31D6C1BD"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bookmarkEnd w:id="45"/>
      <w:bookmarkEnd w:id="46"/>
    </w:tbl>
    <w:p w14:paraId="40CEDB28" w14:textId="77777777" w:rsidR="0079646C" w:rsidRPr="0079646C" w:rsidRDefault="0079646C" w:rsidP="00714D8A"/>
    <w:p w14:paraId="5ABA70F6" w14:textId="77777777" w:rsidR="005D6C76" w:rsidRPr="004B5AD6" w:rsidRDefault="005D6C76" w:rsidP="0079646C">
      <w:pPr>
        <w:pStyle w:val="berschrift2"/>
      </w:pPr>
      <w:bookmarkStart w:id="48" w:name="_Toc482174979"/>
      <w:bookmarkStart w:id="49" w:name="_Toc55583466"/>
      <w:bookmarkStart w:id="50" w:name="_Toc81490108"/>
      <w:bookmarkStart w:id="51" w:name="_Toc81490152"/>
      <w:r w:rsidRPr="004B5AD6">
        <w:t>Produktrelevanten Normen, Regelwerke und Vorschriften</w:t>
      </w:r>
      <w:bookmarkEnd w:id="48"/>
      <w:bookmarkEnd w:id="49"/>
      <w:bookmarkEnd w:id="50"/>
      <w:bookmarkEnd w:id="51"/>
    </w:p>
    <w:p w14:paraId="3D8C68A1" w14:textId="77777777" w:rsidR="005D6C76" w:rsidRPr="004B5AD6" w:rsidRDefault="005D6C76" w:rsidP="00D87BD0">
      <w:pPr>
        <w:shd w:val="clear" w:color="auto" w:fill="E5DFEC"/>
        <w:rPr>
          <w:lang w:val="de-CH"/>
        </w:rPr>
      </w:pPr>
    </w:p>
    <w:p w14:paraId="4E96CB78" w14:textId="77777777" w:rsidR="005D6C76" w:rsidRPr="004B5AD6" w:rsidRDefault="005D6C76" w:rsidP="00D87BD0">
      <w:pPr>
        <w:shd w:val="clear" w:color="auto" w:fill="E5DFEC"/>
        <w:rPr>
          <w:szCs w:val="18"/>
          <w:lang w:val="de-CH"/>
        </w:rPr>
      </w:pPr>
      <w:r w:rsidRPr="004B5AD6">
        <w:rPr>
          <w:szCs w:val="18"/>
          <w:lang w:val="de-CH"/>
        </w:rPr>
        <w:t xml:space="preserve">Die zutreffenden Norm(en) oder eine vergleichbare nationale Regelung </w:t>
      </w:r>
      <w:r w:rsidR="00DB7F9E">
        <w:rPr>
          <w:szCs w:val="18"/>
          <w:lang w:val="de-CH"/>
        </w:rPr>
        <w:t xml:space="preserve">können </w:t>
      </w:r>
      <w:r w:rsidRPr="004B5AD6">
        <w:rPr>
          <w:szCs w:val="18"/>
          <w:lang w:val="de-CH"/>
        </w:rPr>
        <w:t>genannt werden.</w:t>
      </w:r>
    </w:p>
    <w:p w14:paraId="0A08926A" w14:textId="77777777" w:rsidR="005D6C76" w:rsidRPr="004B5AD6" w:rsidRDefault="005D6C76" w:rsidP="00D87BD0">
      <w:pPr>
        <w:shd w:val="clear" w:color="auto" w:fill="E5DFEC"/>
        <w:rPr>
          <w:szCs w:val="18"/>
          <w:lang w:val="de-CH"/>
        </w:rPr>
      </w:pPr>
    </w:p>
    <w:p w14:paraId="05E59B7E" w14:textId="77777777" w:rsidR="005D6C76" w:rsidRPr="004B5AD6" w:rsidRDefault="005D6C76" w:rsidP="00D87BD0">
      <w:pPr>
        <w:shd w:val="clear" w:color="auto" w:fill="E5DFEC"/>
        <w:rPr>
          <w:szCs w:val="18"/>
          <w:lang w:val="de-CH"/>
        </w:rPr>
      </w:pPr>
      <w:r w:rsidRPr="00D87BD0">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D87BD0">
        <w:rPr>
          <w:szCs w:val="18"/>
          <w:lang w:val="de-CH"/>
        </w:rPr>
        <w:t>Leistungserklärungen, Registrierungsbescheinigungen, Europäische Technische Bewertungen und Bautechnische Zulassungen</w:t>
      </w:r>
      <w:r w:rsidRPr="004B5AD6">
        <w:rPr>
          <w:lang w:val="de-CH"/>
        </w:rPr>
        <w:t xml:space="preserve"> </w:t>
      </w:r>
      <w:r w:rsidRPr="00D87BD0">
        <w:rPr>
          <w:szCs w:val="18"/>
          <w:lang w:val="de-CH"/>
        </w:rPr>
        <w:t>zitiert werden.</w:t>
      </w:r>
    </w:p>
    <w:p w14:paraId="548ADFFA" w14:textId="77777777" w:rsidR="005D6C76" w:rsidRPr="004B5AD6" w:rsidRDefault="005D6C76" w:rsidP="005D6C76">
      <w:pPr>
        <w:rPr>
          <w:szCs w:val="18"/>
          <w:lang w:val="de-CH"/>
        </w:rPr>
      </w:pPr>
    </w:p>
    <w:p w14:paraId="6EBF644A" w14:textId="77777777" w:rsidR="005D6C76" w:rsidRPr="004B5AD6" w:rsidRDefault="005D6C76" w:rsidP="005D6C76">
      <w:pPr>
        <w:shd w:val="clear" w:color="auto" w:fill="CCFFFF"/>
        <w:rPr>
          <w:b/>
          <w:u w:val="single"/>
          <w:lang w:val="de-CH"/>
        </w:rPr>
      </w:pPr>
      <w:r w:rsidRPr="004B5AD6">
        <w:rPr>
          <w:b/>
          <w:u w:val="single"/>
          <w:lang w:val="de-CH"/>
        </w:rPr>
        <w:t xml:space="preserve">Spezifische Anmerkung zur Erstellung einer EPD von </w:t>
      </w:r>
      <w:r>
        <w:rPr>
          <w:b/>
          <w:u w:val="single"/>
          <w:lang w:val="de-CH"/>
        </w:rPr>
        <w:t xml:space="preserve">Dämmstoffen aus </w:t>
      </w:r>
      <w:r w:rsidR="00153617">
        <w:rPr>
          <w:b/>
          <w:u w:val="single"/>
          <w:lang w:val="de-CH"/>
        </w:rPr>
        <w:t>EPS bzw. XPS</w:t>
      </w:r>
      <w:r w:rsidRPr="004B5AD6">
        <w:rPr>
          <w:b/>
          <w:u w:val="single"/>
          <w:lang w:val="de-CH"/>
        </w:rPr>
        <w:t>:</w:t>
      </w:r>
    </w:p>
    <w:p w14:paraId="3F776F5B" w14:textId="77777777" w:rsidR="005D6C76" w:rsidRPr="00D87BD0" w:rsidRDefault="005D6C76" w:rsidP="005D6C76">
      <w:pPr>
        <w:shd w:val="clear" w:color="auto" w:fill="CCFFFF"/>
        <w:rPr>
          <w:szCs w:val="18"/>
          <w:lang w:val="de-CH"/>
        </w:rPr>
      </w:pPr>
      <w:r w:rsidRPr="00D87BD0">
        <w:rPr>
          <w:szCs w:val="18"/>
        </w:rPr>
        <w:t xml:space="preserve">Die für Dämmstoffe aus </w:t>
      </w:r>
      <w:r w:rsidR="00153617" w:rsidRPr="00D87BD0">
        <w:rPr>
          <w:szCs w:val="18"/>
        </w:rPr>
        <w:t>EPS bzw. XPS</w:t>
      </w:r>
      <w:r w:rsidRPr="00D87BD0">
        <w:rPr>
          <w:szCs w:val="18"/>
        </w:rPr>
        <w:t xml:space="preserve"> geltenden Anwendungsregeln sind zu nennen (z.B. Normen, Richtlinien, sonstige Bestimmungen).</w:t>
      </w:r>
    </w:p>
    <w:p w14:paraId="63F7D54A" w14:textId="3F5A6F5A" w:rsidR="005D6C76" w:rsidRDefault="005D6C76" w:rsidP="005D6C76">
      <w:pPr>
        <w:shd w:val="clear" w:color="auto" w:fill="CCFFFF"/>
        <w:rPr>
          <w:lang w:val="de-CH"/>
        </w:rPr>
      </w:pPr>
      <w:r w:rsidRPr="004B5AD6">
        <w:rPr>
          <w:lang w:val="de-CH"/>
        </w:rPr>
        <w:t xml:space="preserve">Beispiele für Produktnormen für </w:t>
      </w:r>
      <w:r w:rsidRPr="00D87BD0">
        <w:rPr>
          <w:szCs w:val="18"/>
        </w:rPr>
        <w:t xml:space="preserve">Dämmstoffe aus </w:t>
      </w:r>
      <w:r w:rsidR="00153617" w:rsidRPr="00D87BD0">
        <w:rPr>
          <w:szCs w:val="18"/>
        </w:rPr>
        <w:t>EPS bzw. XPS</w:t>
      </w:r>
      <w:r w:rsidRPr="004B5AD6">
        <w:rPr>
          <w:lang w:val="de-CH"/>
        </w:rPr>
        <w:t xml:space="preserve"> in </w:t>
      </w:r>
      <w:r>
        <w:rPr>
          <w:lang w:val="de-CH"/>
        </w:rPr>
        <w:t>Österreich</w:t>
      </w:r>
      <w:r w:rsidR="00171BC2">
        <w:rPr>
          <w:lang w:val="de-CH"/>
        </w:rPr>
        <w:t xml:space="preserve"> sind in </w:t>
      </w:r>
      <w:r w:rsidR="00171BC2">
        <w:rPr>
          <w:lang w:val="de-CH"/>
        </w:rPr>
        <w:fldChar w:fldCharType="begin"/>
      </w:r>
      <w:r w:rsidR="00171BC2">
        <w:rPr>
          <w:lang w:val="de-CH"/>
        </w:rPr>
        <w:instrText xml:space="preserve"> REF _Ref488926755 \h </w:instrText>
      </w:r>
      <w:r w:rsidR="00171BC2">
        <w:rPr>
          <w:lang w:val="de-CH"/>
        </w:rPr>
      </w:r>
      <w:r w:rsidR="00171BC2">
        <w:rPr>
          <w:lang w:val="de-CH"/>
        </w:rPr>
        <w:fldChar w:fldCharType="separate"/>
      </w:r>
      <w:ins w:id="52" w:author="Sarah" w:date="2021-12-01T21:32:00Z">
        <w:r w:rsidR="005E1BE5" w:rsidRPr="004B5AD6">
          <w:rPr>
            <w:lang w:val="de-CH"/>
          </w:rPr>
          <w:t xml:space="preserve">Tabelle </w:t>
        </w:r>
        <w:r w:rsidR="005E1BE5">
          <w:rPr>
            <w:noProof/>
            <w:lang w:val="de-CH"/>
          </w:rPr>
          <w:t>3</w:t>
        </w:r>
        <w:r w:rsidR="005E1BE5" w:rsidRPr="004B5AD6">
          <w:rPr>
            <w:lang w:val="de-CH"/>
          </w:rPr>
          <w:t xml:space="preserve">: </w:t>
        </w:r>
        <w:r w:rsidR="005E1BE5">
          <w:rPr>
            <w:lang w:val="de-CH"/>
          </w:rPr>
          <w:t>Produktrelevante Normen</w:t>
        </w:r>
      </w:ins>
      <w:r w:rsidR="00171BC2">
        <w:rPr>
          <w:lang w:val="de-CH"/>
        </w:rPr>
        <w:fldChar w:fldCharType="end"/>
      </w:r>
      <w:r w:rsidR="00171BC2">
        <w:rPr>
          <w:lang w:val="de-CH"/>
        </w:rPr>
        <w:t xml:space="preserve"> </w:t>
      </w:r>
      <w:r w:rsidRPr="004B5AD6">
        <w:rPr>
          <w:lang w:val="de-CH"/>
        </w:rPr>
        <w:t>angeführt.</w:t>
      </w:r>
    </w:p>
    <w:p w14:paraId="35BE72EB" w14:textId="77777777" w:rsidR="0079646C" w:rsidRDefault="0079646C">
      <w:pPr>
        <w:spacing w:after="200"/>
        <w:jc w:val="left"/>
        <w:rPr>
          <w:lang w:val="de-CH"/>
        </w:rPr>
      </w:pPr>
      <w:r>
        <w:rPr>
          <w:lang w:val="de-CH"/>
        </w:rPr>
        <w:br w:type="page"/>
      </w:r>
    </w:p>
    <w:p w14:paraId="664B5E96" w14:textId="63F6A6DF" w:rsidR="005D6C76" w:rsidRPr="004B5AD6" w:rsidRDefault="005D6C76" w:rsidP="00171BC2">
      <w:pPr>
        <w:pStyle w:val="Beschriftung"/>
        <w:rPr>
          <w:lang w:val="de-CH"/>
        </w:rPr>
      </w:pPr>
      <w:bookmarkStart w:id="53" w:name="_Ref485716715"/>
      <w:bookmarkStart w:id="54" w:name="_Ref488926755"/>
      <w:bookmarkStart w:id="55" w:name="_Toc488930643"/>
      <w:bookmarkStart w:id="56" w:name="_Toc8149019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5E1BE5">
        <w:rPr>
          <w:noProof/>
          <w:lang w:val="de-CH"/>
        </w:rPr>
        <w:t>3</w:t>
      </w:r>
      <w:r>
        <w:rPr>
          <w:lang w:val="de-CH"/>
        </w:rPr>
        <w:fldChar w:fldCharType="end"/>
      </w:r>
      <w:bookmarkEnd w:id="53"/>
      <w:r w:rsidRPr="004B5AD6">
        <w:rPr>
          <w:lang w:val="de-CH"/>
        </w:rPr>
        <w:t xml:space="preserve">: </w:t>
      </w:r>
      <w:r>
        <w:rPr>
          <w:lang w:val="de-CH"/>
        </w:rPr>
        <w:t>Produktrelevante Normen</w:t>
      </w:r>
      <w:bookmarkEnd w:id="54"/>
      <w:bookmarkEnd w:id="55"/>
      <w:bookmarkEnd w:id="56"/>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41"/>
        <w:gridCol w:w="7553"/>
      </w:tblGrid>
      <w:tr w:rsidR="005D6C76" w:rsidRPr="00D87BD0" w14:paraId="778B2645" w14:textId="77777777" w:rsidTr="00714D8A">
        <w:trPr>
          <w:trHeight w:val="408"/>
        </w:trPr>
        <w:tc>
          <w:tcPr>
            <w:tcW w:w="1221" w:type="pct"/>
            <w:tcBorders>
              <w:bottom w:val="single" w:sz="4" w:space="0" w:color="auto"/>
            </w:tcBorders>
            <w:shd w:val="clear" w:color="auto" w:fill="CCFFFF"/>
            <w:noWrap/>
            <w:vAlign w:val="center"/>
          </w:tcPr>
          <w:p w14:paraId="747889B0" w14:textId="77777777" w:rsidR="005D6C76" w:rsidRPr="00D87BD0" w:rsidRDefault="005D6C76" w:rsidP="003120FA">
            <w:pPr>
              <w:spacing w:line="240" w:lineRule="auto"/>
              <w:rPr>
                <w:b/>
                <w:lang w:val="de-CH"/>
              </w:rPr>
            </w:pPr>
            <w:r w:rsidRPr="00D87BD0">
              <w:rPr>
                <w:b/>
                <w:lang w:val="de-CH"/>
              </w:rPr>
              <w:t>Norm</w:t>
            </w:r>
          </w:p>
        </w:tc>
        <w:tc>
          <w:tcPr>
            <w:tcW w:w="3779" w:type="pct"/>
            <w:tcBorders>
              <w:bottom w:val="single" w:sz="4" w:space="0" w:color="auto"/>
            </w:tcBorders>
            <w:shd w:val="clear" w:color="auto" w:fill="CCFFFF"/>
            <w:noWrap/>
            <w:vAlign w:val="center"/>
          </w:tcPr>
          <w:p w14:paraId="4F47260A" w14:textId="77777777" w:rsidR="005D6C76" w:rsidRPr="00D87BD0" w:rsidRDefault="005D6C76" w:rsidP="003120FA">
            <w:pPr>
              <w:spacing w:line="240" w:lineRule="auto"/>
              <w:rPr>
                <w:b/>
                <w:lang w:val="de-CH"/>
              </w:rPr>
            </w:pPr>
            <w:r w:rsidRPr="00D87BD0">
              <w:rPr>
                <w:b/>
                <w:lang w:val="de-CH"/>
              </w:rPr>
              <w:t>Titel</w:t>
            </w:r>
          </w:p>
        </w:tc>
      </w:tr>
      <w:tr w:rsidR="005D6C76" w:rsidRPr="00D87BD0" w14:paraId="62B74575" w14:textId="77777777" w:rsidTr="00714D8A">
        <w:trPr>
          <w:trHeight w:val="300"/>
        </w:trPr>
        <w:tc>
          <w:tcPr>
            <w:tcW w:w="1221" w:type="pct"/>
            <w:shd w:val="clear" w:color="auto" w:fill="CCFFFF"/>
            <w:noWrap/>
            <w:vAlign w:val="center"/>
          </w:tcPr>
          <w:p w14:paraId="304820B3" w14:textId="77777777" w:rsidR="005D6C76" w:rsidRPr="00D87BD0" w:rsidRDefault="00153617" w:rsidP="00153617">
            <w:pPr>
              <w:pStyle w:val="StandardWeb"/>
              <w:rPr>
                <w:rFonts w:ascii="Calibri" w:hAnsi="Calibri" w:cs="Calibri"/>
                <w:sz w:val="18"/>
                <w:szCs w:val="18"/>
                <w:lang w:val="de-CH"/>
              </w:rPr>
            </w:pPr>
            <w:r w:rsidRPr="00D87BD0">
              <w:rPr>
                <w:rFonts w:ascii="Calibri" w:hAnsi="Calibri" w:cs="Calibri"/>
                <w:sz w:val="18"/>
                <w:szCs w:val="18"/>
                <w:lang w:val="de-CH"/>
              </w:rPr>
              <w:t>ÖNORM EN 13163:2013-03-01</w:t>
            </w:r>
          </w:p>
        </w:tc>
        <w:tc>
          <w:tcPr>
            <w:tcW w:w="3779" w:type="pct"/>
            <w:shd w:val="clear" w:color="auto" w:fill="CCFFFF"/>
            <w:noWrap/>
            <w:vAlign w:val="center"/>
          </w:tcPr>
          <w:p w14:paraId="5A1B41C7" w14:textId="77777777" w:rsidR="005D6C76" w:rsidRPr="00D87BD0" w:rsidRDefault="00153617" w:rsidP="00153617">
            <w:pPr>
              <w:pStyle w:val="StandardWeb"/>
              <w:rPr>
                <w:rFonts w:ascii="Calibri" w:hAnsi="Calibri" w:cs="Calibri"/>
                <w:sz w:val="18"/>
                <w:szCs w:val="18"/>
                <w:lang w:val="de-CH"/>
              </w:rPr>
            </w:pPr>
            <w:r w:rsidRPr="00D87BD0">
              <w:rPr>
                <w:rFonts w:ascii="Calibri" w:hAnsi="Calibri" w:cs="Calibri"/>
                <w:sz w:val="18"/>
                <w:szCs w:val="18"/>
                <w:lang w:val="de-CH"/>
              </w:rPr>
              <w:t xml:space="preserve">Wärmedämmstoffe für Gebäude - Werkmäßig hergestellte Produkte aus expandiertem Polystyrol (EPS) – Spezifikation </w:t>
            </w:r>
          </w:p>
        </w:tc>
      </w:tr>
      <w:tr w:rsidR="005D6C76" w:rsidRPr="00D87BD0" w14:paraId="324EDF54" w14:textId="77777777" w:rsidTr="00714D8A">
        <w:trPr>
          <w:trHeight w:val="300"/>
        </w:trPr>
        <w:tc>
          <w:tcPr>
            <w:tcW w:w="1221" w:type="pct"/>
            <w:tcBorders>
              <w:top w:val="nil"/>
              <w:bottom w:val="single" w:sz="4" w:space="0" w:color="auto"/>
            </w:tcBorders>
            <w:shd w:val="clear" w:color="auto" w:fill="CCFFFF"/>
            <w:noWrap/>
            <w:vAlign w:val="center"/>
          </w:tcPr>
          <w:p w14:paraId="2BF0955D" w14:textId="77777777" w:rsidR="005D6C76" w:rsidRPr="00D87BD0" w:rsidRDefault="0079646C" w:rsidP="003120FA">
            <w:pPr>
              <w:pStyle w:val="StandardWeb"/>
              <w:spacing w:before="0" w:beforeAutospacing="0" w:after="0" w:afterAutospacing="0" w:line="240" w:lineRule="auto"/>
              <w:rPr>
                <w:rFonts w:ascii="Calibri" w:hAnsi="Calibri"/>
                <w:sz w:val="18"/>
                <w:szCs w:val="18"/>
                <w:lang w:val="de-CH"/>
              </w:rPr>
            </w:pPr>
            <w:r w:rsidRPr="00D87BD0">
              <w:rPr>
                <w:rFonts w:ascii="Calibri" w:hAnsi="Calibri"/>
                <w:sz w:val="18"/>
                <w:szCs w:val="18"/>
                <w:lang w:val="de-CH"/>
              </w:rPr>
              <w:t>ÖNORM EN 14309:2016 02 15</w:t>
            </w:r>
          </w:p>
        </w:tc>
        <w:tc>
          <w:tcPr>
            <w:tcW w:w="3779" w:type="pct"/>
            <w:tcBorders>
              <w:top w:val="nil"/>
              <w:bottom w:val="single" w:sz="4" w:space="0" w:color="auto"/>
            </w:tcBorders>
            <w:shd w:val="clear" w:color="auto" w:fill="CCFFFF"/>
            <w:noWrap/>
            <w:vAlign w:val="center"/>
          </w:tcPr>
          <w:p w14:paraId="479ECDED" w14:textId="77777777" w:rsidR="005D6C76" w:rsidRPr="00D87BD0" w:rsidRDefault="0079646C" w:rsidP="003120FA">
            <w:pPr>
              <w:pStyle w:val="StandardWeb"/>
              <w:spacing w:before="0" w:beforeAutospacing="0" w:after="0" w:afterAutospacing="0" w:line="240" w:lineRule="auto"/>
              <w:rPr>
                <w:rFonts w:ascii="Calibri" w:hAnsi="Calibri"/>
                <w:sz w:val="18"/>
                <w:szCs w:val="18"/>
                <w:lang w:val="de-CH"/>
              </w:rPr>
            </w:pPr>
            <w:r w:rsidRPr="00D87BD0">
              <w:rPr>
                <w:rFonts w:ascii="Calibri" w:hAnsi="Calibri"/>
                <w:sz w:val="18"/>
                <w:szCs w:val="18"/>
                <w:lang w:val="de-CH"/>
              </w:rPr>
              <w:t xml:space="preserve">Wärmedämmstoffe für die technische Gebäudeausrüstung und für betriebstechnische Anlagen in der Industrie - Werkmäßig hergestellte Produkte aus expandiertem Polystyrol (EPS) </w:t>
            </w:r>
            <w:r w:rsidRPr="00D87BD0">
              <w:rPr>
                <w:rFonts w:ascii="Calibri" w:hAnsi="Calibri" w:cs="Calibri"/>
                <w:sz w:val="18"/>
                <w:szCs w:val="18"/>
                <w:lang w:val="de-CH"/>
              </w:rPr>
              <w:t>–</w:t>
            </w:r>
            <w:r w:rsidRPr="00D87BD0">
              <w:rPr>
                <w:rFonts w:ascii="Calibri" w:hAnsi="Calibri"/>
                <w:sz w:val="18"/>
                <w:szCs w:val="18"/>
                <w:lang w:val="de-CH"/>
              </w:rPr>
              <w:t xml:space="preserve"> Spezifikation</w:t>
            </w:r>
          </w:p>
        </w:tc>
      </w:tr>
      <w:tr w:rsidR="0079646C" w:rsidRPr="00D87BD0" w14:paraId="42D604FF" w14:textId="77777777" w:rsidTr="00714D8A">
        <w:trPr>
          <w:trHeight w:val="300"/>
        </w:trPr>
        <w:tc>
          <w:tcPr>
            <w:tcW w:w="1221" w:type="pct"/>
            <w:tcBorders>
              <w:top w:val="single" w:sz="4" w:space="0" w:color="auto"/>
            </w:tcBorders>
            <w:shd w:val="clear" w:color="auto" w:fill="CCFFFF"/>
            <w:noWrap/>
            <w:vAlign w:val="center"/>
          </w:tcPr>
          <w:p w14:paraId="16DA7861" w14:textId="77777777" w:rsidR="0079646C" w:rsidRPr="00D87BD0" w:rsidRDefault="0079646C" w:rsidP="003120FA">
            <w:pPr>
              <w:pStyle w:val="StandardWeb"/>
              <w:spacing w:before="0" w:beforeAutospacing="0" w:after="0" w:afterAutospacing="0" w:line="240" w:lineRule="auto"/>
              <w:rPr>
                <w:rFonts w:ascii="Calibri" w:hAnsi="Calibri"/>
                <w:sz w:val="18"/>
                <w:szCs w:val="18"/>
                <w:lang w:val="de-CH"/>
              </w:rPr>
            </w:pPr>
          </w:p>
        </w:tc>
        <w:tc>
          <w:tcPr>
            <w:tcW w:w="3779" w:type="pct"/>
            <w:tcBorders>
              <w:top w:val="single" w:sz="4" w:space="0" w:color="auto"/>
            </w:tcBorders>
            <w:shd w:val="clear" w:color="auto" w:fill="CCFFFF"/>
            <w:noWrap/>
            <w:vAlign w:val="center"/>
          </w:tcPr>
          <w:p w14:paraId="5648D311" w14:textId="77777777" w:rsidR="0079646C" w:rsidRPr="00D87BD0" w:rsidRDefault="0079646C" w:rsidP="003120FA">
            <w:pPr>
              <w:pStyle w:val="StandardWeb"/>
              <w:spacing w:before="0" w:beforeAutospacing="0" w:after="0" w:afterAutospacing="0" w:line="240" w:lineRule="auto"/>
              <w:rPr>
                <w:rFonts w:ascii="Calibri" w:hAnsi="Calibri"/>
                <w:sz w:val="18"/>
                <w:szCs w:val="18"/>
                <w:lang w:val="de-CH"/>
              </w:rPr>
            </w:pPr>
          </w:p>
        </w:tc>
      </w:tr>
    </w:tbl>
    <w:p w14:paraId="278A91F7" w14:textId="77777777" w:rsidR="00CA593A" w:rsidRPr="004C4CA9" w:rsidRDefault="00CA593A" w:rsidP="00AC7903">
      <w:pPr>
        <w:rPr>
          <w:lang w:val="de-AT"/>
        </w:rPr>
      </w:pPr>
    </w:p>
    <w:p w14:paraId="0A0E76B8" w14:textId="77777777" w:rsidR="00CB3C0B" w:rsidRPr="004C4CA9" w:rsidRDefault="00CB3C0B" w:rsidP="0079646C">
      <w:pPr>
        <w:pStyle w:val="berschrift2"/>
      </w:pPr>
      <w:bookmarkStart w:id="57" w:name="_Toc55583467"/>
      <w:bookmarkStart w:id="58" w:name="_Toc81490109"/>
      <w:bookmarkStart w:id="59" w:name="_Toc81490153"/>
      <w:r w:rsidRPr="004C4CA9">
        <w:t>Technische Daten</w:t>
      </w:r>
      <w:bookmarkEnd w:id="57"/>
      <w:bookmarkEnd w:id="58"/>
      <w:bookmarkEnd w:id="59"/>
      <w:r w:rsidR="00CB5625" w:rsidRPr="004C4CA9">
        <w:t xml:space="preserve"> </w:t>
      </w:r>
    </w:p>
    <w:p w14:paraId="67ED16FB" w14:textId="77777777" w:rsidR="00F36433" w:rsidRPr="004C4CA9" w:rsidRDefault="00F36433" w:rsidP="00F36433"/>
    <w:p w14:paraId="0D97867C" w14:textId="77777777" w:rsidR="00171BC2" w:rsidRPr="004B5AD6" w:rsidRDefault="00171BC2" w:rsidP="00D87BD0">
      <w:pPr>
        <w:shd w:val="clear" w:color="auto" w:fill="DAEEF3"/>
        <w:rPr>
          <w:lang w:val="de-CH"/>
        </w:rPr>
      </w:pPr>
      <w:r w:rsidRPr="004B5AD6">
        <w:rPr>
          <w:lang w:val="de-CH"/>
        </w:rPr>
        <w:t>Für Produkte, die eine CE-Kennzeichnung nach der Bauproduktenverordnung aufweisen, sind in der EPD mindestens jene technischen Daten anzugeben, die auch in der Leistungserklärung des Herstellers stehen müssen. Welche Daten das sind, ist dem Dokument zu entnehmen, welches der CE-Kennzeichnung zugrunde liegt (</w:t>
      </w:r>
      <w:r>
        <w:rPr>
          <w:lang w:val="de-CH"/>
        </w:rPr>
        <w:t xml:space="preserve">meist eine </w:t>
      </w:r>
      <w:r w:rsidRPr="004B5AD6">
        <w:rPr>
          <w:lang w:val="de-CH"/>
        </w:rPr>
        <w:t>harmonisierte europäische</w:t>
      </w:r>
      <w:r>
        <w:rPr>
          <w:lang w:val="de-CH"/>
        </w:rPr>
        <w:t xml:space="preserve"> </w:t>
      </w:r>
      <w:r w:rsidRPr="004B5AD6">
        <w:rPr>
          <w:lang w:val="de-CH"/>
        </w:rPr>
        <w:t>Produktnorm).</w:t>
      </w:r>
    </w:p>
    <w:p w14:paraId="090EFAB9" w14:textId="77777777" w:rsidR="00171BC2" w:rsidRPr="004B5AD6" w:rsidRDefault="00DB7F9E" w:rsidP="00D87BD0">
      <w:pPr>
        <w:shd w:val="clear" w:color="auto" w:fill="DAEEF3"/>
        <w:rPr>
          <w:szCs w:val="18"/>
          <w:lang w:val="de-CH"/>
        </w:rPr>
      </w:pPr>
      <w:r>
        <w:rPr>
          <w:szCs w:val="18"/>
          <w:lang w:val="de-CH"/>
        </w:rPr>
        <w:t>Weitere</w:t>
      </w:r>
      <w:r w:rsidR="00171BC2" w:rsidRPr="004B5AD6">
        <w:rPr>
          <w:szCs w:val="18"/>
          <w:lang w:val="de-CH"/>
        </w:rPr>
        <w:t xml:space="preserve"> technische Kenndaten </w:t>
      </w:r>
      <w:r>
        <w:rPr>
          <w:szCs w:val="18"/>
          <w:lang w:val="de-CH"/>
        </w:rPr>
        <w:t xml:space="preserve">müssen </w:t>
      </w:r>
      <w:r w:rsidR="00171BC2" w:rsidRPr="004B5AD6">
        <w:rPr>
          <w:szCs w:val="18"/>
          <w:lang w:val="de-CH"/>
        </w:rPr>
        <w:t>angeführt werden, wenn diese für die Unterscheidung bzw. die Spezifizierung der/des Produkte/s erforderlich sind.</w:t>
      </w:r>
    </w:p>
    <w:p w14:paraId="1EB53D1D" w14:textId="77777777" w:rsidR="00BA2763" w:rsidRPr="004C4CA9" w:rsidRDefault="00BA2763" w:rsidP="00F36433"/>
    <w:p w14:paraId="29F633F7" w14:textId="77777777" w:rsidR="00171BC2" w:rsidRPr="004B5AD6" w:rsidRDefault="00171BC2" w:rsidP="00171BC2">
      <w:pPr>
        <w:shd w:val="clear" w:color="auto" w:fill="CCFFFF"/>
        <w:rPr>
          <w:b/>
          <w:u w:val="single"/>
          <w:lang w:val="de-CH"/>
        </w:rPr>
      </w:pPr>
      <w:bookmarkStart w:id="60" w:name="EPDEdit_2_3_techn_Daten_Intro"/>
      <w:bookmarkStart w:id="61" w:name="PCR_2_3_Bautechnische_Daten_Intro"/>
      <w:r w:rsidRPr="004B5AD6">
        <w:rPr>
          <w:b/>
          <w:u w:val="single"/>
          <w:lang w:val="de-CH"/>
        </w:rPr>
        <w:t xml:space="preserve">Spezifische Anmerkung zur Erstellung einer EPD von </w:t>
      </w:r>
      <w:r>
        <w:rPr>
          <w:b/>
          <w:u w:val="single"/>
          <w:lang w:val="de-CH"/>
        </w:rPr>
        <w:t xml:space="preserve">Dämmstoffen </w:t>
      </w:r>
      <w:r w:rsidR="003C1811">
        <w:rPr>
          <w:b/>
          <w:u w:val="single"/>
          <w:lang w:val="de-CH"/>
        </w:rPr>
        <w:t>EPS bzw. XPS</w:t>
      </w:r>
      <w:r w:rsidRPr="004B5AD6">
        <w:rPr>
          <w:b/>
          <w:u w:val="single"/>
          <w:lang w:val="de-CH"/>
        </w:rPr>
        <w:t>:</w:t>
      </w:r>
    </w:p>
    <w:p w14:paraId="65344792" w14:textId="77777777" w:rsidR="00AC7903" w:rsidRPr="004C4CA9" w:rsidRDefault="00AC7903" w:rsidP="00171BC2">
      <w:pPr>
        <w:shd w:val="clear" w:color="auto" w:fill="CCFFFF"/>
      </w:pPr>
      <w:r w:rsidRPr="004C4CA9">
        <w:t>Der Bezeichnungsschlüssel der deklarierten Produkte ist anzuführen.</w:t>
      </w:r>
    </w:p>
    <w:p w14:paraId="21AA98C3" w14:textId="77777777" w:rsidR="00E170F3" w:rsidRPr="004C4CA9" w:rsidRDefault="00AC7903" w:rsidP="00171BC2">
      <w:pPr>
        <w:pStyle w:val="StandardAbs"/>
        <w:shd w:val="clear" w:color="auto" w:fill="CCFFFF"/>
      </w:pPr>
      <w:r w:rsidRPr="004C4CA9">
        <w:t>Zusätzlich zum Bezeichnungsschlüssel sind folgende (bau)technische Daten im Lieferzustand, falls für das deklarierte Produkt relevant, unter Verweis auf die Prüfnorm zu nennen.</w:t>
      </w:r>
      <w:r w:rsidR="004C4CA9" w:rsidRPr="004C4CA9">
        <w:t xml:space="preserve"> </w:t>
      </w:r>
    </w:p>
    <w:p w14:paraId="28B339D2" w14:textId="77777777" w:rsidR="00171BC2" w:rsidRPr="00D87BD0" w:rsidRDefault="00171BC2" w:rsidP="00E170F3">
      <w:pPr>
        <w:pStyle w:val="Beschriftung"/>
        <w:rPr>
          <w:color w:val="17365D"/>
        </w:rPr>
      </w:pPr>
    </w:p>
    <w:bookmarkEnd w:id="60"/>
    <w:bookmarkEnd w:id="61"/>
    <w:p w14:paraId="7EBE03FA" w14:textId="77777777" w:rsidR="003C1811" w:rsidRDefault="003C1811" w:rsidP="003C1811">
      <w:pPr>
        <w:pStyle w:val="Fussnote"/>
        <w:ind w:left="0" w:firstLine="0"/>
      </w:pPr>
      <w:r>
        <w:t>Für deklarierte Produkte gemäß ÖNORM EN 13163 sind, wenn zutreffend, folgende technische Daten unter Verweis auf die Prüfnorm anzuführen:</w:t>
      </w:r>
    </w:p>
    <w:p w14:paraId="5AAB9417" w14:textId="77777777" w:rsidR="003C1811" w:rsidRDefault="003C1811" w:rsidP="003C1811">
      <w:pPr>
        <w:pStyle w:val="StandardFett"/>
      </w:pPr>
    </w:p>
    <w:p w14:paraId="035D2361" w14:textId="36DD447A" w:rsidR="003C1811" w:rsidRPr="00D87BD0" w:rsidRDefault="003C1811" w:rsidP="003C1811">
      <w:pPr>
        <w:pStyle w:val="Beschriftung"/>
        <w:rPr>
          <w:color w:val="17365D"/>
        </w:rPr>
      </w:pPr>
      <w:bookmarkStart w:id="62" w:name="_Ref420838424"/>
      <w:bookmarkStart w:id="63" w:name="_Toc434227101"/>
      <w:bookmarkStart w:id="64" w:name="_Ref489965993"/>
      <w:bookmarkStart w:id="65" w:name="_Toc81490195"/>
      <w:r w:rsidRPr="00D87BD0">
        <w:rPr>
          <w:color w:val="17365D"/>
        </w:rPr>
        <w:t xml:space="preserve">Tabelle </w:t>
      </w:r>
      <w:r w:rsidRPr="00D87BD0">
        <w:rPr>
          <w:color w:val="17365D"/>
        </w:rPr>
        <w:fldChar w:fldCharType="begin"/>
      </w:r>
      <w:r w:rsidRPr="00D87BD0">
        <w:rPr>
          <w:color w:val="17365D"/>
        </w:rPr>
        <w:instrText xml:space="preserve"> SEQ Tabelle \* ARABIC </w:instrText>
      </w:r>
      <w:r w:rsidRPr="00D87BD0">
        <w:rPr>
          <w:color w:val="17365D"/>
        </w:rPr>
        <w:fldChar w:fldCharType="separate"/>
      </w:r>
      <w:r w:rsidR="005E1BE5">
        <w:rPr>
          <w:noProof/>
          <w:color w:val="17365D"/>
        </w:rPr>
        <w:t>4</w:t>
      </w:r>
      <w:r w:rsidRPr="00D87BD0">
        <w:rPr>
          <w:color w:val="17365D"/>
        </w:rPr>
        <w:fldChar w:fldCharType="end"/>
      </w:r>
      <w:bookmarkEnd w:id="62"/>
      <w:r w:rsidRPr="00D87BD0">
        <w:rPr>
          <w:color w:val="17365D"/>
        </w:rPr>
        <w:t xml:space="preserve">: Technische Daten für Produkte gemäß ÖNORM EN </w:t>
      </w:r>
      <w:commentRangeStart w:id="66"/>
      <w:r w:rsidRPr="00D87BD0">
        <w:rPr>
          <w:color w:val="17365D"/>
        </w:rPr>
        <w:t>13163</w:t>
      </w:r>
      <w:bookmarkEnd w:id="63"/>
      <w:bookmarkEnd w:id="64"/>
      <w:commentRangeEnd w:id="66"/>
      <w:r>
        <w:rPr>
          <w:rStyle w:val="Kommentarzeichen"/>
          <w:rFonts w:eastAsia="Times New Roman"/>
          <w:b w:val="0"/>
          <w:bCs w:val="0"/>
          <w:color w:val="000000"/>
          <w:lang w:val="de-CH" w:eastAsia="de-CH"/>
        </w:rPr>
        <w:commentReference w:id="66"/>
      </w:r>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766"/>
        <w:gridCol w:w="1583"/>
        <w:gridCol w:w="1583"/>
      </w:tblGrid>
      <w:tr w:rsidR="003C1811" w:rsidRPr="00D87BD0" w14:paraId="40EA03FB" w14:textId="77777777" w:rsidTr="00D87BD0">
        <w:trPr>
          <w:trHeight w:val="340"/>
        </w:trPr>
        <w:tc>
          <w:tcPr>
            <w:tcW w:w="6766"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2722FEBB" w14:textId="77777777" w:rsidR="003C1811" w:rsidRPr="00D87BD0" w:rsidRDefault="003C1811" w:rsidP="003C1811">
            <w:pPr>
              <w:spacing w:line="240" w:lineRule="auto"/>
              <w:ind w:left="147"/>
              <w:rPr>
                <w:b/>
                <w:color w:val="000000"/>
              </w:rPr>
            </w:pPr>
            <w:r w:rsidRPr="00D87BD0">
              <w:rPr>
                <w:b/>
                <w:color w:val="000000"/>
              </w:rPr>
              <w:t>Bezeichnung</w:t>
            </w:r>
          </w:p>
        </w:tc>
        <w:tc>
          <w:tcPr>
            <w:tcW w:w="158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4931225" w14:textId="77777777" w:rsidR="003C1811" w:rsidRPr="00D87BD0" w:rsidRDefault="003C1811" w:rsidP="003C1811">
            <w:pPr>
              <w:spacing w:line="240" w:lineRule="auto"/>
              <w:ind w:left="147"/>
              <w:jc w:val="center"/>
              <w:rPr>
                <w:b/>
                <w:color w:val="000000"/>
              </w:rPr>
            </w:pPr>
            <w:r w:rsidRPr="00D87BD0">
              <w:rPr>
                <w:b/>
                <w:color w:val="000000"/>
              </w:rPr>
              <w:t>Wert</w:t>
            </w:r>
          </w:p>
        </w:tc>
        <w:tc>
          <w:tcPr>
            <w:tcW w:w="158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92BD07D" w14:textId="77777777" w:rsidR="003C1811" w:rsidRPr="00D87BD0" w:rsidRDefault="003C1811" w:rsidP="003C1811">
            <w:pPr>
              <w:spacing w:line="240" w:lineRule="auto"/>
              <w:ind w:left="147"/>
              <w:jc w:val="center"/>
              <w:rPr>
                <w:b/>
                <w:color w:val="000000"/>
              </w:rPr>
            </w:pPr>
            <w:r w:rsidRPr="00D87BD0">
              <w:rPr>
                <w:b/>
                <w:color w:val="000000"/>
              </w:rPr>
              <w:t>Einheit</w:t>
            </w:r>
          </w:p>
        </w:tc>
      </w:tr>
      <w:tr w:rsidR="003C1811" w:rsidRPr="00D87BD0" w14:paraId="5053BA26"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A79357" w14:textId="77777777" w:rsidR="003C1811" w:rsidRPr="00D87BD0" w:rsidRDefault="003C1811" w:rsidP="003C1811">
            <w:pPr>
              <w:ind w:left="147"/>
              <w:rPr>
                <w:spacing w:val="-4"/>
              </w:rPr>
            </w:pPr>
            <w:r w:rsidRPr="00D87BD0">
              <w:rPr>
                <w:spacing w:val="-4"/>
              </w:rPr>
              <w:t xml:space="preserve">Wärmedurchlasswiderstand </w:t>
            </w:r>
          </w:p>
          <w:p w14:paraId="73CC64AB" w14:textId="77777777" w:rsidR="003C1811" w:rsidRPr="00D87BD0" w:rsidRDefault="003C1811" w:rsidP="003C1811">
            <w:pPr>
              <w:ind w:left="147"/>
              <w:rPr>
                <w:spacing w:val="-4"/>
              </w:rPr>
            </w:pPr>
            <w:r w:rsidRPr="00D87BD0">
              <w:rPr>
                <w:spacing w:val="-4"/>
              </w:rPr>
              <w:t xml:space="preserve">Wärmeleitfähigkeit </w:t>
            </w:r>
          </w:p>
          <w:p w14:paraId="033EDBE7" w14:textId="77777777" w:rsidR="003C1811" w:rsidRPr="00D87BD0" w:rsidRDefault="003C1811" w:rsidP="003C1811">
            <w:pPr>
              <w:ind w:left="147"/>
            </w:pPr>
            <w:r w:rsidRPr="00D87BD0">
              <w:rPr>
                <w:spacing w:val="-4"/>
              </w:rPr>
              <w:t>Bemessungswert der Wärmeleitfähigkeit</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D86D010" w14:textId="77777777" w:rsidR="003C1811" w:rsidRPr="00D87BD0" w:rsidRDefault="003C1811" w:rsidP="003C1811">
            <w:pPr>
              <w:ind w:left="147"/>
              <w:jc w:val="center"/>
              <w:rPr>
                <w:spacing w:val="-4"/>
              </w:rPr>
            </w:pP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7E8B08F" w14:textId="77777777" w:rsidR="003C1811" w:rsidRPr="00D87BD0" w:rsidRDefault="003C1811" w:rsidP="003C1811">
            <w:pPr>
              <w:ind w:left="147"/>
              <w:jc w:val="center"/>
              <w:rPr>
                <w:spacing w:val="-4"/>
              </w:rPr>
            </w:pPr>
            <w:r w:rsidRPr="00D87BD0">
              <w:rPr>
                <w:spacing w:val="-4"/>
              </w:rPr>
              <w:t>m²·K/W</w:t>
            </w:r>
          </w:p>
          <w:p w14:paraId="14CA3804" w14:textId="77777777" w:rsidR="003C1811" w:rsidRPr="00D87BD0" w:rsidRDefault="003C1811" w:rsidP="003C1811">
            <w:pPr>
              <w:ind w:left="147"/>
              <w:jc w:val="center"/>
              <w:rPr>
                <w:spacing w:val="-4"/>
              </w:rPr>
            </w:pPr>
            <w:r w:rsidRPr="00D87BD0">
              <w:rPr>
                <w:spacing w:val="-4"/>
              </w:rPr>
              <w:t>W/m·K</w:t>
            </w:r>
          </w:p>
          <w:p w14:paraId="2CD3B1AB" w14:textId="77777777" w:rsidR="003C1811" w:rsidRPr="00D87BD0" w:rsidRDefault="003C1811" w:rsidP="003C1811">
            <w:pPr>
              <w:ind w:left="147"/>
              <w:jc w:val="center"/>
              <w:rPr>
                <w:spacing w:val="-4"/>
              </w:rPr>
            </w:pPr>
            <w:r w:rsidRPr="00D87BD0">
              <w:rPr>
                <w:spacing w:val="-4"/>
              </w:rPr>
              <w:t>W/m·K</w:t>
            </w:r>
          </w:p>
        </w:tc>
      </w:tr>
      <w:tr w:rsidR="003C1811" w:rsidRPr="00D87BD0" w14:paraId="6616DB6F"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191328" w14:textId="77777777" w:rsidR="003C1811" w:rsidRPr="00D87BD0" w:rsidRDefault="003C1811" w:rsidP="003C1811">
            <w:pPr>
              <w:ind w:left="147"/>
            </w:pPr>
            <w:r w:rsidRPr="00D87BD0">
              <w:rPr>
                <w:spacing w:val="-4"/>
              </w:rPr>
              <w:t>Rohdichte</w:t>
            </w:r>
            <w:r w:rsidRPr="00D87BD0">
              <w:rPr>
                <w:b/>
                <w:spacing w:val="-4"/>
                <w:vertAlign w:val="superscript"/>
              </w:rPr>
              <w:t>1)</w:t>
            </w:r>
            <w:r w:rsidRPr="00D87BD0">
              <w:rPr>
                <w:spacing w:val="-4"/>
              </w:rPr>
              <w:t xml:space="preserve"> bzw. Rohdichtebereich</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800A6B8" w14:textId="77777777" w:rsidR="003C1811" w:rsidRPr="00D87BD0" w:rsidRDefault="003C1811" w:rsidP="003C1811">
            <w:pPr>
              <w:ind w:left="147"/>
              <w:jc w:val="center"/>
              <w:rPr>
                <w:spacing w:val="-4"/>
              </w:rPr>
            </w:pP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08BBBC" w14:textId="77777777" w:rsidR="003C1811" w:rsidRPr="00D87BD0" w:rsidRDefault="003C1811" w:rsidP="003C1811">
            <w:pPr>
              <w:ind w:left="147"/>
              <w:jc w:val="center"/>
              <w:rPr>
                <w:spacing w:val="-4"/>
              </w:rPr>
            </w:pPr>
            <w:r w:rsidRPr="00D87BD0">
              <w:t>kg/m</w:t>
            </w:r>
            <w:r w:rsidRPr="00D87BD0">
              <w:rPr>
                <w:vertAlign w:val="superscript"/>
              </w:rPr>
              <w:t>3</w:t>
            </w:r>
          </w:p>
        </w:tc>
      </w:tr>
      <w:tr w:rsidR="003C1811" w:rsidRPr="00D87BD0" w14:paraId="5212F5B5"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ED1DC0" w14:textId="77777777" w:rsidR="003C1811" w:rsidRPr="00D87BD0" w:rsidDel="00FB733A" w:rsidRDefault="003C1811" w:rsidP="003C1811">
            <w:pPr>
              <w:ind w:left="147"/>
              <w:rPr>
                <w:spacing w:val="-4"/>
              </w:rPr>
            </w:pPr>
            <w:r w:rsidRPr="00D87BD0">
              <w:rPr>
                <w:spacing w:val="-4"/>
              </w:rPr>
              <w:t>Euroklasse des Brandverhaltens nach ÖNORM EN 13501-1</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49AFBDB" w14:textId="77777777" w:rsidR="003C1811" w:rsidRPr="00D87BD0" w:rsidRDefault="003C1811" w:rsidP="003C1811">
            <w:pPr>
              <w:ind w:left="147"/>
              <w:jc w:val="center"/>
              <w:rPr>
                <w:spacing w:val="-4"/>
              </w:rPr>
            </w:pPr>
            <w:r w:rsidRPr="00D87BD0">
              <w:rPr>
                <w:spacing w:val="-4"/>
              </w:rPr>
              <w:t>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BCE7BD" w14:textId="77777777" w:rsidR="003C1811" w:rsidRPr="00D87BD0" w:rsidDel="00FB733A" w:rsidRDefault="003C1811" w:rsidP="003C1811">
            <w:pPr>
              <w:ind w:left="147"/>
              <w:jc w:val="center"/>
              <w:rPr>
                <w:spacing w:val="-4"/>
              </w:rPr>
            </w:pPr>
          </w:p>
        </w:tc>
      </w:tr>
      <w:tr w:rsidR="003C1811" w:rsidRPr="00D87BD0" w14:paraId="530392C8"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68F580" w14:textId="77777777" w:rsidR="003C1811" w:rsidRPr="00D87BD0" w:rsidRDefault="003C1811" w:rsidP="003C1811">
            <w:pPr>
              <w:ind w:left="147"/>
              <w:rPr>
                <w:spacing w:val="-4"/>
              </w:rPr>
            </w:pPr>
            <w:r w:rsidRPr="00D87BD0">
              <w:rPr>
                <w:spacing w:val="-4"/>
              </w:rPr>
              <w:t>Dimensionsstabilität im Normalklima</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9EF3B0"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F765A6" w14:textId="77777777" w:rsidR="003C1811" w:rsidRPr="00D87BD0" w:rsidDel="00FB733A" w:rsidRDefault="003C1811" w:rsidP="003C1811">
            <w:pPr>
              <w:ind w:left="147"/>
              <w:jc w:val="center"/>
              <w:rPr>
                <w:spacing w:val="-4"/>
              </w:rPr>
            </w:pPr>
          </w:p>
        </w:tc>
      </w:tr>
      <w:tr w:rsidR="003C1811" w:rsidRPr="00D87BD0" w14:paraId="67B7B51A"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22D7B3" w14:textId="77777777" w:rsidR="003C1811" w:rsidRPr="00D87BD0" w:rsidRDefault="003C1811" w:rsidP="003C1811">
            <w:pPr>
              <w:ind w:left="147"/>
              <w:rPr>
                <w:spacing w:val="-4"/>
              </w:rPr>
            </w:pPr>
            <w:r w:rsidRPr="00D87BD0">
              <w:rPr>
                <w:spacing w:val="-4"/>
              </w:rPr>
              <w:t>Dimensionsstabilität unter definierten Temperatur- und Luftfeuchtebedingungen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B9CE17" w14:textId="77777777" w:rsidR="003C1811" w:rsidRPr="00D87BD0" w:rsidRDefault="003C1811" w:rsidP="003C1811">
            <w:pPr>
              <w:ind w:left="147"/>
              <w:jc w:val="center"/>
              <w:rPr>
                <w:spacing w:val="-4"/>
              </w:rPr>
            </w:pPr>
            <w:r w:rsidRPr="00D87BD0">
              <w:rPr>
                <w:spacing w:val="-4"/>
              </w:rPr>
              <w:t>Klasse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23F695" w14:textId="77777777" w:rsidR="003C1811" w:rsidRPr="00D87BD0" w:rsidDel="00FB733A" w:rsidRDefault="003C1811" w:rsidP="003C1811">
            <w:pPr>
              <w:ind w:left="147"/>
              <w:jc w:val="center"/>
              <w:rPr>
                <w:spacing w:val="-4"/>
              </w:rPr>
            </w:pPr>
          </w:p>
        </w:tc>
      </w:tr>
      <w:tr w:rsidR="003C1811" w:rsidRPr="00D87BD0" w14:paraId="186C39BF"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AB93C5" w14:textId="77777777" w:rsidR="003C1811" w:rsidRPr="00D87BD0" w:rsidRDefault="003C1811" w:rsidP="003C1811">
            <w:pPr>
              <w:ind w:left="147"/>
              <w:rPr>
                <w:spacing w:val="-4"/>
              </w:rPr>
            </w:pPr>
            <w:r w:rsidRPr="00D87BD0">
              <w:rPr>
                <w:spacing w:val="-4"/>
              </w:rPr>
              <w:t>Druckspannung bei 10% Stauchung</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50A092"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2CB6C3" w14:textId="77777777" w:rsidR="003C1811" w:rsidRPr="004B7B48" w:rsidRDefault="003C1811" w:rsidP="003C1811">
            <w:pPr>
              <w:pStyle w:val="Default"/>
              <w:jc w:val="center"/>
              <w:rPr>
                <w:sz w:val="14"/>
                <w:szCs w:val="14"/>
              </w:rPr>
            </w:pPr>
          </w:p>
        </w:tc>
      </w:tr>
      <w:tr w:rsidR="003C1811" w:rsidRPr="00D87BD0" w14:paraId="7703DA66"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F0253D" w14:textId="77777777" w:rsidR="003C1811" w:rsidRPr="00D87BD0" w:rsidRDefault="003C1811" w:rsidP="003C1811">
            <w:pPr>
              <w:ind w:left="147"/>
              <w:rPr>
                <w:spacing w:val="-4"/>
              </w:rPr>
            </w:pPr>
            <w:r w:rsidRPr="00D87BD0">
              <w:rPr>
                <w:spacing w:val="-4"/>
              </w:rPr>
              <w:t>Biegefestigkeit</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D14843"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CE0789" w14:textId="77777777" w:rsidR="003C1811" w:rsidRPr="00D87BD0" w:rsidRDefault="003C1811" w:rsidP="003C1811">
            <w:pPr>
              <w:ind w:left="147"/>
              <w:jc w:val="center"/>
              <w:rPr>
                <w:spacing w:val="-4"/>
              </w:rPr>
            </w:pPr>
          </w:p>
        </w:tc>
      </w:tr>
      <w:tr w:rsidR="003C1811" w:rsidRPr="00D87BD0" w14:paraId="03D53949"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DE6DC5" w14:textId="77777777" w:rsidR="003C1811" w:rsidRPr="00D87BD0" w:rsidRDefault="003C1811" w:rsidP="003C1811">
            <w:pPr>
              <w:ind w:left="147"/>
              <w:rPr>
                <w:spacing w:val="-4"/>
              </w:rPr>
            </w:pPr>
            <w:r w:rsidRPr="00D87BD0">
              <w:rPr>
                <w:spacing w:val="-4"/>
              </w:rPr>
              <w:t>Zugfestigkeit senkrecht zur Plattenebene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25FC01"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41793E" w14:textId="77777777" w:rsidR="003C1811" w:rsidRPr="00D87BD0" w:rsidRDefault="003C1811" w:rsidP="003C1811">
            <w:pPr>
              <w:ind w:left="147"/>
              <w:jc w:val="center"/>
              <w:rPr>
                <w:spacing w:val="-4"/>
              </w:rPr>
            </w:pPr>
          </w:p>
        </w:tc>
      </w:tr>
      <w:tr w:rsidR="003C1811" w:rsidRPr="00D87BD0" w14:paraId="1B952205"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035F71" w14:textId="77777777" w:rsidR="003C1811" w:rsidRPr="00D87BD0" w:rsidRDefault="003C1811" w:rsidP="003C1811">
            <w:pPr>
              <w:ind w:left="147"/>
              <w:rPr>
                <w:spacing w:val="-4"/>
              </w:rPr>
            </w:pPr>
            <w:r w:rsidRPr="00D87BD0">
              <w:rPr>
                <w:spacing w:val="-4"/>
              </w:rPr>
              <w:t>Verformung bei definierter Druck- und Temperaturbeanspruchung</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71352F"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1242B0" w14:textId="77777777" w:rsidR="003C1811" w:rsidRPr="00D87BD0" w:rsidRDefault="003C1811" w:rsidP="003C1811">
            <w:pPr>
              <w:ind w:left="147"/>
              <w:jc w:val="center"/>
              <w:rPr>
                <w:spacing w:val="-4"/>
              </w:rPr>
            </w:pPr>
          </w:p>
        </w:tc>
      </w:tr>
      <w:tr w:rsidR="003C1811" w:rsidRPr="00D87BD0" w14:paraId="0E7142B7"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346E99D" w14:textId="77777777" w:rsidR="003C1811" w:rsidRPr="00D87BD0" w:rsidRDefault="003C1811" w:rsidP="003C1811">
            <w:pPr>
              <w:ind w:left="147"/>
              <w:rPr>
                <w:spacing w:val="-4"/>
              </w:rPr>
            </w:pPr>
            <w:r w:rsidRPr="00D87BD0">
              <w:rPr>
                <w:spacing w:val="-4"/>
              </w:rPr>
              <w:t>Langzeit-Kriechverhalten bei Druckbeanspruchung</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7D1709"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E9766E" w14:textId="77777777" w:rsidR="003C1811" w:rsidRPr="00D87BD0" w:rsidRDefault="003C1811" w:rsidP="003C1811">
            <w:pPr>
              <w:ind w:left="147"/>
              <w:jc w:val="center"/>
              <w:rPr>
                <w:spacing w:val="-4"/>
              </w:rPr>
            </w:pPr>
          </w:p>
        </w:tc>
      </w:tr>
      <w:tr w:rsidR="003C1811" w:rsidRPr="00D87BD0" w14:paraId="35BE7E7E"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A191769" w14:textId="77777777" w:rsidR="003C1811" w:rsidRPr="00D87BD0" w:rsidRDefault="003C1811" w:rsidP="003C1811">
            <w:pPr>
              <w:ind w:left="147"/>
              <w:rPr>
                <w:spacing w:val="-4"/>
              </w:rPr>
            </w:pPr>
            <w:r w:rsidRPr="00D87BD0">
              <w:rPr>
                <w:spacing w:val="-4"/>
              </w:rPr>
              <w:t>Scherfestigkeit und/oder Schermodul</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A3E213"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24BEF4" w14:textId="77777777" w:rsidR="003C1811" w:rsidRPr="00D87BD0" w:rsidRDefault="003C1811" w:rsidP="003C1811">
            <w:pPr>
              <w:ind w:left="147"/>
              <w:jc w:val="center"/>
              <w:rPr>
                <w:spacing w:val="-4"/>
              </w:rPr>
            </w:pPr>
          </w:p>
        </w:tc>
      </w:tr>
      <w:tr w:rsidR="003C1811" w:rsidRPr="00D87BD0" w14:paraId="53059286"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077852" w14:textId="77777777" w:rsidR="003C1811" w:rsidRPr="00D87BD0" w:rsidRDefault="003C1811" w:rsidP="003C1811">
            <w:pPr>
              <w:ind w:left="147"/>
              <w:rPr>
                <w:spacing w:val="-4"/>
              </w:rPr>
            </w:pPr>
            <w:r w:rsidRPr="00D87BD0">
              <w:rPr>
                <w:spacing w:val="-4"/>
              </w:rPr>
              <w:t>Relative Verformung unter zyklischer Belastung</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9FC5BF"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71EFB3" w14:textId="77777777" w:rsidR="003C1811" w:rsidRPr="00D87BD0" w:rsidRDefault="003C1811" w:rsidP="003C1811">
            <w:pPr>
              <w:ind w:left="147"/>
              <w:jc w:val="center"/>
              <w:rPr>
                <w:spacing w:val="-4"/>
              </w:rPr>
            </w:pPr>
          </w:p>
        </w:tc>
      </w:tr>
      <w:tr w:rsidR="003C1811" w:rsidRPr="00D87BD0" w14:paraId="44116ED8"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D30496" w14:textId="77777777" w:rsidR="003C1811" w:rsidRPr="00D87BD0" w:rsidRDefault="003C1811" w:rsidP="003C1811">
            <w:pPr>
              <w:ind w:left="147"/>
              <w:rPr>
                <w:spacing w:val="-4"/>
              </w:rPr>
            </w:pPr>
            <w:r w:rsidRPr="00D87BD0">
              <w:rPr>
                <w:spacing w:val="-4"/>
              </w:rPr>
              <w:t>Wasseraufnahme bei langzeitigem Eintauchen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63A32B"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A7776B3" w14:textId="77777777" w:rsidR="003C1811" w:rsidRPr="00D87BD0" w:rsidRDefault="003C1811" w:rsidP="003C1811">
            <w:pPr>
              <w:ind w:left="147"/>
              <w:jc w:val="center"/>
              <w:rPr>
                <w:spacing w:val="-4"/>
              </w:rPr>
            </w:pPr>
          </w:p>
        </w:tc>
      </w:tr>
      <w:tr w:rsidR="003C1811" w:rsidRPr="00D87BD0" w14:paraId="2D4E3BCF"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D628B0" w14:textId="77777777" w:rsidR="003C1811" w:rsidRPr="00D87BD0" w:rsidRDefault="003C1811" w:rsidP="003C1811">
            <w:pPr>
              <w:ind w:left="147"/>
              <w:rPr>
                <w:spacing w:val="-4"/>
              </w:rPr>
            </w:pPr>
            <w:r w:rsidRPr="00D87BD0">
              <w:rPr>
                <w:spacing w:val="-4"/>
              </w:rPr>
              <w:t>Langzeitige Wasseraufnahme durch Diffusion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E3C813"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7F362D" w14:textId="77777777" w:rsidR="003C1811" w:rsidRPr="00D87BD0" w:rsidRDefault="003C1811" w:rsidP="003C1811">
            <w:pPr>
              <w:ind w:left="147"/>
              <w:jc w:val="center"/>
              <w:rPr>
                <w:spacing w:val="-4"/>
              </w:rPr>
            </w:pPr>
          </w:p>
        </w:tc>
      </w:tr>
      <w:tr w:rsidR="003C1811" w:rsidRPr="00D87BD0" w14:paraId="641AF48F"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593769" w14:textId="77777777" w:rsidR="003C1811" w:rsidRPr="00D87BD0" w:rsidRDefault="003C1811" w:rsidP="003C1811">
            <w:pPr>
              <w:ind w:left="147"/>
              <w:rPr>
                <w:spacing w:val="-4"/>
              </w:rPr>
            </w:pPr>
            <w:r w:rsidRPr="00D87BD0">
              <w:rPr>
                <w:spacing w:val="-4"/>
              </w:rPr>
              <w:t>Widerstandsfähigkeit gegen Frost-Tau-Wechselbeanspruchung nach der Wasseraufnahme nach langzeitigem</w:t>
            </w:r>
            <w:r w:rsidR="003B7491">
              <w:rPr>
                <w:spacing w:val="-4"/>
              </w:rPr>
              <w:t xml:space="preserve">, </w:t>
            </w:r>
            <w:r w:rsidRPr="00D87BD0">
              <w:rPr>
                <w:spacing w:val="-4"/>
              </w:rPr>
              <w:t xml:space="preserve"> vollständige</w:t>
            </w:r>
            <w:r w:rsidR="003B7491">
              <w:rPr>
                <w:spacing w:val="-4"/>
              </w:rPr>
              <w:t>m</w:t>
            </w:r>
            <w:r w:rsidRPr="00D87BD0">
              <w:rPr>
                <w:spacing w:val="-4"/>
              </w:rPr>
              <w:t xml:space="preserve"> Eintauchen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AF8E5C"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F549BF" w14:textId="77777777" w:rsidR="003C1811" w:rsidRPr="00D87BD0" w:rsidRDefault="003C1811" w:rsidP="003C1811">
            <w:pPr>
              <w:ind w:left="147"/>
              <w:jc w:val="center"/>
              <w:rPr>
                <w:spacing w:val="-4"/>
              </w:rPr>
            </w:pPr>
          </w:p>
        </w:tc>
      </w:tr>
      <w:tr w:rsidR="003C1811" w:rsidRPr="00D87BD0" w14:paraId="33DAAB73"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24F96C" w14:textId="77777777" w:rsidR="003C1811" w:rsidRPr="00D87BD0" w:rsidRDefault="003C1811" w:rsidP="003C1811">
            <w:pPr>
              <w:ind w:left="147"/>
              <w:rPr>
                <w:spacing w:val="-4"/>
              </w:rPr>
            </w:pPr>
            <w:r w:rsidRPr="00D87BD0">
              <w:rPr>
                <w:spacing w:val="-4"/>
              </w:rPr>
              <w:t>Widerstandsfähigkeit gegen Frost-Tau-Wechselbeanspruchung nach der langzeitigen Wasseraufnahme durch Diffusion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819E85"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AB1893" w14:textId="77777777" w:rsidR="003C1811" w:rsidRPr="00D87BD0" w:rsidRDefault="003C1811" w:rsidP="003C1811">
            <w:pPr>
              <w:ind w:left="147"/>
              <w:jc w:val="center"/>
              <w:rPr>
                <w:spacing w:val="-4"/>
              </w:rPr>
            </w:pPr>
          </w:p>
        </w:tc>
      </w:tr>
      <w:tr w:rsidR="003C1811" w:rsidRPr="00D87BD0" w14:paraId="43634AA5"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6F031EB" w14:textId="77777777" w:rsidR="003C1811" w:rsidRPr="00D87BD0" w:rsidRDefault="003C1811" w:rsidP="003C1811">
            <w:pPr>
              <w:ind w:left="147"/>
              <w:rPr>
                <w:spacing w:val="-4"/>
              </w:rPr>
            </w:pPr>
            <w:r w:rsidRPr="00D87BD0">
              <w:rPr>
                <w:spacing w:val="-4"/>
              </w:rPr>
              <w:t>Wasserdampf-Diffusionswiderstandszahl µoder</w:t>
            </w:r>
          </w:p>
          <w:p w14:paraId="27B7E7BA" w14:textId="77777777" w:rsidR="003C1811" w:rsidRPr="00D87BD0" w:rsidRDefault="003C1811" w:rsidP="003C1811">
            <w:pPr>
              <w:ind w:left="147"/>
              <w:rPr>
                <w:spacing w:val="-4"/>
              </w:rPr>
            </w:pPr>
            <w:r w:rsidRPr="00D87BD0">
              <w:rPr>
                <w:spacing w:val="-4"/>
              </w:rPr>
              <w:t>Wasserdampf-Diffusionswiderstand Z</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419EDD" w14:textId="77777777" w:rsidR="003C1811" w:rsidRPr="00D87BD0" w:rsidRDefault="003C1811" w:rsidP="003C1811">
            <w:pPr>
              <w:ind w:left="147"/>
              <w:jc w:val="center"/>
              <w:rPr>
                <w:spacing w:val="-4"/>
              </w:rPr>
            </w:pP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1786B63" w14:textId="77777777" w:rsidR="003C1811" w:rsidRPr="00D87BD0" w:rsidRDefault="003C1811" w:rsidP="003C1811">
            <w:pPr>
              <w:ind w:left="147"/>
              <w:jc w:val="center"/>
              <w:rPr>
                <w:spacing w:val="-4"/>
              </w:rPr>
            </w:pPr>
            <w:r w:rsidRPr="00D87BD0">
              <w:rPr>
                <w:spacing w:val="-4"/>
              </w:rPr>
              <w:t>-</w:t>
            </w:r>
          </w:p>
          <w:p w14:paraId="13BC8C69" w14:textId="77777777" w:rsidR="003C1811" w:rsidRPr="00D87BD0" w:rsidRDefault="003C1811" w:rsidP="003C1811">
            <w:pPr>
              <w:ind w:left="147"/>
              <w:jc w:val="center"/>
              <w:rPr>
                <w:spacing w:val="-4"/>
              </w:rPr>
            </w:pPr>
            <w:r w:rsidRPr="00D87BD0">
              <w:rPr>
                <w:spacing w:val="-4"/>
              </w:rPr>
              <w:t>m²·s·Pa/kg</w:t>
            </w:r>
          </w:p>
        </w:tc>
      </w:tr>
      <w:tr w:rsidR="003C1811" w:rsidRPr="00D87BD0" w14:paraId="6D0714C8"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333861D" w14:textId="77777777" w:rsidR="003C1811" w:rsidRPr="00D87BD0" w:rsidRDefault="003C1811" w:rsidP="003C1811">
            <w:pPr>
              <w:ind w:left="147"/>
              <w:rPr>
                <w:spacing w:val="-4"/>
              </w:rPr>
            </w:pPr>
            <w:r w:rsidRPr="00D87BD0">
              <w:rPr>
                <w:spacing w:val="-4"/>
              </w:rPr>
              <w:t>Dynamische Steifigkeit</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ACEF22"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75EDB12" w14:textId="77777777" w:rsidR="003C1811" w:rsidRPr="00D87BD0" w:rsidRDefault="003C1811" w:rsidP="003C1811">
            <w:pPr>
              <w:ind w:left="147"/>
              <w:jc w:val="center"/>
              <w:rPr>
                <w:spacing w:val="-4"/>
              </w:rPr>
            </w:pPr>
          </w:p>
        </w:tc>
      </w:tr>
      <w:tr w:rsidR="003C1811" w:rsidRPr="00D87BD0" w14:paraId="49087B33"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3B5354A" w14:textId="77777777" w:rsidR="003C1811" w:rsidRPr="00D87BD0" w:rsidRDefault="003C1811" w:rsidP="003C1811">
            <w:pPr>
              <w:ind w:left="147"/>
              <w:rPr>
                <w:spacing w:val="-4"/>
              </w:rPr>
            </w:pPr>
            <w:r w:rsidRPr="00D87BD0">
              <w:rPr>
                <w:spacing w:val="-4"/>
              </w:rPr>
              <w:t>Zusammendrückbarkeit</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CA42CF"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71BA64" w14:textId="77777777" w:rsidR="003C1811" w:rsidRPr="00D87BD0" w:rsidRDefault="003C1811" w:rsidP="003C1811">
            <w:pPr>
              <w:jc w:val="center"/>
              <w:rPr>
                <w:spacing w:val="-4"/>
              </w:rPr>
            </w:pPr>
          </w:p>
        </w:tc>
      </w:tr>
      <w:tr w:rsidR="003C1811" w:rsidRPr="00D87BD0" w14:paraId="5BDCA6BB"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56B2A84" w14:textId="77777777" w:rsidR="003C1811" w:rsidRPr="00D87BD0" w:rsidRDefault="003C1811" w:rsidP="003C1811">
            <w:pPr>
              <w:ind w:left="147"/>
              <w:rPr>
                <w:spacing w:val="-4"/>
              </w:rPr>
            </w:pPr>
            <w:r w:rsidRPr="00D87BD0">
              <w:rPr>
                <w:spacing w:val="-4"/>
              </w:rPr>
              <w:t>Langzeit-Dickenverringerung</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4B05BC"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27D9D5" w14:textId="77777777" w:rsidR="003C1811" w:rsidRPr="00D87BD0" w:rsidRDefault="003C1811" w:rsidP="003C1811">
            <w:pPr>
              <w:ind w:left="147"/>
              <w:jc w:val="center"/>
              <w:rPr>
                <w:spacing w:val="-4"/>
              </w:rPr>
            </w:pPr>
          </w:p>
        </w:tc>
      </w:tr>
    </w:tbl>
    <w:p w14:paraId="3AF5326B" w14:textId="77777777" w:rsidR="003C1811" w:rsidRDefault="003C1811" w:rsidP="003C1811">
      <w:pPr>
        <w:pStyle w:val="Fussnote"/>
      </w:pPr>
      <w:r>
        <w:lastRenderedPageBreak/>
        <w:t xml:space="preserve">1) </w:t>
      </w:r>
      <w:r>
        <w:tab/>
        <w:t>Mittlere Rohdichte</w:t>
      </w:r>
    </w:p>
    <w:p w14:paraId="6B9C0E95" w14:textId="77777777" w:rsidR="003C1811" w:rsidRDefault="003C1811" w:rsidP="003C1811">
      <w:pPr>
        <w:pStyle w:val="Fussnote"/>
      </w:pPr>
    </w:p>
    <w:p w14:paraId="5CE8508E" w14:textId="77777777" w:rsidR="003C1811" w:rsidRDefault="003C1811" w:rsidP="003C1811">
      <w:pPr>
        <w:pStyle w:val="Fussnote"/>
        <w:ind w:left="0" w:firstLine="0"/>
      </w:pPr>
      <w:r>
        <w:t>Für deklarierte Produkte gemäß ÖNORM EN 14309 sind, wenn zutreffend, folgende technische Daten unter Verweis auf die Prüfnorm anzuführen:</w:t>
      </w:r>
    </w:p>
    <w:p w14:paraId="57673D1D" w14:textId="77777777" w:rsidR="003C1811" w:rsidRDefault="003C1811" w:rsidP="003C1811">
      <w:pPr>
        <w:pStyle w:val="Fussnote"/>
        <w:ind w:left="0" w:firstLine="0"/>
      </w:pPr>
    </w:p>
    <w:p w14:paraId="2EA06019" w14:textId="012C39BC" w:rsidR="003C1811" w:rsidRPr="00D87BD0" w:rsidRDefault="003C1811" w:rsidP="003C1811">
      <w:pPr>
        <w:pStyle w:val="Beschriftung"/>
        <w:rPr>
          <w:color w:val="17365D"/>
        </w:rPr>
      </w:pPr>
      <w:bookmarkStart w:id="67" w:name="_Ref420838429"/>
      <w:bookmarkStart w:id="68" w:name="_Toc434227102"/>
      <w:bookmarkStart w:id="69" w:name="_Toc81490196"/>
      <w:r w:rsidRPr="00D87BD0">
        <w:rPr>
          <w:color w:val="17365D"/>
        </w:rPr>
        <w:t xml:space="preserve">Tabelle </w:t>
      </w:r>
      <w:r w:rsidRPr="00D87BD0">
        <w:rPr>
          <w:color w:val="17365D"/>
        </w:rPr>
        <w:fldChar w:fldCharType="begin"/>
      </w:r>
      <w:r w:rsidRPr="00D87BD0">
        <w:rPr>
          <w:color w:val="17365D"/>
        </w:rPr>
        <w:instrText xml:space="preserve"> SEQ Tabelle \* ARABIC </w:instrText>
      </w:r>
      <w:r w:rsidRPr="00D87BD0">
        <w:rPr>
          <w:color w:val="17365D"/>
        </w:rPr>
        <w:fldChar w:fldCharType="separate"/>
      </w:r>
      <w:r w:rsidR="005E1BE5">
        <w:rPr>
          <w:noProof/>
          <w:color w:val="17365D"/>
        </w:rPr>
        <w:t>5</w:t>
      </w:r>
      <w:r w:rsidRPr="00D87BD0">
        <w:rPr>
          <w:color w:val="17365D"/>
        </w:rPr>
        <w:fldChar w:fldCharType="end"/>
      </w:r>
      <w:bookmarkEnd w:id="67"/>
      <w:r w:rsidRPr="00D87BD0">
        <w:rPr>
          <w:color w:val="17365D"/>
        </w:rPr>
        <w:t xml:space="preserve">: Technische Daten für Produkte gemäß ÖNORM EN </w:t>
      </w:r>
      <w:commentRangeStart w:id="70"/>
      <w:r w:rsidRPr="00D87BD0">
        <w:rPr>
          <w:color w:val="17365D"/>
        </w:rPr>
        <w:t>14309</w:t>
      </w:r>
      <w:bookmarkEnd w:id="68"/>
      <w:commentRangeEnd w:id="70"/>
      <w:r>
        <w:rPr>
          <w:rStyle w:val="Kommentarzeichen"/>
          <w:rFonts w:eastAsia="Times New Roman"/>
          <w:b w:val="0"/>
          <w:bCs w:val="0"/>
          <w:color w:val="000000"/>
          <w:lang w:val="de-CH" w:eastAsia="de-CH"/>
        </w:rPr>
        <w:commentReference w:id="70"/>
      </w:r>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766"/>
        <w:gridCol w:w="1583"/>
        <w:gridCol w:w="1583"/>
      </w:tblGrid>
      <w:tr w:rsidR="003C1811" w:rsidRPr="00D87BD0" w14:paraId="73978851" w14:textId="77777777" w:rsidTr="00D87BD0">
        <w:trPr>
          <w:trHeight w:val="340"/>
        </w:trPr>
        <w:tc>
          <w:tcPr>
            <w:tcW w:w="6766"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9935B66" w14:textId="77777777" w:rsidR="003C1811" w:rsidRPr="00D87BD0" w:rsidRDefault="003C1811" w:rsidP="003C1811">
            <w:pPr>
              <w:spacing w:line="240" w:lineRule="auto"/>
              <w:ind w:left="147"/>
              <w:rPr>
                <w:b/>
                <w:color w:val="000000"/>
              </w:rPr>
            </w:pPr>
            <w:r w:rsidRPr="00D87BD0">
              <w:rPr>
                <w:b/>
                <w:color w:val="000000"/>
              </w:rPr>
              <w:t>Bezeichnung</w:t>
            </w:r>
          </w:p>
        </w:tc>
        <w:tc>
          <w:tcPr>
            <w:tcW w:w="158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5263A5D" w14:textId="77777777" w:rsidR="003C1811" w:rsidRPr="00D87BD0" w:rsidRDefault="003C1811" w:rsidP="003C1811">
            <w:pPr>
              <w:spacing w:line="240" w:lineRule="auto"/>
              <w:ind w:left="147"/>
              <w:jc w:val="center"/>
              <w:rPr>
                <w:b/>
                <w:color w:val="000000"/>
              </w:rPr>
            </w:pPr>
            <w:r w:rsidRPr="00D87BD0">
              <w:rPr>
                <w:b/>
                <w:color w:val="000000"/>
              </w:rPr>
              <w:t>Wert</w:t>
            </w:r>
          </w:p>
        </w:tc>
        <w:tc>
          <w:tcPr>
            <w:tcW w:w="158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2699C140" w14:textId="77777777" w:rsidR="003C1811" w:rsidRPr="00D87BD0" w:rsidRDefault="003C1811" w:rsidP="003C1811">
            <w:pPr>
              <w:spacing w:line="240" w:lineRule="auto"/>
              <w:ind w:left="147"/>
              <w:jc w:val="center"/>
              <w:rPr>
                <w:b/>
                <w:color w:val="000000"/>
              </w:rPr>
            </w:pPr>
            <w:r w:rsidRPr="00D87BD0">
              <w:rPr>
                <w:b/>
                <w:color w:val="000000"/>
              </w:rPr>
              <w:t>Einheit</w:t>
            </w:r>
          </w:p>
        </w:tc>
      </w:tr>
      <w:tr w:rsidR="003C1811" w:rsidRPr="00D87BD0" w14:paraId="56612A9C"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5583FD" w14:textId="77777777" w:rsidR="003C1811" w:rsidRPr="00D87BD0" w:rsidRDefault="003C1811" w:rsidP="003C1811">
            <w:pPr>
              <w:ind w:left="147"/>
              <w:rPr>
                <w:spacing w:val="-4"/>
              </w:rPr>
            </w:pPr>
            <w:r w:rsidRPr="00D87BD0">
              <w:rPr>
                <w:spacing w:val="-4"/>
              </w:rPr>
              <w:t xml:space="preserve">Wärmedurchlasswiderstand </w:t>
            </w:r>
          </w:p>
          <w:p w14:paraId="46B53E6D" w14:textId="77777777" w:rsidR="003C1811" w:rsidRPr="00D87BD0" w:rsidRDefault="003C1811" w:rsidP="003C1811">
            <w:pPr>
              <w:ind w:left="147"/>
              <w:rPr>
                <w:spacing w:val="-4"/>
              </w:rPr>
            </w:pPr>
            <w:r w:rsidRPr="00D87BD0">
              <w:rPr>
                <w:spacing w:val="-4"/>
              </w:rPr>
              <w:t xml:space="preserve">Wärmeleitfähigkeit </w:t>
            </w:r>
          </w:p>
          <w:p w14:paraId="3228BA4F" w14:textId="77777777" w:rsidR="003C1811" w:rsidRPr="00D87BD0" w:rsidRDefault="003C1811" w:rsidP="003C1811">
            <w:pPr>
              <w:ind w:left="147"/>
            </w:pPr>
            <w:r w:rsidRPr="00D87BD0">
              <w:rPr>
                <w:spacing w:val="-4"/>
              </w:rPr>
              <w:t>Bemessungswert der Wärmeleitfähigkeit</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F8032F4" w14:textId="77777777" w:rsidR="003C1811" w:rsidRPr="00D87BD0" w:rsidRDefault="003C1811" w:rsidP="003C1811">
            <w:pPr>
              <w:ind w:left="147"/>
              <w:jc w:val="center"/>
              <w:rPr>
                <w:spacing w:val="-4"/>
              </w:rPr>
            </w:pP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42F94B4" w14:textId="77777777" w:rsidR="003C1811" w:rsidRPr="00D87BD0" w:rsidRDefault="003C1811" w:rsidP="003C1811">
            <w:pPr>
              <w:ind w:left="147"/>
              <w:jc w:val="center"/>
              <w:rPr>
                <w:spacing w:val="-4"/>
              </w:rPr>
            </w:pPr>
            <w:r w:rsidRPr="00D87BD0">
              <w:rPr>
                <w:spacing w:val="-4"/>
              </w:rPr>
              <w:t>m²·K/W</w:t>
            </w:r>
          </w:p>
          <w:p w14:paraId="4068A3F8" w14:textId="77777777" w:rsidR="003C1811" w:rsidRPr="00D87BD0" w:rsidRDefault="003C1811" w:rsidP="003C1811">
            <w:pPr>
              <w:ind w:left="147"/>
              <w:jc w:val="center"/>
              <w:rPr>
                <w:spacing w:val="-4"/>
              </w:rPr>
            </w:pPr>
            <w:r w:rsidRPr="00D87BD0">
              <w:rPr>
                <w:spacing w:val="-4"/>
              </w:rPr>
              <w:t>W/m·K</w:t>
            </w:r>
          </w:p>
          <w:p w14:paraId="09672E20" w14:textId="77777777" w:rsidR="003C1811" w:rsidRPr="00D87BD0" w:rsidRDefault="003C1811" w:rsidP="003C1811">
            <w:pPr>
              <w:ind w:left="147"/>
              <w:jc w:val="center"/>
              <w:rPr>
                <w:spacing w:val="-4"/>
              </w:rPr>
            </w:pPr>
            <w:r w:rsidRPr="00D87BD0">
              <w:rPr>
                <w:spacing w:val="-4"/>
              </w:rPr>
              <w:t>W/m·K</w:t>
            </w:r>
          </w:p>
        </w:tc>
      </w:tr>
      <w:tr w:rsidR="003C1811" w:rsidRPr="00D87BD0" w14:paraId="42585744"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AC8A38" w14:textId="77777777" w:rsidR="003C1811" w:rsidRPr="00D87BD0" w:rsidRDefault="003C1811" w:rsidP="003C1811">
            <w:pPr>
              <w:ind w:left="147"/>
            </w:pPr>
            <w:r w:rsidRPr="00D87BD0">
              <w:rPr>
                <w:spacing w:val="-4"/>
              </w:rPr>
              <w:t>Rohdichte</w:t>
            </w:r>
            <w:r w:rsidRPr="00D87BD0">
              <w:rPr>
                <w:b/>
                <w:spacing w:val="-4"/>
                <w:vertAlign w:val="superscript"/>
              </w:rPr>
              <w:t>1)</w:t>
            </w:r>
            <w:r w:rsidRPr="00D87BD0">
              <w:rPr>
                <w:spacing w:val="-4"/>
              </w:rPr>
              <w:t xml:space="preserve"> bzw. Rohdichtebereich</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E3F8798" w14:textId="77777777" w:rsidR="003C1811" w:rsidRPr="00D87BD0" w:rsidRDefault="003C1811" w:rsidP="003C1811">
            <w:pPr>
              <w:ind w:left="147"/>
              <w:jc w:val="center"/>
              <w:rPr>
                <w:spacing w:val="-4"/>
              </w:rPr>
            </w:pP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41B8B9" w14:textId="77777777" w:rsidR="003C1811" w:rsidRPr="00D87BD0" w:rsidRDefault="003C1811" w:rsidP="003C1811">
            <w:pPr>
              <w:ind w:left="147"/>
              <w:jc w:val="center"/>
              <w:rPr>
                <w:spacing w:val="-4"/>
              </w:rPr>
            </w:pPr>
            <w:r w:rsidRPr="00D87BD0">
              <w:t>kg/m</w:t>
            </w:r>
            <w:r w:rsidRPr="00D87BD0">
              <w:rPr>
                <w:vertAlign w:val="superscript"/>
              </w:rPr>
              <w:t>3</w:t>
            </w:r>
          </w:p>
        </w:tc>
      </w:tr>
      <w:tr w:rsidR="003C1811" w:rsidRPr="00D87BD0" w14:paraId="0F376E15"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189F2C" w14:textId="77777777" w:rsidR="003C1811" w:rsidRPr="00D87BD0" w:rsidRDefault="003C1811" w:rsidP="003C1811">
            <w:pPr>
              <w:ind w:left="147"/>
              <w:rPr>
                <w:spacing w:val="-4"/>
              </w:rPr>
            </w:pPr>
            <w:r w:rsidRPr="00D87BD0">
              <w:rPr>
                <w:spacing w:val="-4"/>
              </w:rPr>
              <w:t>Euroklasse des Brandverhaltens nach ÖNORM EN 13501-1</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9F422A" w14:textId="77777777" w:rsidR="003C1811" w:rsidRPr="00D87BD0" w:rsidRDefault="003C1811" w:rsidP="003C1811">
            <w:pPr>
              <w:ind w:left="147"/>
              <w:jc w:val="center"/>
              <w:rPr>
                <w:spacing w:val="-4"/>
              </w:rPr>
            </w:pP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B9FD4F" w14:textId="77777777" w:rsidR="003C1811" w:rsidRPr="00D87BD0" w:rsidRDefault="003C1811" w:rsidP="003C1811">
            <w:pPr>
              <w:ind w:left="147"/>
              <w:jc w:val="center"/>
              <w:rPr>
                <w:spacing w:val="-4"/>
              </w:rPr>
            </w:pPr>
          </w:p>
        </w:tc>
      </w:tr>
      <w:tr w:rsidR="003C1811" w:rsidRPr="00D87BD0" w14:paraId="4D573C58"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86DFD0" w14:textId="77777777" w:rsidR="003C1811" w:rsidRPr="00D87BD0" w:rsidRDefault="003C1811" w:rsidP="003C1811">
            <w:pPr>
              <w:ind w:left="147"/>
              <w:rPr>
                <w:spacing w:val="-4"/>
              </w:rPr>
            </w:pPr>
            <w:r w:rsidRPr="00D87BD0">
              <w:rPr>
                <w:spacing w:val="-4"/>
              </w:rPr>
              <w:t>Dimensionsstabilität im Normalklima</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D4513A4" w14:textId="77777777" w:rsidR="003C1811" w:rsidRPr="00D87BD0" w:rsidRDefault="003C1811" w:rsidP="003C1811">
            <w:pPr>
              <w:ind w:left="147"/>
              <w:jc w:val="center"/>
              <w:rPr>
                <w:spacing w:val="-4"/>
              </w:rPr>
            </w:pPr>
            <w:r w:rsidRPr="00D87BD0">
              <w:rPr>
                <w:spacing w:val="-4"/>
              </w:rPr>
              <w:t>Klasse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E0F55B1" w14:textId="77777777" w:rsidR="003C1811" w:rsidRPr="00D87BD0" w:rsidDel="00FB733A" w:rsidRDefault="003C1811" w:rsidP="003C1811">
            <w:pPr>
              <w:ind w:left="147"/>
              <w:jc w:val="center"/>
              <w:rPr>
                <w:spacing w:val="-4"/>
              </w:rPr>
            </w:pPr>
          </w:p>
        </w:tc>
      </w:tr>
      <w:tr w:rsidR="003C1811" w:rsidRPr="00D87BD0" w14:paraId="4E102179"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B2DC07" w14:textId="77777777" w:rsidR="003C1811" w:rsidRPr="00D87BD0" w:rsidRDefault="003C1811" w:rsidP="003C1811">
            <w:pPr>
              <w:ind w:left="147"/>
              <w:rPr>
                <w:spacing w:val="-4"/>
              </w:rPr>
            </w:pPr>
            <w:r w:rsidRPr="00D87BD0">
              <w:rPr>
                <w:spacing w:val="-4"/>
              </w:rPr>
              <w:t>Dimensionsstabilität unter definierten Temperatur- und Luftfeuchtebedingungen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AFCD23"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5D9454" w14:textId="77777777" w:rsidR="003C1811" w:rsidRPr="00D87BD0" w:rsidDel="00FB733A" w:rsidRDefault="003C1811" w:rsidP="003C1811">
            <w:pPr>
              <w:ind w:left="147"/>
              <w:jc w:val="center"/>
              <w:rPr>
                <w:spacing w:val="-4"/>
              </w:rPr>
            </w:pPr>
          </w:p>
        </w:tc>
      </w:tr>
      <w:tr w:rsidR="003C1811" w:rsidRPr="00D87BD0" w14:paraId="1B2BA902"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E0F952" w14:textId="77777777" w:rsidR="003C1811" w:rsidRPr="00D87BD0" w:rsidRDefault="003C1811" w:rsidP="003C1811">
            <w:pPr>
              <w:ind w:left="147"/>
              <w:rPr>
                <w:spacing w:val="-4"/>
              </w:rPr>
            </w:pPr>
            <w:r w:rsidRPr="00D87BD0">
              <w:rPr>
                <w:spacing w:val="-4"/>
              </w:rPr>
              <w:t>Obere Anwendungsgrenztemperatur</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C99AE0"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1476648" w14:textId="77777777" w:rsidR="003C1811" w:rsidRPr="00D87BD0" w:rsidDel="00FB733A" w:rsidRDefault="003C1811" w:rsidP="003C1811">
            <w:pPr>
              <w:ind w:left="147"/>
              <w:jc w:val="center"/>
              <w:rPr>
                <w:spacing w:val="-4"/>
              </w:rPr>
            </w:pPr>
          </w:p>
        </w:tc>
      </w:tr>
      <w:tr w:rsidR="003C1811" w:rsidRPr="00D87BD0" w14:paraId="6F9C2478"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4FF64D3" w14:textId="77777777" w:rsidR="003C1811" w:rsidRPr="00D87BD0" w:rsidRDefault="003C1811" w:rsidP="003C1811">
            <w:pPr>
              <w:ind w:left="147"/>
              <w:rPr>
                <w:spacing w:val="-4"/>
              </w:rPr>
            </w:pPr>
            <w:r w:rsidRPr="00D87BD0">
              <w:rPr>
                <w:spacing w:val="-4"/>
              </w:rPr>
              <w:t>Untere</w:t>
            </w:r>
            <w:r w:rsidRPr="00D87BD0">
              <w:t xml:space="preserve"> </w:t>
            </w:r>
            <w:r w:rsidRPr="00D87BD0">
              <w:rPr>
                <w:spacing w:val="-4"/>
              </w:rPr>
              <w:t>Anwendungsgrenztemperatur</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4CBEE37"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E7E5553" w14:textId="77777777" w:rsidR="003C1811" w:rsidRPr="00D87BD0" w:rsidDel="00FB733A" w:rsidRDefault="003C1811" w:rsidP="003C1811">
            <w:pPr>
              <w:ind w:left="147"/>
              <w:jc w:val="center"/>
              <w:rPr>
                <w:spacing w:val="-4"/>
              </w:rPr>
            </w:pPr>
          </w:p>
        </w:tc>
      </w:tr>
      <w:tr w:rsidR="003C1811" w:rsidRPr="00D87BD0" w14:paraId="707CD2DA"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4300F32" w14:textId="77777777" w:rsidR="003C1811" w:rsidRPr="00D87BD0" w:rsidRDefault="003C1811" w:rsidP="003C1811">
            <w:pPr>
              <w:ind w:left="147"/>
              <w:rPr>
                <w:spacing w:val="-4"/>
              </w:rPr>
            </w:pPr>
            <w:r w:rsidRPr="00D87BD0">
              <w:rPr>
                <w:spacing w:val="-4"/>
              </w:rPr>
              <w:t>Druckspannung bei 10% Stauchung</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C3D7E4"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E3E20CB" w14:textId="77777777" w:rsidR="003C1811" w:rsidRPr="00D87BD0" w:rsidRDefault="003C1811" w:rsidP="003C1811">
            <w:pPr>
              <w:ind w:left="147"/>
              <w:jc w:val="center"/>
              <w:rPr>
                <w:spacing w:val="-4"/>
              </w:rPr>
            </w:pPr>
          </w:p>
        </w:tc>
      </w:tr>
      <w:tr w:rsidR="003C1811" w:rsidRPr="00D87BD0" w14:paraId="4B5BA5C8"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B1DD7E" w14:textId="77777777" w:rsidR="003C1811" w:rsidRPr="00D87BD0" w:rsidRDefault="003C1811" w:rsidP="003C1811">
            <w:pPr>
              <w:ind w:left="147"/>
              <w:rPr>
                <w:spacing w:val="-4"/>
              </w:rPr>
            </w:pPr>
            <w:r w:rsidRPr="00D87BD0">
              <w:rPr>
                <w:spacing w:val="-4"/>
              </w:rPr>
              <w:t>Biegefestigkeit</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58B24FB"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1694EA" w14:textId="77777777" w:rsidR="003C1811" w:rsidRPr="00D87BD0" w:rsidRDefault="003C1811" w:rsidP="003C1811">
            <w:pPr>
              <w:ind w:left="147"/>
              <w:jc w:val="center"/>
              <w:rPr>
                <w:spacing w:val="-4"/>
              </w:rPr>
            </w:pPr>
          </w:p>
        </w:tc>
      </w:tr>
      <w:tr w:rsidR="003C1811" w:rsidRPr="00D87BD0" w14:paraId="07219137"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F3BC28" w14:textId="77777777" w:rsidR="003C1811" w:rsidRPr="00D87BD0" w:rsidRDefault="003C1811" w:rsidP="003C1811">
            <w:pPr>
              <w:ind w:left="147"/>
              <w:rPr>
                <w:spacing w:val="-4"/>
              </w:rPr>
            </w:pPr>
            <w:r w:rsidRPr="00D87BD0">
              <w:rPr>
                <w:spacing w:val="-4"/>
              </w:rPr>
              <w:t>Zugfestigkeit senkrecht zur Plattenebene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85FD7C"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A454E" w14:textId="77777777" w:rsidR="003C1811" w:rsidRPr="00D87BD0" w:rsidRDefault="003C1811" w:rsidP="003C1811">
            <w:pPr>
              <w:ind w:left="147"/>
              <w:jc w:val="center"/>
              <w:rPr>
                <w:spacing w:val="-4"/>
              </w:rPr>
            </w:pPr>
          </w:p>
        </w:tc>
      </w:tr>
      <w:tr w:rsidR="003C1811" w:rsidRPr="00D87BD0" w14:paraId="3AC3355C"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CC9039" w14:textId="77777777" w:rsidR="003C1811" w:rsidRPr="00D87BD0" w:rsidRDefault="003C1811" w:rsidP="003C1811">
            <w:pPr>
              <w:ind w:left="147"/>
              <w:rPr>
                <w:spacing w:val="-4"/>
              </w:rPr>
            </w:pPr>
            <w:r w:rsidRPr="00D87BD0">
              <w:rPr>
                <w:spacing w:val="-4"/>
              </w:rPr>
              <w:t>Langzeit-Kriechverhalten bei Druckbeanspruchung</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C598C0"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681C084" w14:textId="77777777" w:rsidR="003C1811" w:rsidRPr="00D87BD0" w:rsidRDefault="003C1811" w:rsidP="003C1811">
            <w:pPr>
              <w:ind w:left="147"/>
              <w:jc w:val="center"/>
              <w:rPr>
                <w:spacing w:val="-4"/>
              </w:rPr>
            </w:pPr>
          </w:p>
        </w:tc>
      </w:tr>
      <w:tr w:rsidR="003C1811" w:rsidRPr="00D87BD0" w14:paraId="027CF09E"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E2E71B" w14:textId="77777777" w:rsidR="003C1811" w:rsidRPr="00D87BD0" w:rsidRDefault="003C1811" w:rsidP="003C1811">
            <w:pPr>
              <w:ind w:left="147"/>
              <w:rPr>
                <w:spacing w:val="-4"/>
              </w:rPr>
            </w:pPr>
            <w:r w:rsidRPr="00D87BD0">
              <w:rPr>
                <w:spacing w:val="-4"/>
              </w:rPr>
              <w:t>Wasseraufnahme bei langzeitigem Eintauchen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C8EB19"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EFF454" w14:textId="77777777" w:rsidR="003C1811" w:rsidRPr="00D87BD0" w:rsidRDefault="003C1811" w:rsidP="003C1811">
            <w:pPr>
              <w:ind w:left="147"/>
              <w:jc w:val="center"/>
              <w:rPr>
                <w:spacing w:val="-4"/>
              </w:rPr>
            </w:pPr>
          </w:p>
        </w:tc>
      </w:tr>
      <w:tr w:rsidR="003C1811" w:rsidRPr="00D87BD0" w14:paraId="6643B746"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E27966C" w14:textId="77777777" w:rsidR="003C1811" w:rsidRPr="00D87BD0" w:rsidRDefault="003C1811" w:rsidP="003C1811">
            <w:pPr>
              <w:ind w:left="147"/>
              <w:rPr>
                <w:spacing w:val="-4"/>
              </w:rPr>
            </w:pPr>
            <w:r w:rsidRPr="00D87BD0">
              <w:rPr>
                <w:spacing w:val="-4"/>
              </w:rPr>
              <w:t>Langzeitige Wasseraufnahme durch Diffusion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C2697B"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555FAA" w14:textId="77777777" w:rsidR="003C1811" w:rsidRPr="00D87BD0" w:rsidRDefault="003C1811" w:rsidP="003C1811">
            <w:pPr>
              <w:ind w:left="147"/>
              <w:jc w:val="center"/>
              <w:rPr>
                <w:spacing w:val="-4"/>
              </w:rPr>
            </w:pPr>
          </w:p>
        </w:tc>
      </w:tr>
      <w:tr w:rsidR="003C1811" w:rsidRPr="00D87BD0" w14:paraId="42DDD360"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DAF350" w14:textId="77777777" w:rsidR="003C1811" w:rsidRPr="00D87BD0" w:rsidRDefault="003C1811" w:rsidP="003C1811">
            <w:pPr>
              <w:ind w:left="147"/>
              <w:rPr>
                <w:spacing w:val="-4"/>
              </w:rPr>
            </w:pPr>
            <w:r w:rsidRPr="00D87BD0">
              <w:rPr>
                <w:spacing w:val="-4"/>
              </w:rPr>
              <w:t xml:space="preserve">Frost-Tau-Wechselbeanspruchung </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0B52818" w14:textId="77777777" w:rsidR="003C1811" w:rsidRPr="00D87BD0" w:rsidRDefault="003C1811" w:rsidP="003C1811">
            <w:pPr>
              <w:ind w:left="147"/>
              <w:jc w:val="center"/>
              <w:rPr>
                <w:spacing w:val="-4"/>
              </w:rPr>
            </w:pPr>
            <w:r w:rsidRPr="00D87BD0">
              <w:rPr>
                <w:spacing w:val="-4"/>
              </w:rPr>
              <w:t>bestanden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CFE701" w14:textId="77777777" w:rsidR="003C1811" w:rsidRPr="00D87BD0" w:rsidRDefault="003C1811" w:rsidP="003C1811">
            <w:pPr>
              <w:ind w:left="147"/>
              <w:jc w:val="center"/>
              <w:rPr>
                <w:spacing w:val="-4"/>
              </w:rPr>
            </w:pPr>
          </w:p>
        </w:tc>
      </w:tr>
      <w:tr w:rsidR="003C1811" w:rsidRPr="00D87BD0" w14:paraId="36F746AA"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302E4B0" w14:textId="77777777" w:rsidR="003C1811" w:rsidRPr="00D87BD0" w:rsidRDefault="003C1811" w:rsidP="003C1811">
            <w:pPr>
              <w:ind w:left="147"/>
              <w:rPr>
                <w:spacing w:val="-4"/>
              </w:rPr>
            </w:pPr>
            <w:r w:rsidRPr="00D87BD0">
              <w:rPr>
                <w:spacing w:val="-4"/>
              </w:rPr>
              <w:t>Wasserdampf-Diffusionswiderstandszahl µoder</w:t>
            </w:r>
          </w:p>
          <w:p w14:paraId="310C1EF0" w14:textId="77777777" w:rsidR="003C1811" w:rsidRPr="00D87BD0" w:rsidRDefault="003C1811" w:rsidP="003C1811">
            <w:pPr>
              <w:ind w:left="147"/>
              <w:rPr>
                <w:spacing w:val="-4"/>
              </w:rPr>
            </w:pPr>
            <w:r w:rsidRPr="00D87BD0">
              <w:rPr>
                <w:spacing w:val="-4"/>
              </w:rPr>
              <w:t>Wasserdampf-Diffusionswiderstand Z</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0B9F5A" w14:textId="77777777" w:rsidR="003C1811" w:rsidRPr="00D87BD0" w:rsidRDefault="003C1811" w:rsidP="003C1811">
            <w:pPr>
              <w:ind w:left="147"/>
              <w:jc w:val="center"/>
              <w:rPr>
                <w:spacing w:val="-4"/>
              </w:rPr>
            </w:pP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ED0216" w14:textId="77777777" w:rsidR="003C1811" w:rsidRPr="00D87BD0" w:rsidRDefault="003C1811" w:rsidP="003C1811">
            <w:pPr>
              <w:ind w:left="147"/>
              <w:jc w:val="center"/>
              <w:rPr>
                <w:spacing w:val="-4"/>
              </w:rPr>
            </w:pPr>
            <w:r w:rsidRPr="00D87BD0">
              <w:rPr>
                <w:spacing w:val="-4"/>
              </w:rPr>
              <w:t>-</w:t>
            </w:r>
          </w:p>
          <w:p w14:paraId="5875B6EB" w14:textId="77777777" w:rsidR="003C1811" w:rsidRPr="00D87BD0" w:rsidRDefault="003C1811" w:rsidP="003C1811">
            <w:pPr>
              <w:ind w:left="147"/>
              <w:jc w:val="center"/>
              <w:rPr>
                <w:spacing w:val="-4"/>
              </w:rPr>
            </w:pPr>
            <w:r w:rsidRPr="00D87BD0">
              <w:rPr>
                <w:spacing w:val="-4"/>
              </w:rPr>
              <w:t>m²·s·Pa/kg</w:t>
            </w:r>
          </w:p>
        </w:tc>
      </w:tr>
      <w:tr w:rsidR="003C1811" w:rsidRPr="00D87BD0" w14:paraId="2087E648"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5EB3CF" w14:textId="77777777" w:rsidR="003C1811" w:rsidRPr="00D87BD0" w:rsidRDefault="003C1811" w:rsidP="003C1811">
            <w:pPr>
              <w:ind w:left="147"/>
              <w:rPr>
                <w:spacing w:val="-4"/>
              </w:rPr>
            </w:pPr>
            <w:r w:rsidRPr="00D87BD0">
              <w:rPr>
                <w:spacing w:val="-4"/>
              </w:rPr>
              <w:t>Dynamische Steifigkeit</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24F40D"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B3671E" w14:textId="77777777" w:rsidR="003C1811" w:rsidRPr="00D87BD0" w:rsidRDefault="003C1811" w:rsidP="003C1811">
            <w:pPr>
              <w:ind w:left="147"/>
              <w:jc w:val="center"/>
              <w:rPr>
                <w:spacing w:val="-4"/>
              </w:rPr>
            </w:pPr>
          </w:p>
        </w:tc>
      </w:tr>
      <w:tr w:rsidR="003C1811" w:rsidRPr="00D87BD0" w14:paraId="4CAFFC2E"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89A1FB7" w14:textId="77777777" w:rsidR="003C1811" w:rsidRPr="00D87BD0" w:rsidRDefault="003C1811" w:rsidP="003C1811">
            <w:pPr>
              <w:ind w:left="147"/>
              <w:rPr>
                <w:spacing w:val="-4"/>
              </w:rPr>
            </w:pPr>
            <w:r w:rsidRPr="00D87BD0">
              <w:rPr>
                <w:spacing w:val="-4"/>
              </w:rPr>
              <w:t>Langzeit-Dickenverringerung</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BF74DD"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AF323C5" w14:textId="77777777" w:rsidR="003C1811" w:rsidRPr="00D87BD0" w:rsidRDefault="003C1811" w:rsidP="003C1811">
            <w:pPr>
              <w:ind w:left="147"/>
              <w:jc w:val="center"/>
              <w:rPr>
                <w:spacing w:val="-4"/>
              </w:rPr>
            </w:pPr>
          </w:p>
        </w:tc>
      </w:tr>
      <w:tr w:rsidR="003C1811" w:rsidRPr="00D87BD0" w14:paraId="4633FE75"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6A52B8" w14:textId="77777777" w:rsidR="003C1811" w:rsidRPr="00D87BD0" w:rsidRDefault="003C1811" w:rsidP="003C1811">
            <w:pPr>
              <w:ind w:left="147"/>
              <w:rPr>
                <w:spacing w:val="-4"/>
              </w:rPr>
            </w:pPr>
            <w:r w:rsidRPr="00D87BD0">
              <w:rPr>
                <w:spacing w:val="-4"/>
              </w:rPr>
              <w:t>Geringe Mengen von wasserlöslichen Ionen: Chlorid-, Fluorid-, Silikat-und Natrium-Ionen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F426CD" w14:textId="77777777" w:rsidR="003C1811" w:rsidRPr="00D87BD0" w:rsidRDefault="003C1811" w:rsidP="003C1811">
            <w:pPr>
              <w:ind w:left="147"/>
              <w:jc w:val="center"/>
              <w:rPr>
                <w:spacing w:val="-4"/>
              </w:rPr>
            </w:pPr>
            <w:r w:rsidRPr="00D87BD0">
              <w:rPr>
                <w:spacing w:val="-4"/>
              </w:rPr>
              <w:t>Stufen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8144AA" w14:textId="77777777" w:rsidR="003C1811" w:rsidRPr="00D87BD0" w:rsidRDefault="003C1811" w:rsidP="003C1811">
            <w:pPr>
              <w:ind w:left="147"/>
              <w:jc w:val="center"/>
              <w:rPr>
                <w:spacing w:val="-4"/>
              </w:rPr>
            </w:pPr>
          </w:p>
        </w:tc>
      </w:tr>
      <w:tr w:rsidR="003C1811" w:rsidRPr="00D87BD0" w14:paraId="4ED66EBD"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3B59A08" w14:textId="77777777" w:rsidR="003C1811" w:rsidRPr="00D87BD0" w:rsidRDefault="003C1811" w:rsidP="003C1811">
            <w:pPr>
              <w:ind w:left="147"/>
              <w:rPr>
                <w:spacing w:val="-4"/>
              </w:rPr>
            </w:pPr>
            <w:r w:rsidRPr="00D87BD0">
              <w:rPr>
                <w:spacing w:val="-4"/>
              </w:rPr>
              <w:t>pH-Wert</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8E30257" w14:textId="77777777" w:rsidR="003C1811" w:rsidRPr="00D87BD0" w:rsidRDefault="003C1811" w:rsidP="003C1811">
            <w:pPr>
              <w:spacing w:line="240" w:lineRule="auto"/>
              <w:ind w:left="147"/>
              <w:jc w:val="center"/>
              <w:rPr>
                <w:spacing w:val="-4"/>
              </w:rPr>
            </w:pPr>
            <w:r w:rsidRPr="00D87BD0">
              <w:rPr>
                <w:spacing w:val="-4"/>
              </w:rPr>
              <w:t>Zulässige Abweichungen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DDB0DA" w14:textId="77777777" w:rsidR="003C1811" w:rsidRPr="00D87BD0" w:rsidRDefault="003C1811" w:rsidP="003C1811">
            <w:pPr>
              <w:ind w:left="147"/>
              <w:jc w:val="center"/>
              <w:rPr>
                <w:spacing w:val="-4"/>
              </w:rPr>
            </w:pPr>
          </w:p>
        </w:tc>
      </w:tr>
    </w:tbl>
    <w:p w14:paraId="136336CF" w14:textId="77777777" w:rsidR="003C1811" w:rsidRDefault="003C1811" w:rsidP="003C1811">
      <w:pPr>
        <w:pStyle w:val="Fussnote"/>
      </w:pPr>
      <w:r>
        <w:t xml:space="preserve">1) </w:t>
      </w:r>
      <w:r>
        <w:tab/>
        <w:t>Mittlere Rohdichte</w:t>
      </w:r>
    </w:p>
    <w:p w14:paraId="603A571F" w14:textId="10959FFE" w:rsidR="00A36DBE" w:rsidRPr="004B5AD6" w:rsidRDefault="00A36DBE" w:rsidP="00D87BD0">
      <w:pPr>
        <w:shd w:val="clear" w:color="auto" w:fill="DAEEF3"/>
        <w:rPr>
          <w:szCs w:val="18"/>
          <w:lang w:val="de-CH"/>
        </w:rPr>
      </w:pPr>
      <w:r w:rsidRPr="004B5AD6">
        <w:rPr>
          <w:szCs w:val="18"/>
          <w:lang w:val="de-CH"/>
        </w:rPr>
        <w:t>Für Einzel-EPDs sind die technischen Daten des Produktes wie in</w:t>
      </w:r>
      <w:r>
        <w:rPr>
          <w:szCs w:val="18"/>
          <w:lang w:val="de-CH"/>
        </w:rPr>
        <w:t xml:space="preserve"> </w:t>
      </w:r>
      <w:r w:rsidR="003C1811">
        <w:rPr>
          <w:szCs w:val="18"/>
          <w:lang w:val="de-CH"/>
        </w:rPr>
        <w:fldChar w:fldCharType="begin"/>
      </w:r>
      <w:r w:rsidR="003C1811">
        <w:rPr>
          <w:szCs w:val="18"/>
          <w:lang w:val="de-CH"/>
        </w:rPr>
        <w:instrText xml:space="preserve"> REF _Ref420838424 \h </w:instrText>
      </w:r>
      <w:r w:rsidR="003C1811">
        <w:rPr>
          <w:szCs w:val="18"/>
          <w:lang w:val="de-CH"/>
        </w:rPr>
      </w:r>
      <w:r w:rsidR="003C1811">
        <w:rPr>
          <w:szCs w:val="18"/>
          <w:lang w:val="de-CH"/>
        </w:rPr>
        <w:fldChar w:fldCharType="separate"/>
      </w:r>
      <w:ins w:id="71" w:author="Sarah" w:date="2021-12-01T21:32:00Z">
        <w:r w:rsidR="005E1BE5" w:rsidRPr="00D87BD0">
          <w:rPr>
            <w:color w:val="17365D"/>
          </w:rPr>
          <w:t xml:space="preserve">Tabelle </w:t>
        </w:r>
        <w:r w:rsidR="005E1BE5">
          <w:rPr>
            <w:noProof/>
            <w:color w:val="17365D"/>
          </w:rPr>
          <w:t>4</w:t>
        </w:r>
      </w:ins>
      <w:r w:rsidR="003C1811">
        <w:rPr>
          <w:szCs w:val="18"/>
          <w:lang w:val="de-CH"/>
        </w:rPr>
        <w:fldChar w:fldCharType="end"/>
      </w:r>
      <w:r w:rsidRPr="004B5AD6">
        <w:rPr>
          <w:szCs w:val="18"/>
          <w:lang w:val="de-CH"/>
        </w:rPr>
        <w:t xml:space="preserve"> </w:t>
      </w:r>
      <w:r w:rsidR="003C1811">
        <w:rPr>
          <w:szCs w:val="18"/>
          <w:lang w:val="de-CH"/>
        </w:rPr>
        <w:t xml:space="preserve">und </w:t>
      </w:r>
      <w:r w:rsidR="003C1811">
        <w:rPr>
          <w:szCs w:val="18"/>
          <w:lang w:val="de-CH"/>
        </w:rPr>
        <w:fldChar w:fldCharType="begin"/>
      </w:r>
      <w:r w:rsidR="003C1811">
        <w:rPr>
          <w:szCs w:val="18"/>
          <w:lang w:val="de-CH"/>
        </w:rPr>
        <w:instrText xml:space="preserve"> REF _Ref420838429 \h </w:instrText>
      </w:r>
      <w:r w:rsidR="003C1811">
        <w:rPr>
          <w:szCs w:val="18"/>
          <w:lang w:val="de-CH"/>
        </w:rPr>
      </w:r>
      <w:r w:rsidR="003C1811">
        <w:rPr>
          <w:szCs w:val="18"/>
          <w:lang w:val="de-CH"/>
        </w:rPr>
        <w:fldChar w:fldCharType="separate"/>
      </w:r>
      <w:ins w:id="72" w:author="Sarah" w:date="2021-12-01T21:32:00Z">
        <w:r w:rsidR="005E1BE5" w:rsidRPr="00D87BD0">
          <w:rPr>
            <w:color w:val="17365D"/>
          </w:rPr>
          <w:t xml:space="preserve">Tabelle </w:t>
        </w:r>
        <w:r w:rsidR="005E1BE5">
          <w:rPr>
            <w:noProof/>
            <w:color w:val="17365D"/>
          </w:rPr>
          <w:t>5</w:t>
        </w:r>
      </w:ins>
      <w:r w:rsidR="003C1811">
        <w:rPr>
          <w:szCs w:val="18"/>
          <w:lang w:val="de-CH"/>
        </w:rPr>
        <w:fldChar w:fldCharType="end"/>
      </w:r>
      <w:r w:rsidR="003C1811">
        <w:rPr>
          <w:szCs w:val="18"/>
          <w:lang w:val="de-CH"/>
        </w:rPr>
        <w:t xml:space="preserve"> </w:t>
      </w:r>
      <w:r w:rsidRPr="004B5AD6">
        <w:rPr>
          <w:szCs w:val="18"/>
          <w:lang w:val="de-CH"/>
        </w:rPr>
        <w:t>gefordert anzuführen.</w:t>
      </w:r>
    </w:p>
    <w:p w14:paraId="392D3BBF" w14:textId="77777777" w:rsidR="00DB7F9E" w:rsidRPr="00D87BD0" w:rsidRDefault="00DB7F9E" w:rsidP="00D87BD0">
      <w:pPr>
        <w:shd w:val="clear" w:color="auto" w:fill="DAEEF3"/>
        <w:rPr>
          <w:rFonts w:cs="Calibri"/>
          <w:szCs w:val="18"/>
          <w:lang w:val="de-CH"/>
        </w:rPr>
      </w:pPr>
      <w:r w:rsidRPr="00D87BD0">
        <w:rPr>
          <w:rFonts w:cs="Calibri"/>
          <w:szCs w:val="18"/>
          <w:lang w:val="de-CH"/>
        </w:rPr>
        <w:t xml:space="preserve">Für „Branchen-EPD“ bzw. „Gruppen-EPD“ oder „Verbands-EPD“ bzw. EPDs über mehrere Werke und/ oder Produkte ist die Tabelle auszufüllen, wobei hier ein Durchschnittswert </w:t>
      </w:r>
      <w:r w:rsidR="00792786" w:rsidRPr="00D87BD0">
        <w:rPr>
          <w:rFonts w:cs="Calibri"/>
          <w:szCs w:val="18"/>
          <w:lang w:val="de-CH"/>
        </w:rPr>
        <w:t>und eine</w:t>
      </w:r>
      <w:r w:rsidRPr="00D87BD0">
        <w:rPr>
          <w:rFonts w:cs="Calibri"/>
          <w:szCs w:val="18"/>
          <w:lang w:val="de-CH"/>
        </w:rPr>
        <w:t xml:space="preserv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1759CF0D" w14:textId="0CBDB9F9" w:rsidR="00DB7F9E" w:rsidRPr="00D87BD0" w:rsidRDefault="00DB7F9E" w:rsidP="00D87BD0">
      <w:pPr>
        <w:shd w:val="clear" w:color="auto" w:fill="DAEEF3"/>
        <w:rPr>
          <w:rFonts w:cs="Calibri"/>
          <w:szCs w:val="18"/>
          <w:lang w:val="de-CH"/>
        </w:rPr>
      </w:pPr>
      <w:r w:rsidRPr="00D87BD0">
        <w:rPr>
          <w:rFonts w:cs="Calibri"/>
          <w:szCs w:val="18"/>
          <w:lang w:val="de-CH"/>
        </w:rPr>
        <w:t xml:space="preserve">Im Falle der Erstellung einer Durchschnitts-EPD ist in Kapitel </w:t>
      </w:r>
      <w:r w:rsidRPr="00D87BD0">
        <w:rPr>
          <w:rFonts w:cs="Calibri"/>
          <w:szCs w:val="18"/>
          <w:lang w:val="de-CH"/>
        </w:rPr>
        <w:fldChar w:fldCharType="begin"/>
      </w:r>
      <w:r w:rsidRPr="00D87BD0">
        <w:rPr>
          <w:rFonts w:cs="Calibri"/>
          <w:szCs w:val="18"/>
          <w:lang w:val="de-CH"/>
        </w:rPr>
        <w:instrText xml:space="preserve"> REF _Ref326570557 \r \h  \* MERGEFORMAT </w:instrText>
      </w:r>
      <w:r w:rsidRPr="00D87BD0">
        <w:rPr>
          <w:rFonts w:cs="Calibri"/>
          <w:szCs w:val="18"/>
          <w:lang w:val="de-CH"/>
        </w:rPr>
      </w:r>
      <w:r w:rsidRPr="00D87BD0">
        <w:rPr>
          <w:rFonts w:cs="Calibri"/>
          <w:szCs w:val="18"/>
          <w:lang w:val="de-CH"/>
        </w:rPr>
        <w:fldChar w:fldCharType="separate"/>
      </w:r>
      <w:r w:rsidR="005E1BE5">
        <w:rPr>
          <w:rFonts w:cs="Calibri"/>
          <w:szCs w:val="18"/>
          <w:lang w:val="de-CH"/>
        </w:rPr>
        <w:t>3.1</w:t>
      </w:r>
      <w:r w:rsidRPr="00D87BD0">
        <w:rPr>
          <w:rFonts w:cs="Calibri"/>
          <w:szCs w:val="18"/>
          <w:lang w:val="de-CH"/>
        </w:rPr>
        <w:fldChar w:fldCharType="end"/>
      </w:r>
      <w:r w:rsidRPr="00D87BD0">
        <w:rPr>
          <w:rFonts w:cs="Calibri"/>
          <w:szCs w:val="18"/>
          <w:lang w:val="de-CH"/>
        </w:rPr>
        <w:t xml:space="preserve"> „</w:t>
      </w:r>
      <w:r w:rsidRPr="00D87BD0">
        <w:rPr>
          <w:rFonts w:cs="Calibri"/>
          <w:i/>
          <w:szCs w:val="18"/>
          <w:lang w:val="de-CH"/>
        </w:rPr>
        <w:fldChar w:fldCharType="begin"/>
      </w:r>
      <w:r w:rsidRPr="00D87BD0">
        <w:rPr>
          <w:rFonts w:cs="Calibri"/>
          <w:i/>
          <w:szCs w:val="18"/>
          <w:lang w:val="de-CH"/>
        </w:rPr>
        <w:instrText xml:space="preserve"> REF _Ref326570557 \h  \* MERGEFORMAT </w:instrText>
      </w:r>
      <w:r w:rsidRPr="00D87BD0">
        <w:rPr>
          <w:rFonts w:cs="Calibri"/>
          <w:i/>
          <w:szCs w:val="18"/>
          <w:lang w:val="de-CH"/>
        </w:rPr>
      </w:r>
      <w:r w:rsidRPr="00D87BD0">
        <w:rPr>
          <w:rFonts w:cs="Calibri"/>
          <w:i/>
          <w:szCs w:val="18"/>
          <w:lang w:val="de-CH"/>
        </w:rPr>
        <w:fldChar w:fldCharType="separate"/>
      </w:r>
      <w:ins w:id="73" w:author="Sarah" w:date="2021-12-01T21:32:00Z">
        <w:r w:rsidR="005E1BE5" w:rsidRPr="005E1BE5">
          <w:rPr>
            <w:rFonts w:cs="Calibri"/>
          </w:rPr>
          <w:t>Deklarierte Einheit/ Funktionale Einheit</w:t>
        </w:r>
      </w:ins>
      <w:r w:rsidRPr="00D87BD0">
        <w:rPr>
          <w:rFonts w:cs="Calibri"/>
          <w:i/>
          <w:szCs w:val="18"/>
          <w:lang w:val="de-CH"/>
        </w:rPr>
        <w:fldChar w:fldCharType="end"/>
      </w:r>
      <w:r w:rsidRPr="00D87BD0">
        <w:rPr>
          <w:rFonts w:cs="Calibri"/>
          <w:i/>
          <w:szCs w:val="18"/>
          <w:lang w:val="de-CH"/>
        </w:rPr>
        <w:t xml:space="preserve">“ </w:t>
      </w:r>
      <w:r w:rsidRPr="00D87BD0">
        <w:rPr>
          <w:rFonts w:cs="Calibri"/>
          <w:szCs w:val="18"/>
          <w:lang w:val="de-CH"/>
        </w:rPr>
        <w:t xml:space="preserve">der in der Ökobilanz verwendete Durchschnittswert für die Rohdichte </w:t>
      </w:r>
      <w:r w:rsidR="00792786" w:rsidRPr="00D87BD0">
        <w:rPr>
          <w:rFonts w:cs="Calibri"/>
          <w:szCs w:val="18"/>
          <w:lang w:val="de-CH"/>
        </w:rPr>
        <w:t xml:space="preserve">und deren Bandbreite </w:t>
      </w:r>
      <w:r w:rsidRPr="00D87BD0">
        <w:rPr>
          <w:rFonts w:cs="Calibri"/>
          <w:szCs w:val="18"/>
          <w:lang w:val="de-CH"/>
        </w:rPr>
        <w:t>anzuführen.</w:t>
      </w:r>
    </w:p>
    <w:p w14:paraId="6B68F631" w14:textId="77777777" w:rsidR="00CA593A" w:rsidRDefault="00CA593A" w:rsidP="00D87BD0">
      <w:pPr>
        <w:shd w:val="clear" w:color="auto" w:fill="DAEEF3"/>
        <w:rPr>
          <w:lang w:val="de-CH"/>
        </w:rPr>
      </w:pPr>
      <w:r>
        <w:rPr>
          <w:lang w:val="de-CH"/>
        </w:rPr>
        <w:br w:type="page"/>
      </w:r>
    </w:p>
    <w:p w14:paraId="34B9B927" w14:textId="77777777" w:rsidR="00A36DBE" w:rsidRPr="004B5AD6" w:rsidRDefault="00A36DBE" w:rsidP="0079646C">
      <w:pPr>
        <w:pStyle w:val="berschrift2"/>
      </w:pPr>
      <w:bookmarkStart w:id="74" w:name="_Toc482174981"/>
      <w:bookmarkStart w:id="75" w:name="_Toc55583468"/>
      <w:bookmarkStart w:id="76" w:name="_Toc81490110"/>
      <w:bookmarkStart w:id="77" w:name="_Toc81490154"/>
      <w:r w:rsidRPr="004B5AD6">
        <w:t>Grundstoffe / Hilfsstoffe</w:t>
      </w:r>
      <w:bookmarkEnd w:id="74"/>
      <w:bookmarkEnd w:id="75"/>
      <w:bookmarkEnd w:id="76"/>
      <w:bookmarkEnd w:id="77"/>
    </w:p>
    <w:p w14:paraId="5400D0AD" w14:textId="77777777" w:rsidR="00A36DBE" w:rsidRPr="004B5AD6" w:rsidRDefault="00A36DBE" w:rsidP="00A36DBE">
      <w:pPr>
        <w:rPr>
          <w:lang w:val="de-CH"/>
        </w:rPr>
      </w:pPr>
    </w:p>
    <w:p w14:paraId="3E526FF0" w14:textId="77777777" w:rsidR="00A36DBE" w:rsidRPr="004B5AD6" w:rsidRDefault="00A36DBE" w:rsidP="00D87BD0">
      <w:pPr>
        <w:shd w:val="clear" w:color="auto" w:fill="DAEEF3"/>
        <w:rPr>
          <w:rFonts w:eastAsia="Times New Roman"/>
          <w:lang w:val="de-CH"/>
        </w:rPr>
      </w:pPr>
      <w:r w:rsidRPr="00C93D54">
        <w:rPr>
          <w:lang w:val="de-CH"/>
        </w:rPr>
        <w:t>Die Produktkomponenten und/ oder Inhaltsstoffe sind in Masse-% anzugeben, um den Nutzer der EPD zu befähigen, die Zusammensetzung des Produkts im Lieferzustand zu verstehen. Diese Angaben sollen auch die Sicherheit und Effizienz bei Einbau, Nutzung und Entsorgung des Produkts unterstützen</w:t>
      </w:r>
      <w:r w:rsidRPr="00C93D54">
        <w:rPr>
          <w:rFonts w:eastAsia="Times New Roman"/>
          <w:lang w:val="de-CH"/>
        </w:rPr>
        <w:t>.</w:t>
      </w:r>
    </w:p>
    <w:p w14:paraId="7B9D2406" w14:textId="77777777" w:rsidR="00A36DBE" w:rsidRPr="004B5AD6" w:rsidRDefault="00A36DBE" w:rsidP="00D87BD0">
      <w:pPr>
        <w:shd w:val="clear" w:color="auto" w:fill="DAEEF3"/>
        <w:rPr>
          <w:rFonts w:eastAsia="Times New Roman"/>
          <w:lang w:val="de-CH"/>
        </w:rPr>
      </w:pPr>
    </w:p>
    <w:p w14:paraId="567BF237" w14:textId="77777777" w:rsidR="00A36DBE" w:rsidRPr="004B5AD6" w:rsidRDefault="00A36DBE" w:rsidP="00D87BD0">
      <w:pPr>
        <w:shd w:val="clear" w:color="auto" w:fill="DAEEF3"/>
        <w:rPr>
          <w:rFonts w:eastAsia="Times New Roman"/>
          <w:lang w:val="de-CH"/>
        </w:rPr>
      </w:pPr>
      <w:r w:rsidRPr="004B5AD6">
        <w:rPr>
          <w:rFonts w:eastAsia="Times New Roman"/>
          <w:lang w:val="de-CH"/>
        </w:rPr>
        <w:t>Die Angabe der Masse-% kann genau oder als Bereich</w:t>
      </w:r>
      <w:r>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6C080184" w14:textId="77777777" w:rsidR="00A36DBE" w:rsidRPr="004B5AD6" w:rsidRDefault="00A36DBE" w:rsidP="00D87BD0">
      <w:pPr>
        <w:shd w:val="clear" w:color="auto" w:fill="DAEEF3"/>
        <w:rPr>
          <w:rFonts w:eastAsia="Times New Roman"/>
          <w:lang w:val="de-CH"/>
        </w:rPr>
      </w:pPr>
    </w:p>
    <w:p w14:paraId="0A2F277B" w14:textId="77777777" w:rsidR="00A36DBE" w:rsidRPr="004B5AD6" w:rsidRDefault="00A36DBE" w:rsidP="00D87BD0">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den Grenzwert (0,1 Masse-% auf Produktebene) für die Registrierung durch die Europäische Chemikalienagentur (</w:t>
      </w:r>
      <w:r w:rsidRPr="004B5AD6">
        <w:rPr>
          <w:lang w:val="de-CH"/>
        </w:rPr>
        <w:t>ECHA</w:t>
      </w:r>
      <w:r w:rsidRPr="004B5AD6">
        <w:rPr>
          <w:vertAlign w:val="superscript"/>
          <w:lang w:val="de-CH"/>
        </w:rPr>
        <w:footnoteReference w:id="2"/>
      </w:r>
      <w:r w:rsidRPr="004B5AD6">
        <w:rPr>
          <w:lang w:val="de-CH"/>
        </w:rPr>
        <w:t>)</w:t>
      </w:r>
      <w:r w:rsidRPr="004B5AD6">
        <w:rPr>
          <w:i/>
          <w:lang w:val="de-CH"/>
        </w:rPr>
        <w:t xml:space="preserve"> </w:t>
      </w:r>
      <w:r w:rsidRPr="004B5AD6">
        <w:rPr>
          <w:rFonts w:eastAsia="Times New Roman"/>
          <w:lang w:val="de-CH"/>
        </w:rPr>
        <w:t xml:space="preserve">überschreitet. </w:t>
      </w:r>
      <w:r w:rsidRPr="004B5AD6">
        <w:rPr>
          <w:lang w:val="de-CH"/>
        </w:rPr>
        <w:t>Eine Ausnahme der Deklarationspflicht besteht für Stoffe und Zubereitungen, die während der Herstellung die Gefährlichkeitsmerkmale verlieren (z.B. durch Ausreagieren).</w:t>
      </w:r>
    </w:p>
    <w:p w14:paraId="4E0A5D58" w14:textId="77777777" w:rsidR="00A36DBE" w:rsidRPr="004B5AD6" w:rsidRDefault="00A36DBE" w:rsidP="00D87BD0">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7EABD3A1" w14:textId="77777777" w:rsidR="00A36DBE" w:rsidRPr="004B5AD6" w:rsidRDefault="00A36DBE" w:rsidP="00D87BD0">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20E2BF73" w14:textId="77777777" w:rsidR="00A36DBE" w:rsidRPr="004B5AD6" w:rsidRDefault="00A36DBE" w:rsidP="00D87BD0">
      <w:pPr>
        <w:shd w:val="clear" w:color="auto" w:fill="DAEEF3"/>
        <w:rPr>
          <w:rFonts w:eastAsia="Times New Roman"/>
          <w:lang w:val="de-CH"/>
        </w:rPr>
      </w:pPr>
      <w:r w:rsidRPr="004B5AD6">
        <w:rPr>
          <w:rFonts w:eastAsia="Times New Roman"/>
          <w:lang w:val="de-CH"/>
        </w:rPr>
        <w:t>Hinweise wie z.B. „… ist frei von …“ dürfen in der EPD nicht verwendet werden.</w:t>
      </w:r>
    </w:p>
    <w:p w14:paraId="35D77146" w14:textId="77777777" w:rsidR="00A36DBE" w:rsidRPr="004B5AD6" w:rsidRDefault="00A36DBE" w:rsidP="00D87BD0">
      <w:pPr>
        <w:shd w:val="clear" w:color="auto" w:fill="DAEEF3"/>
        <w:rPr>
          <w:i/>
          <w:lang w:val="de-CH"/>
        </w:rPr>
      </w:pPr>
    </w:p>
    <w:p w14:paraId="252163BF" w14:textId="77777777" w:rsidR="00A36DBE" w:rsidRDefault="00A36DBE" w:rsidP="00D87BD0">
      <w:pPr>
        <w:shd w:val="clear" w:color="auto" w:fill="DAEEF3"/>
        <w:rPr>
          <w:rFonts w:eastAsia="Times New Roman"/>
          <w:lang w:val="de-CH"/>
        </w:rPr>
      </w:pPr>
      <w:r w:rsidRPr="004B5AD6">
        <w:rPr>
          <w:rFonts w:eastAsia="Times New Roman"/>
          <w:lang w:val="de-CH"/>
        </w:rPr>
        <w:t>Die Produktkomponenten sind so weit zu definieren, dass ihre Art klar erkennbar ist, aber Firmengeheimnisse nicht offengelegt werden. Für Additive sind mindestens die Funktion und die Substanzklasse bzw. chemische Gruppe (z.B. hydraulische Bindemittel) anzugeben.</w:t>
      </w:r>
    </w:p>
    <w:p w14:paraId="0CFC5DA6" w14:textId="77777777" w:rsidR="001A6CD9" w:rsidRDefault="001A6CD9" w:rsidP="00D87BD0">
      <w:pPr>
        <w:shd w:val="clear" w:color="auto" w:fill="DAEEF3"/>
        <w:rPr>
          <w:rFonts w:eastAsia="Times New Roman"/>
          <w:lang w:val="de-CH"/>
        </w:rPr>
      </w:pPr>
      <w:r w:rsidRPr="00B82FF7">
        <w:t>Zusätzlich sind Hilfsstoffe und Zusatzmittel zu deklarieren, die am Produkt verbleiben.</w:t>
      </w:r>
    </w:p>
    <w:p w14:paraId="48A152D1" w14:textId="77777777" w:rsidR="00A36DBE" w:rsidRPr="004B5AD6" w:rsidRDefault="00A36DBE" w:rsidP="00A36DBE">
      <w:pPr>
        <w:rPr>
          <w:rFonts w:eastAsia="Times New Roman"/>
          <w:lang w:val="de-CH"/>
        </w:rPr>
      </w:pPr>
    </w:p>
    <w:p w14:paraId="6FF2E787" w14:textId="77777777" w:rsidR="00A36DBE" w:rsidRDefault="00A36DBE" w:rsidP="00A36DBE">
      <w:pPr>
        <w:shd w:val="clear" w:color="auto" w:fill="CCFFFF"/>
        <w:rPr>
          <w:b/>
          <w:u w:val="single"/>
          <w:lang w:val="de-CH"/>
        </w:rPr>
      </w:pPr>
      <w:r w:rsidRPr="004B5AD6">
        <w:rPr>
          <w:b/>
          <w:u w:val="single"/>
          <w:lang w:val="de-CH"/>
        </w:rPr>
        <w:t xml:space="preserve">Spezifische Anmerkung zur Erstellung einer EPD von </w:t>
      </w:r>
      <w:r>
        <w:rPr>
          <w:b/>
          <w:u w:val="single"/>
          <w:lang w:val="de-CH"/>
        </w:rPr>
        <w:t xml:space="preserve">Dämmstoffen aus </w:t>
      </w:r>
      <w:r w:rsidR="003C1811">
        <w:rPr>
          <w:b/>
          <w:u w:val="single"/>
          <w:lang w:val="de-CH"/>
        </w:rPr>
        <w:t>EPS oder XPS</w:t>
      </w:r>
      <w:r w:rsidRPr="004B5AD6">
        <w:rPr>
          <w:b/>
          <w:u w:val="single"/>
          <w:lang w:val="de-CH"/>
        </w:rPr>
        <w:t>:</w:t>
      </w:r>
    </w:p>
    <w:p w14:paraId="54A90A72" w14:textId="77777777" w:rsidR="00A36DBE" w:rsidRPr="001118E3" w:rsidRDefault="00A36DBE" w:rsidP="00A36DBE">
      <w:pPr>
        <w:shd w:val="clear" w:color="auto" w:fill="CCFFFF"/>
        <w:rPr>
          <w:b/>
          <w:u w:val="single"/>
          <w:lang w:val="de-CH"/>
        </w:rPr>
      </w:pPr>
    </w:p>
    <w:p w14:paraId="7402A089" w14:textId="67BE0A9C" w:rsidR="00274F41" w:rsidRDefault="00A36DBE" w:rsidP="00A36DBE">
      <w:pPr>
        <w:pStyle w:val="Beschriftung"/>
        <w:shd w:val="clear" w:color="auto" w:fill="CCFFFF"/>
        <w:rPr>
          <w:lang w:val="de-CH"/>
        </w:rPr>
      </w:pPr>
      <w:bookmarkStart w:id="78" w:name="_Toc488930645"/>
      <w:bookmarkStart w:id="79" w:name="_Toc8149019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5E1BE5">
        <w:rPr>
          <w:noProof/>
          <w:lang w:val="de-CH"/>
        </w:rPr>
        <w:t>6</w:t>
      </w:r>
      <w:r>
        <w:rPr>
          <w:lang w:val="de-CH"/>
        </w:rPr>
        <w:fldChar w:fldCharType="end"/>
      </w:r>
      <w:r w:rsidRPr="004B5AD6">
        <w:rPr>
          <w:lang w:val="de-CH"/>
        </w:rPr>
        <w:t>: Grundstoffe in Masse-%</w:t>
      </w:r>
      <w:r w:rsidR="00274F41">
        <w:rPr>
          <w:lang w:val="de-CH"/>
        </w:rPr>
        <w:t xml:space="preserve"> (Beispiel)</w:t>
      </w:r>
      <w:bookmarkEnd w:id="78"/>
      <w:bookmarkEnd w:id="79"/>
    </w:p>
    <w:p w14:paraId="23D5A1E8" w14:textId="77777777" w:rsidR="00274F41" w:rsidRDefault="00274F41" w:rsidP="00A36DBE">
      <w:pPr>
        <w:spacing w:line="240" w:lineRule="auto"/>
        <w:jc w:val="left"/>
        <w:rPr>
          <w:b/>
          <w:sz w:val="16"/>
          <w:lang w:val="de-CH"/>
        </w:rPr>
      </w:pPr>
    </w:p>
    <w:tbl>
      <w:tblPr>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82"/>
        <w:gridCol w:w="2976"/>
        <w:gridCol w:w="2552"/>
      </w:tblGrid>
      <w:tr w:rsidR="00274F41" w:rsidRPr="00D87BD0" w14:paraId="19AC1B81" w14:textId="77777777" w:rsidTr="00D87BD0">
        <w:trPr>
          <w:trHeight w:val="567"/>
        </w:trPr>
        <w:tc>
          <w:tcPr>
            <w:tcW w:w="4282" w:type="dxa"/>
            <w:shd w:val="clear" w:color="auto" w:fill="auto"/>
            <w:vAlign w:val="center"/>
          </w:tcPr>
          <w:p w14:paraId="55B0F7C1" w14:textId="77777777" w:rsidR="00274F41" w:rsidRPr="00D87BD0" w:rsidRDefault="00274F41" w:rsidP="00D87BD0">
            <w:pPr>
              <w:spacing w:line="240" w:lineRule="auto"/>
              <w:rPr>
                <w:b/>
                <w:color w:val="17365D"/>
              </w:rPr>
            </w:pPr>
            <w:r w:rsidRPr="00D87BD0">
              <w:rPr>
                <w:b/>
                <w:color w:val="17365D"/>
              </w:rPr>
              <w:t xml:space="preserve">Bestandteile </w:t>
            </w:r>
          </w:p>
        </w:tc>
        <w:tc>
          <w:tcPr>
            <w:tcW w:w="2976" w:type="dxa"/>
            <w:shd w:val="clear" w:color="auto" w:fill="auto"/>
            <w:vAlign w:val="center"/>
          </w:tcPr>
          <w:p w14:paraId="011D82FB" w14:textId="77777777" w:rsidR="00274F41" w:rsidRPr="00D87BD0" w:rsidRDefault="00274F41" w:rsidP="00D87BD0">
            <w:pPr>
              <w:spacing w:line="240" w:lineRule="auto"/>
              <w:rPr>
                <w:b/>
                <w:color w:val="17365D"/>
              </w:rPr>
            </w:pPr>
            <w:r w:rsidRPr="00D87BD0">
              <w:rPr>
                <w:b/>
                <w:color w:val="17365D"/>
              </w:rPr>
              <w:t>Funktion</w:t>
            </w:r>
          </w:p>
        </w:tc>
        <w:tc>
          <w:tcPr>
            <w:tcW w:w="2552" w:type="dxa"/>
            <w:shd w:val="clear" w:color="auto" w:fill="auto"/>
            <w:vAlign w:val="center"/>
          </w:tcPr>
          <w:p w14:paraId="64367ED2" w14:textId="77777777" w:rsidR="00274F41" w:rsidRPr="00D87BD0" w:rsidRDefault="00274F41" w:rsidP="00D87BD0">
            <w:pPr>
              <w:spacing w:line="240" w:lineRule="auto"/>
              <w:jc w:val="center"/>
              <w:rPr>
                <w:b/>
                <w:color w:val="17365D"/>
              </w:rPr>
            </w:pPr>
            <w:r w:rsidRPr="00D87BD0">
              <w:rPr>
                <w:b/>
                <w:color w:val="17365D"/>
              </w:rPr>
              <w:t>Massenprozent</w:t>
            </w:r>
          </w:p>
        </w:tc>
      </w:tr>
      <w:tr w:rsidR="003C1811" w:rsidRPr="00D87BD0" w14:paraId="230DF324" w14:textId="77777777" w:rsidTr="00D87BD0">
        <w:trPr>
          <w:trHeight w:val="366"/>
        </w:trPr>
        <w:tc>
          <w:tcPr>
            <w:tcW w:w="4282" w:type="dxa"/>
            <w:shd w:val="clear" w:color="auto" w:fill="auto"/>
            <w:vAlign w:val="center"/>
          </w:tcPr>
          <w:p w14:paraId="7AA7E14D" w14:textId="77777777" w:rsidR="003C1811" w:rsidRPr="00D87BD0" w:rsidRDefault="003C1811" w:rsidP="00D87BD0">
            <w:pPr>
              <w:spacing w:line="240" w:lineRule="auto"/>
            </w:pPr>
            <w:r w:rsidRPr="00D87BD0">
              <w:t xml:space="preserve">PS--Granulat </w:t>
            </w:r>
            <w:r w:rsidRPr="00D87BD0">
              <w:rPr>
                <w:vertAlign w:val="superscript"/>
              </w:rPr>
              <w:t>x)</w:t>
            </w:r>
          </w:p>
        </w:tc>
        <w:tc>
          <w:tcPr>
            <w:tcW w:w="2976" w:type="dxa"/>
            <w:shd w:val="clear" w:color="auto" w:fill="auto"/>
            <w:vAlign w:val="center"/>
          </w:tcPr>
          <w:p w14:paraId="157B4514" w14:textId="77777777" w:rsidR="003C1811" w:rsidRPr="00D87BD0" w:rsidRDefault="003C1811" w:rsidP="00D87BD0">
            <w:pPr>
              <w:spacing w:line="240" w:lineRule="auto"/>
            </w:pPr>
          </w:p>
        </w:tc>
        <w:tc>
          <w:tcPr>
            <w:tcW w:w="2552" w:type="dxa"/>
            <w:shd w:val="clear" w:color="auto" w:fill="auto"/>
            <w:vAlign w:val="center"/>
          </w:tcPr>
          <w:p w14:paraId="3515DEB7" w14:textId="77777777" w:rsidR="003C1811" w:rsidRPr="00D87BD0" w:rsidRDefault="003C1811" w:rsidP="00D87BD0">
            <w:pPr>
              <w:spacing w:line="240" w:lineRule="auto"/>
              <w:jc w:val="center"/>
            </w:pPr>
          </w:p>
        </w:tc>
      </w:tr>
      <w:tr w:rsidR="003C1811" w:rsidRPr="00D87BD0" w14:paraId="1733CA39" w14:textId="77777777" w:rsidTr="00D87BD0">
        <w:trPr>
          <w:trHeight w:val="347"/>
        </w:trPr>
        <w:tc>
          <w:tcPr>
            <w:tcW w:w="4282" w:type="dxa"/>
            <w:shd w:val="clear" w:color="auto" w:fill="auto"/>
            <w:vAlign w:val="center"/>
          </w:tcPr>
          <w:p w14:paraId="69356BB1" w14:textId="77777777" w:rsidR="003C1811" w:rsidRPr="00D87BD0" w:rsidRDefault="003C1811" w:rsidP="00D87BD0">
            <w:pPr>
              <w:spacing w:line="240" w:lineRule="auto"/>
            </w:pPr>
            <w:r w:rsidRPr="00D87BD0" w:rsidDel="004B77B5">
              <w:t xml:space="preserve">Bezeichnung weiterer Bestandteile, z.B. </w:t>
            </w:r>
            <w:r w:rsidRPr="00D87BD0">
              <w:t>EPS-Rezyklat</w:t>
            </w:r>
            <w:r w:rsidRPr="00D87BD0">
              <w:rPr>
                <w:vertAlign w:val="superscript"/>
              </w:rPr>
              <w:t xml:space="preserve"> x)</w:t>
            </w:r>
          </w:p>
        </w:tc>
        <w:tc>
          <w:tcPr>
            <w:tcW w:w="2976" w:type="dxa"/>
            <w:shd w:val="clear" w:color="auto" w:fill="auto"/>
            <w:vAlign w:val="center"/>
          </w:tcPr>
          <w:p w14:paraId="4171474F" w14:textId="77777777" w:rsidR="003C1811" w:rsidRPr="00D87BD0" w:rsidRDefault="003C1811" w:rsidP="00D87BD0">
            <w:pPr>
              <w:spacing w:line="240" w:lineRule="auto"/>
            </w:pPr>
          </w:p>
        </w:tc>
        <w:tc>
          <w:tcPr>
            <w:tcW w:w="2552" w:type="dxa"/>
            <w:shd w:val="clear" w:color="auto" w:fill="auto"/>
            <w:vAlign w:val="center"/>
          </w:tcPr>
          <w:p w14:paraId="31C96BA8" w14:textId="77777777" w:rsidR="003C1811" w:rsidRPr="00D87BD0" w:rsidRDefault="003C1811" w:rsidP="00D87BD0">
            <w:pPr>
              <w:spacing w:line="240" w:lineRule="auto"/>
              <w:jc w:val="center"/>
            </w:pPr>
          </w:p>
        </w:tc>
      </w:tr>
      <w:tr w:rsidR="003C1811" w:rsidRPr="00D87BD0" w14:paraId="78B94398" w14:textId="77777777" w:rsidTr="00D87BD0">
        <w:trPr>
          <w:trHeight w:val="354"/>
        </w:trPr>
        <w:tc>
          <w:tcPr>
            <w:tcW w:w="4282" w:type="dxa"/>
            <w:shd w:val="clear" w:color="auto" w:fill="auto"/>
            <w:vAlign w:val="center"/>
          </w:tcPr>
          <w:p w14:paraId="38E1BD68" w14:textId="77777777" w:rsidR="003C1811" w:rsidRPr="00D87BD0" w:rsidRDefault="003C1811" w:rsidP="00D87BD0">
            <w:pPr>
              <w:spacing w:line="240" w:lineRule="auto"/>
            </w:pPr>
            <w:r w:rsidRPr="00D87BD0" w:rsidDel="004B77B5">
              <w:t xml:space="preserve">z.B. </w:t>
            </w:r>
            <w:r w:rsidRPr="00D87BD0">
              <w:t>Silikatbeschichtung</w:t>
            </w:r>
            <w:r w:rsidRPr="00D87BD0">
              <w:rPr>
                <w:vertAlign w:val="superscript"/>
              </w:rPr>
              <w:t xml:space="preserve"> x)</w:t>
            </w:r>
          </w:p>
        </w:tc>
        <w:tc>
          <w:tcPr>
            <w:tcW w:w="2976" w:type="dxa"/>
            <w:shd w:val="clear" w:color="auto" w:fill="auto"/>
            <w:vAlign w:val="center"/>
          </w:tcPr>
          <w:p w14:paraId="472C0A4F" w14:textId="77777777" w:rsidR="003C1811" w:rsidRPr="00D87BD0" w:rsidRDefault="003C1811" w:rsidP="00D87BD0">
            <w:pPr>
              <w:spacing w:line="240" w:lineRule="auto"/>
            </w:pPr>
            <w:r w:rsidRPr="00D87BD0" w:rsidDel="004B77B5">
              <w:t xml:space="preserve">z.B. </w:t>
            </w:r>
            <w:r w:rsidR="0050605A" w:rsidRPr="00D87BD0">
              <w:t>Schutz vor Sonnenein</w:t>
            </w:r>
            <w:r w:rsidRPr="00D87BD0">
              <w:t>strahlung</w:t>
            </w:r>
          </w:p>
        </w:tc>
        <w:tc>
          <w:tcPr>
            <w:tcW w:w="2552" w:type="dxa"/>
            <w:shd w:val="clear" w:color="auto" w:fill="auto"/>
            <w:vAlign w:val="center"/>
          </w:tcPr>
          <w:p w14:paraId="7F945622" w14:textId="77777777" w:rsidR="003C1811" w:rsidRPr="00D87BD0" w:rsidRDefault="003C1811" w:rsidP="00D87BD0">
            <w:pPr>
              <w:spacing w:line="240" w:lineRule="auto"/>
              <w:jc w:val="center"/>
            </w:pPr>
          </w:p>
        </w:tc>
      </w:tr>
    </w:tbl>
    <w:p w14:paraId="76631820" w14:textId="77777777" w:rsidR="0050605A" w:rsidRDefault="0050605A" w:rsidP="0050605A">
      <w:pPr>
        <w:pStyle w:val="StandardAbs"/>
        <w:shd w:val="clear" w:color="auto" w:fill="CCFFFF"/>
      </w:pPr>
      <w:r>
        <w:t xml:space="preserve">Beschreibung des Herstellungsverfahrens des </w:t>
      </w:r>
      <w:r w:rsidRPr="009C280E">
        <w:t>PS-Granulat</w:t>
      </w:r>
      <w:r>
        <w:t>s</w:t>
      </w:r>
    </w:p>
    <w:p w14:paraId="52A171D8" w14:textId="77777777" w:rsidR="0050605A" w:rsidRPr="00D87BD0" w:rsidRDefault="0050605A" w:rsidP="0050605A">
      <w:pPr>
        <w:shd w:val="clear" w:color="auto" w:fill="CCFFFF"/>
      </w:pPr>
      <w:r>
        <w:t xml:space="preserve">Auflistung der </w:t>
      </w:r>
      <w:r w:rsidRPr="00FE29BF">
        <w:t xml:space="preserve">Inhaltsstoffe </w:t>
      </w:r>
      <w:r>
        <w:t>im PS-Granulat inkl. Funktion und Mengenangabe</w:t>
      </w:r>
      <w:r w:rsidRPr="00FE29BF">
        <w:t xml:space="preserve"> in Masse-%</w:t>
      </w:r>
      <w:r>
        <w:t xml:space="preserve"> in Tabelle 4.</w:t>
      </w:r>
    </w:p>
    <w:p w14:paraId="16994CCE" w14:textId="77777777" w:rsidR="0050605A" w:rsidRPr="00D87BD0" w:rsidRDefault="0050605A" w:rsidP="0050605A">
      <w:pPr>
        <w:pStyle w:val="Beschriftung"/>
        <w:rPr>
          <w:color w:val="17365D"/>
        </w:rPr>
      </w:pPr>
      <w:bookmarkStart w:id="80" w:name="_Toc434227104"/>
    </w:p>
    <w:p w14:paraId="12242C71" w14:textId="54DF0E97" w:rsidR="0050605A" w:rsidRPr="00D87BD0" w:rsidRDefault="0050605A" w:rsidP="0050605A">
      <w:pPr>
        <w:pStyle w:val="Beschriftung"/>
        <w:shd w:val="clear" w:color="auto" w:fill="CCFFFF"/>
        <w:rPr>
          <w:color w:val="17365D"/>
        </w:rPr>
      </w:pPr>
      <w:bookmarkStart w:id="81" w:name="_Toc81490198"/>
      <w:r w:rsidRPr="00D87BD0">
        <w:rPr>
          <w:color w:val="17365D"/>
        </w:rPr>
        <w:t xml:space="preserve">Tabelle </w:t>
      </w:r>
      <w:r w:rsidRPr="00D87BD0">
        <w:rPr>
          <w:color w:val="17365D"/>
        </w:rPr>
        <w:fldChar w:fldCharType="begin"/>
      </w:r>
      <w:r w:rsidRPr="00D87BD0">
        <w:rPr>
          <w:color w:val="17365D"/>
        </w:rPr>
        <w:instrText xml:space="preserve"> SEQ Tabelle \* ARABIC </w:instrText>
      </w:r>
      <w:r w:rsidRPr="00D87BD0">
        <w:rPr>
          <w:color w:val="17365D"/>
        </w:rPr>
        <w:fldChar w:fldCharType="separate"/>
      </w:r>
      <w:r w:rsidR="005E1BE5">
        <w:rPr>
          <w:noProof/>
          <w:color w:val="17365D"/>
        </w:rPr>
        <w:t>7</w:t>
      </w:r>
      <w:r w:rsidRPr="00D87BD0">
        <w:rPr>
          <w:color w:val="17365D"/>
        </w:rPr>
        <w:fldChar w:fldCharType="end"/>
      </w:r>
      <w:r w:rsidRPr="00D87BD0">
        <w:rPr>
          <w:color w:val="17365D"/>
        </w:rPr>
        <w:t>: Grundstoffe im PS-Granulat</w:t>
      </w:r>
      <w:bookmarkEnd w:id="80"/>
      <w:r w:rsidRPr="00D87BD0">
        <w:rPr>
          <w:color w:val="17365D"/>
        </w:rPr>
        <w:t xml:space="preserve"> (Beispiel)</w:t>
      </w:r>
      <w:bookmarkEnd w:id="81"/>
    </w:p>
    <w:tbl>
      <w:tblPr>
        <w:tblpPr w:leftFromText="141" w:rightFromText="141" w:vertAnchor="text"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2976"/>
        <w:gridCol w:w="2552"/>
      </w:tblGrid>
      <w:tr w:rsidR="0050605A" w:rsidRPr="00D87BD0" w14:paraId="4ACB45C9" w14:textId="77777777" w:rsidTr="00D87BD0">
        <w:trPr>
          <w:trHeight w:val="567"/>
        </w:trPr>
        <w:tc>
          <w:tcPr>
            <w:tcW w:w="4390" w:type="dxa"/>
            <w:shd w:val="clear" w:color="auto" w:fill="auto"/>
            <w:vAlign w:val="center"/>
          </w:tcPr>
          <w:p w14:paraId="10C9A7F8" w14:textId="77777777" w:rsidR="0050605A" w:rsidRPr="00D87BD0" w:rsidRDefault="0050605A" w:rsidP="00D87BD0">
            <w:pPr>
              <w:spacing w:line="240" w:lineRule="auto"/>
              <w:rPr>
                <w:b/>
                <w:color w:val="000000"/>
              </w:rPr>
            </w:pPr>
            <w:r w:rsidRPr="00D87BD0">
              <w:rPr>
                <w:b/>
                <w:color w:val="000000"/>
              </w:rPr>
              <w:t>Bestandteile:</w:t>
            </w:r>
          </w:p>
        </w:tc>
        <w:tc>
          <w:tcPr>
            <w:tcW w:w="2976" w:type="dxa"/>
            <w:shd w:val="clear" w:color="auto" w:fill="auto"/>
            <w:vAlign w:val="center"/>
          </w:tcPr>
          <w:p w14:paraId="233DA26C" w14:textId="77777777" w:rsidR="0050605A" w:rsidRPr="00D87BD0" w:rsidRDefault="0050605A" w:rsidP="00D87BD0">
            <w:pPr>
              <w:spacing w:line="240" w:lineRule="auto"/>
              <w:rPr>
                <w:b/>
                <w:color w:val="000000"/>
              </w:rPr>
            </w:pPr>
            <w:r w:rsidRPr="00D87BD0">
              <w:rPr>
                <w:b/>
                <w:color w:val="000000"/>
              </w:rPr>
              <w:t>Funktion</w:t>
            </w:r>
          </w:p>
        </w:tc>
        <w:tc>
          <w:tcPr>
            <w:tcW w:w="2552" w:type="dxa"/>
            <w:shd w:val="clear" w:color="auto" w:fill="auto"/>
            <w:vAlign w:val="center"/>
          </w:tcPr>
          <w:p w14:paraId="0E8CCE19" w14:textId="77777777" w:rsidR="0050605A" w:rsidRPr="00D87BD0" w:rsidRDefault="0050605A" w:rsidP="00D87BD0">
            <w:pPr>
              <w:spacing w:line="240" w:lineRule="auto"/>
              <w:rPr>
                <w:b/>
                <w:color w:val="000000"/>
              </w:rPr>
            </w:pPr>
            <w:r w:rsidRPr="00D87BD0">
              <w:rPr>
                <w:b/>
                <w:color w:val="000000"/>
              </w:rPr>
              <w:t>Massen %</w:t>
            </w:r>
          </w:p>
        </w:tc>
      </w:tr>
      <w:tr w:rsidR="0050605A" w:rsidRPr="00D87BD0" w14:paraId="469CF3CA" w14:textId="77777777" w:rsidTr="00D87BD0">
        <w:trPr>
          <w:trHeight w:val="409"/>
        </w:trPr>
        <w:tc>
          <w:tcPr>
            <w:tcW w:w="4390" w:type="dxa"/>
            <w:shd w:val="clear" w:color="auto" w:fill="auto"/>
            <w:vAlign w:val="center"/>
          </w:tcPr>
          <w:p w14:paraId="73410C67" w14:textId="77777777" w:rsidR="0050605A" w:rsidRPr="00D87BD0" w:rsidRDefault="0050605A" w:rsidP="00D87BD0">
            <w:pPr>
              <w:spacing w:line="240" w:lineRule="auto"/>
            </w:pPr>
            <w:r w:rsidRPr="00D87BD0">
              <w:t>Polystyrol</w:t>
            </w:r>
            <w:r w:rsidRPr="00D87BD0">
              <w:rPr>
                <w:vertAlign w:val="superscript"/>
              </w:rPr>
              <w:t xml:space="preserve"> x)</w:t>
            </w:r>
          </w:p>
        </w:tc>
        <w:tc>
          <w:tcPr>
            <w:tcW w:w="2976" w:type="dxa"/>
            <w:shd w:val="clear" w:color="auto" w:fill="auto"/>
            <w:vAlign w:val="center"/>
          </w:tcPr>
          <w:p w14:paraId="2185CA33" w14:textId="77777777" w:rsidR="0050605A" w:rsidRPr="00D87BD0" w:rsidRDefault="0050605A" w:rsidP="00D87BD0">
            <w:pPr>
              <w:spacing w:line="240" w:lineRule="auto"/>
            </w:pPr>
            <w:r w:rsidRPr="00D87BD0">
              <w:t>Hauptbestandteil</w:t>
            </w:r>
          </w:p>
        </w:tc>
        <w:tc>
          <w:tcPr>
            <w:tcW w:w="2552" w:type="dxa"/>
            <w:shd w:val="clear" w:color="auto" w:fill="auto"/>
            <w:vAlign w:val="center"/>
          </w:tcPr>
          <w:p w14:paraId="24AAC6E5" w14:textId="77777777" w:rsidR="0050605A" w:rsidRPr="00D87BD0" w:rsidRDefault="0050605A" w:rsidP="00D87BD0">
            <w:pPr>
              <w:spacing w:line="240" w:lineRule="auto"/>
            </w:pPr>
          </w:p>
        </w:tc>
      </w:tr>
      <w:tr w:rsidR="0050605A" w:rsidRPr="00D87BD0" w14:paraId="0265D7D8" w14:textId="77777777" w:rsidTr="00D87BD0">
        <w:trPr>
          <w:trHeight w:val="414"/>
        </w:trPr>
        <w:tc>
          <w:tcPr>
            <w:tcW w:w="4390" w:type="dxa"/>
            <w:shd w:val="clear" w:color="auto" w:fill="auto"/>
            <w:vAlign w:val="center"/>
          </w:tcPr>
          <w:p w14:paraId="0E4179DB" w14:textId="77777777" w:rsidR="0050605A" w:rsidRPr="00D87BD0" w:rsidRDefault="0050605A" w:rsidP="00D87BD0">
            <w:pPr>
              <w:spacing w:line="240" w:lineRule="auto"/>
            </w:pPr>
            <w:r w:rsidRPr="00D87BD0">
              <w:t>z.B. PolyFR</w:t>
            </w:r>
            <w:r w:rsidRPr="00D87BD0">
              <w:rPr>
                <w:vertAlign w:val="superscript"/>
              </w:rPr>
              <w:t xml:space="preserve"> x)</w:t>
            </w:r>
          </w:p>
        </w:tc>
        <w:tc>
          <w:tcPr>
            <w:tcW w:w="2976" w:type="dxa"/>
            <w:shd w:val="clear" w:color="auto" w:fill="auto"/>
            <w:vAlign w:val="center"/>
          </w:tcPr>
          <w:p w14:paraId="00EC8880" w14:textId="77777777" w:rsidR="0050605A" w:rsidRPr="00D87BD0" w:rsidRDefault="0050605A" w:rsidP="00D87BD0">
            <w:pPr>
              <w:spacing w:line="240" w:lineRule="auto"/>
            </w:pPr>
            <w:r w:rsidRPr="00D87BD0">
              <w:t>z.B. Flammschutzmittel</w:t>
            </w:r>
          </w:p>
        </w:tc>
        <w:tc>
          <w:tcPr>
            <w:tcW w:w="2552" w:type="dxa"/>
            <w:shd w:val="clear" w:color="auto" w:fill="auto"/>
            <w:vAlign w:val="center"/>
          </w:tcPr>
          <w:p w14:paraId="0D3D43FC" w14:textId="77777777" w:rsidR="0050605A" w:rsidRPr="00D87BD0" w:rsidRDefault="0050605A" w:rsidP="00D87BD0">
            <w:pPr>
              <w:spacing w:line="240" w:lineRule="auto"/>
            </w:pPr>
          </w:p>
        </w:tc>
      </w:tr>
      <w:tr w:rsidR="0050605A" w:rsidRPr="00D87BD0" w14:paraId="0118B05C" w14:textId="77777777" w:rsidTr="00D87BD0">
        <w:trPr>
          <w:trHeight w:val="406"/>
        </w:trPr>
        <w:tc>
          <w:tcPr>
            <w:tcW w:w="4390" w:type="dxa"/>
            <w:shd w:val="clear" w:color="auto" w:fill="auto"/>
            <w:vAlign w:val="center"/>
          </w:tcPr>
          <w:p w14:paraId="1816286A" w14:textId="77777777" w:rsidR="0050605A" w:rsidRPr="00D87BD0" w:rsidRDefault="0050605A" w:rsidP="00D87BD0">
            <w:pPr>
              <w:spacing w:line="240" w:lineRule="auto"/>
            </w:pPr>
            <w:r w:rsidRPr="00D87BD0">
              <w:t>z.B. Pentan</w:t>
            </w:r>
            <w:r w:rsidRPr="00D87BD0">
              <w:rPr>
                <w:vertAlign w:val="superscript"/>
              </w:rPr>
              <w:t xml:space="preserve"> x)</w:t>
            </w:r>
          </w:p>
        </w:tc>
        <w:tc>
          <w:tcPr>
            <w:tcW w:w="2976" w:type="dxa"/>
            <w:shd w:val="clear" w:color="auto" w:fill="auto"/>
            <w:vAlign w:val="center"/>
          </w:tcPr>
          <w:p w14:paraId="2519296A" w14:textId="77777777" w:rsidR="0050605A" w:rsidRPr="00D87BD0" w:rsidRDefault="0050605A" w:rsidP="00D87BD0">
            <w:pPr>
              <w:spacing w:line="240" w:lineRule="auto"/>
            </w:pPr>
            <w:r w:rsidRPr="00D87BD0">
              <w:t>z.B. Treibmittel</w:t>
            </w:r>
          </w:p>
        </w:tc>
        <w:tc>
          <w:tcPr>
            <w:tcW w:w="2552" w:type="dxa"/>
            <w:shd w:val="clear" w:color="auto" w:fill="auto"/>
            <w:vAlign w:val="center"/>
          </w:tcPr>
          <w:p w14:paraId="51569180" w14:textId="77777777" w:rsidR="0050605A" w:rsidRPr="00D87BD0" w:rsidRDefault="0050605A" w:rsidP="00D87BD0">
            <w:pPr>
              <w:spacing w:line="240" w:lineRule="auto"/>
            </w:pPr>
          </w:p>
        </w:tc>
      </w:tr>
      <w:tr w:rsidR="0050605A" w:rsidRPr="00D87BD0" w14:paraId="7F6DCDE5" w14:textId="77777777" w:rsidTr="00D87BD0">
        <w:trPr>
          <w:trHeight w:val="426"/>
        </w:trPr>
        <w:tc>
          <w:tcPr>
            <w:tcW w:w="4390" w:type="dxa"/>
            <w:shd w:val="clear" w:color="auto" w:fill="auto"/>
            <w:vAlign w:val="center"/>
          </w:tcPr>
          <w:p w14:paraId="2B3274EB" w14:textId="77777777" w:rsidR="0050605A" w:rsidRPr="00D87BD0" w:rsidRDefault="0050605A" w:rsidP="00D87BD0">
            <w:pPr>
              <w:spacing w:line="240" w:lineRule="auto"/>
            </w:pPr>
            <w:r w:rsidRPr="00D87BD0">
              <w:t>z.B. Graphit</w:t>
            </w:r>
            <w:r w:rsidRPr="00D87BD0">
              <w:rPr>
                <w:vertAlign w:val="superscript"/>
              </w:rPr>
              <w:t xml:space="preserve"> x)</w:t>
            </w:r>
          </w:p>
        </w:tc>
        <w:tc>
          <w:tcPr>
            <w:tcW w:w="2976" w:type="dxa"/>
            <w:shd w:val="clear" w:color="auto" w:fill="auto"/>
            <w:vAlign w:val="center"/>
          </w:tcPr>
          <w:p w14:paraId="49BC1764" w14:textId="77777777" w:rsidR="0050605A" w:rsidRPr="00D87BD0" w:rsidRDefault="0050605A" w:rsidP="00D87BD0">
            <w:pPr>
              <w:spacing w:line="240" w:lineRule="auto"/>
            </w:pPr>
            <w:r w:rsidRPr="00D87BD0">
              <w:t>z.B. Infrarotabsorber</w:t>
            </w:r>
          </w:p>
        </w:tc>
        <w:tc>
          <w:tcPr>
            <w:tcW w:w="2552" w:type="dxa"/>
            <w:shd w:val="clear" w:color="auto" w:fill="auto"/>
            <w:vAlign w:val="center"/>
          </w:tcPr>
          <w:p w14:paraId="4FDA2943" w14:textId="77777777" w:rsidR="0050605A" w:rsidRPr="00D87BD0" w:rsidRDefault="0050605A" w:rsidP="00D87BD0">
            <w:pPr>
              <w:spacing w:line="240" w:lineRule="auto"/>
            </w:pPr>
          </w:p>
        </w:tc>
      </w:tr>
    </w:tbl>
    <w:p w14:paraId="5E8F7556" w14:textId="77777777" w:rsidR="0019452C" w:rsidRDefault="0019452C" w:rsidP="0019452C">
      <w:pPr>
        <w:shd w:val="clear" w:color="auto" w:fill="F0E1FF"/>
        <w:rPr>
          <w:b/>
          <w:sz w:val="16"/>
          <w:lang w:val="de-CH"/>
        </w:rPr>
      </w:pPr>
      <w:bookmarkStart w:id="82" w:name="_Hlk57749759"/>
      <w:r w:rsidRPr="004B5AD6">
        <w:rPr>
          <w:b/>
          <w:sz w:val="16"/>
          <w:vertAlign w:val="superscript"/>
          <w:lang w:val="de-CH"/>
        </w:rPr>
        <w:lastRenderedPageBreak/>
        <w:t>x)</w:t>
      </w:r>
      <w:r w:rsidRPr="004B5AD6">
        <w:rPr>
          <w:b/>
          <w:sz w:val="16"/>
          <w:lang w:val="de-CH"/>
        </w:rPr>
        <w:t xml:space="preserve"> </w:t>
      </w:r>
      <w:r>
        <w:rPr>
          <w:b/>
          <w:sz w:val="16"/>
          <w:lang w:val="de-CH"/>
        </w:rPr>
        <w:t xml:space="preserve">Optional: </w:t>
      </w:r>
      <w:r w:rsidRPr="004B5AD6">
        <w:rPr>
          <w:b/>
          <w:sz w:val="16"/>
          <w:lang w:val="de-CH"/>
        </w:rPr>
        <w:t>Fußnote zu jedem Bestandteil mit kurzer Erklärung zu Stoff und Rohstoffgewinnung (Recycling, etc.)</w:t>
      </w:r>
    </w:p>
    <w:p w14:paraId="409552C3" w14:textId="77777777" w:rsidR="0019452C" w:rsidRPr="004B5AD6" w:rsidRDefault="0019452C" w:rsidP="0019452C">
      <w:pPr>
        <w:shd w:val="clear" w:color="auto" w:fill="F0E1FF"/>
        <w:rPr>
          <w:b/>
          <w:sz w:val="16"/>
          <w:lang w:val="de-CH"/>
        </w:rPr>
      </w:pPr>
      <w:r>
        <w:rPr>
          <w:b/>
          <w:sz w:val="16"/>
          <w:lang w:val="de-CH"/>
        </w:rPr>
        <w:t>1) …………</w:t>
      </w:r>
    </w:p>
    <w:p w14:paraId="3B94D99B" w14:textId="77777777" w:rsidR="0019452C" w:rsidRPr="00A94E86" w:rsidRDefault="0019452C" w:rsidP="0019452C">
      <w:pPr>
        <w:shd w:val="clear" w:color="auto" w:fill="CCFFFF"/>
        <w:rPr>
          <w:b/>
          <w:bCs/>
          <w:color w:val="17365D"/>
          <w:szCs w:val="18"/>
          <w:lang w:val="de-CH"/>
        </w:rPr>
      </w:pPr>
      <w:r w:rsidRPr="00A94E86">
        <w:rPr>
          <w:b/>
          <w:bCs/>
          <w:color w:val="17365D"/>
          <w:szCs w:val="18"/>
          <w:lang w:val="de-CH"/>
        </w:rPr>
        <w:t>Hilfsstoffe / Zusatzmittel</w:t>
      </w:r>
    </w:p>
    <w:p w14:paraId="586CF62F" w14:textId="77777777" w:rsidR="0019452C" w:rsidRDefault="0019452C" w:rsidP="0019452C">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82"/>
    <w:p w14:paraId="1334872E" w14:textId="77777777" w:rsidR="00274F41" w:rsidRDefault="00274F41" w:rsidP="00A36DBE">
      <w:pPr>
        <w:spacing w:line="240" w:lineRule="auto"/>
        <w:jc w:val="left"/>
        <w:rPr>
          <w:b/>
          <w:sz w:val="16"/>
          <w:lang w:val="de-CH"/>
        </w:rPr>
      </w:pPr>
    </w:p>
    <w:p w14:paraId="6132B624" w14:textId="77777777" w:rsidR="00274F41" w:rsidRPr="004B5AD6" w:rsidRDefault="00274F41" w:rsidP="0079646C">
      <w:pPr>
        <w:pStyle w:val="berschrift2"/>
      </w:pPr>
      <w:bookmarkStart w:id="83" w:name="_Toc482174982"/>
      <w:bookmarkStart w:id="84" w:name="_Toc55583469"/>
      <w:bookmarkStart w:id="85" w:name="_Toc81490111"/>
      <w:bookmarkStart w:id="86" w:name="_Toc81490155"/>
      <w:r w:rsidRPr="004B5AD6">
        <w:t>Herstellung</w:t>
      </w:r>
      <w:bookmarkEnd w:id="83"/>
      <w:bookmarkEnd w:id="84"/>
      <w:bookmarkEnd w:id="85"/>
      <w:bookmarkEnd w:id="86"/>
      <w:r w:rsidRPr="004B5AD6">
        <w:t xml:space="preserve"> </w:t>
      </w:r>
    </w:p>
    <w:p w14:paraId="71827963" w14:textId="77777777" w:rsidR="00274F41" w:rsidRPr="004B5AD6" w:rsidRDefault="00274F41" w:rsidP="00274F41">
      <w:pPr>
        <w:rPr>
          <w:rFonts w:eastAsia="Times New Roman"/>
          <w:lang w:val="de-CH"/>
        </w:rPr>
      </w:pPr>
    </w:p>
    <w:p w14:paraId="3577C3E6" w14:textId="77777777" w:rsidR="00274F41" w:rsidRPr="004B5AD6" w:rsidRDefault="00274F41" w:rsidP="00D87BD0">
      <w:pPr>
        <w:shd w:val="clear" w:color="auto" w:fill="DAEEF3"/>
        <w:rPr>
          <w:rFonts w:eastAsia="Times New Roman"/>
          <w:lang w:val="de-CH"/>
        </w:rPr>
      </w:pPr>
      <w:r w:rsidRPr="004B5AD6">
        <w:rPr>
          <w:rFonts w:eastAsia="Times New Roman"/>
          <w:lang w:val="de-CH"/>
        </w:rPr>
        <w:t>Der Herstellungsprozess muss beschrieben und kann mit einer einfachen Grafik illustriert werden. Gilt die EPD für mehrere Standorte, müssen die Produktionsverfahren aller Standorte beschrieben werden bzw. eine sinnvolle zusammenfassende Beschreibung eingefügt werden. Qualitätsmanagementsysteme o.ä. können genannt werden.</w:t>
      </w:r>
    </w:p>
    <w:p w14:paraId="4EA32EFD" w14:textId="77777777" w:rsidR="00274F41" w:rsidRPr="004B5AD6" w:rsidRDefault="00274F41" w:rsidP="00274F41">
      <w:pPr>
        <w:rPr>
          <w:rFonts w:eastAsia="Times New Roman"/>
          <w:lang w:val="de-CH"/>
        </w:rPr>
      </w:pPr>
    </w:p>
    <w:p w14:paraId="654E70FB" w14:textId="77777777" w:rsidR="00274F41" w:rsidRDefault="00274F41" w:rsidP="00274F41">
      <w:pPr>
        <w:shd w:val="clear" w:color="auto" w:fill="CCFFFF"/>
        <w:rPr>
          <w:b/>
          <w:u w:val="single"/>
          <w:lang w:val="de-CH"/>
        </w:rPr>
      </w:pPr>
      <w:r w:rsidRPr="004B5AD6">
        <w:rPr>
          <w:b/>
          <w:u w:val="single"/>
          <w:lang w:val="de-CH"/>
        </w:rPr>
        <w:t xml:space="preserve">Spezifische Anmerkung zur Erstellung einer EPD von </w:t>
      </w:r>
      <w:r>
        <w:rPr>
          <w:b/>
          <w:u w:val="single"/>
          <w:lang w:val="de-CH"/>
        </w:rPr>
        <w:t xml:space="preserve">Dämmstoffen </w:t>
      </w:r>
      <w:r w:rsidR="0050605A">
        <w:rPr>
          <w:b/>
          <w:u w:val="single"/>
          <w:lang w:val="de-CH"/>
        </w:rPr>
        <w:t>EPS bzw. XPS</w:t>
      </w:r>
      <w:r>
        <w:rPr>
          <w:b/>
          <w:u w:val="single"/>
          <w:lang w:val="de-CH"/>
        </w:rPr>
        <w:t>:</w:t>
      </w:r>
    </w:p>
    <w:p w14:paraId="0D513B8E" w14:textId="77777777" w:rsidR="00274F41" w:rsidRDefault="00274F41" w:rsidP="00274F41">
      <w:pPr>
        <w:shd w:val="clear" w:color="auto" w:fill="CCFFFF"/>
        <w:rPr>
          <w:lang w:val="de-CH"/>
        </w:rPr>
      </w:pPr>
      <w:r>
        <w:rPr>
          <w:lang w:val="de-CH"/>
        </w:rPr>
        <w:t>Herkunft und Anteil der Rohstoffe, herstellerspezifische und spezielle Prozesskette</w:t>
      </w:r>
      <w:r w:rsidR="00792786">
        <w:rPr>
          <w:lang w:val="de-CH"/>
        </w:rPr>
        <w:t xml:space="preserve">n, </w:t>
      </w:r>
      <w:r>
        <w:rPr>
          <w:lang w:val="de-CH"/>
        </w:rPr>
        <w:t>besondere Verarbeitungsmethoden.</w:t>
      </w:r>
    </w:p>
    <w:p w14:paraId="00667F6C" w14:textId="77777777" w:rsidR="0050605A" w:rsidRDefault="0050605A" w:rsidP="0050605A">
      <w:pPr>
        <w:pStyle w:val="StandardAbs"/>
        <w:shd w:val="clear" w:color="auto" w:fill="CCFFFF"/>
      </w:pPr>
      <w:r>
        <w:t>Beispiel:</w:t>
      </w:r>
    </w:p>
    <w:p w14:paraId="7732F4A0" w14:textId="77777777" w:rsidR="00640E60" w:rsidRDefault="00640E60" w:rsidP="00640E60">
      <w:pPr>
        <w:shd w:val="clear" w:color="auto" w:fill="CCFFFF"/>
        <w:rPr>
          <w:lang w:val="de-CH"/>
        </w:rPr>
      </w:pPr>
    </w:p>
    <w:p w14:paraId="78DF8646" w14:textId="0B7F2D59" w:rsidR="00640E60" w:rsidRDefault="00640E60" w:rsidP="00640E60">
      <w:pPr>
        <w:pStyle w:val="Beschriftung"/>
        <w:shd w:val="clear" w:color="auto" w:fill="CCFFFF"/>
        <w:tabs>
          <w:tab w:val="left" w:pos="7797"/>
          <w:tab w:val="left" w:pos="7938"/>
          <w:tab w:val="left" w:pos="9072"/>
        </w:tabs>
        <w:ind w:right="-1"/>
        <w:rPr>
          <w:lang w:val="de-CH"/>
        </w:rPr>
      </w:pPr>
      <w:bookmarkStart w:id="87" w:name="_Ref325706134"/>
      <w:bookmarkStart w:id="88" w:name="_Ref330551980"/>
      <w:bookmarkStart w:id="89" w:name="_Toc488934248"/>
      <w:bookmarkStart w:id="90" w:name="_Toc81490191"/>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5E1BE5">
        <w:rPr>
          <w:noProof/>
          <w:lang w:val="de-CH"/>
        </w:rPr>
        <w:t>1</w:t>
      </w:r>
      <w:r w:rsidRPr="004B5AD6">
        <w:rPr>
          <w:lang w:val="de-CH"/>
        </w:rPr>
        <w:fldChar w:fldCharType="end"/>
      </w:r>
      <w:bookmarkEnd w:id="87"/>
      <w:r w:rsidRPr="004B5AD6">
        <w:rPr>
          <w:lang w:val="de-CH"/>
        </w:rPr>
        <w:t xml:space="preserve">: </w:t>
      </w:r>
      <w:r>
        <w:rPr>
          <w:lang w:val="de-CH"/>
        </w:rPr>
        <w:t xml:space="preserve">Beispiel eines </w:t>
      </w:r>
      <w:r w:rsidRPr="004B5AD6">
        <w:rPr>
          <w:lang w:val="de-CH"/>
        </w:rPr>
        <w:t>Flussdiagramm</w:t>
      </w:r>
      <w:r>
        <w:rPr>
          <w:lang w:val="de-CH"/>
        </w:rPr>
        <w:t>s/einer Grafik</w:t>
      </w:r>
      <w:r w:rsidRPr="004B5AD6">
        <w:rPr>
          <w:lang w:val="de-CH"/>
        </w:rPr>
        <w:t xml:space="preserve"> Herstellungsprozesse</w:t>
      </w:r>
      <w:bookmarkEnd w:id="88"/>
      <w:bookmarkEnd w:id="89"/>
      <w:bookmarkEnd w:id="90"/>
    </w:p>
    <w:p w14:paraId="322F2617" w14:textId="77777777" w:rsidR="00640E60" w:rsidRDefault="00640E60" w:rsidP="00640E60">
      <w:pPr>
        <w:shd w:val="clear" w:color="auto" w:fill="CCFFFF"/>
        <w:rPr>
          <w:lang w:val="de-CH"/>
        </w:rPr>
      </w:pPr>
      <w:r>
        <w:rPr>
          <w:lang w:val="de-CH"/>
        </w:rPr>
        <w:t>Beispielabbildung</w:t>
      </w:r>
    </w:p>
    <w:p w14:paraId="55D5012B" w14:textId="77777777" w:rsidR="00640E60" w:rsidRDefault="00640E60" w:rsidP="0050605A">
      <w:pPr>
        <w:shd w:val="clear" w:color="auto" w:fill="CCFFFF"/>
        <w:rPr>
          <w:lang w:val="de-AT"/>
        </w:rPr>
      </w:pPr>
    </w:p>
    <w:p w14:paraId="679AAD07" w14:textId="77777777" w:rsidR="0050605A" w:rsidRDefault="0050605A" w:rsidP="0050605A">
      <w:pPr>
        <w:shd w:val="clear" w:color="auto" w:fill="CCFFFF"/>
      </w:pPr>
      <w:r>
        <w:rPr>
          <w:lang w:val="de-AT"/>
        </w:rPr>
        <w:t>Dämmstoffe aus e</w:t>
      </w:r>
      <w:r w:rsidRPr="002C7796">
        <w:t>xpandiert</w:t>
      </w:r>
      <w:r>
        <w:t>em</w:t>
      </w:r>
      <w:r w:rsidRPr="002C7796">
        <w:t xml:space="preserve"> Polystyrol-Hartschaum </w:t>
      </w:r>
      <w:r>
        <w:t xml:space="preserve">werden in einem dreistufigen Prozess hergestellt: </w:t>
      </w:r>
    </w:p>
    <w:p w14:paraId="33ECE0A7" w14:textId="77777777" w:rsidR="0050605A" w:rsidRDefault="0050605A" w:rsidP="0050605A">
      <w:pPr>
        <w:shd w:val="clear" w:color="auto" w:fill="CCFFFF"/>
      </w:pPr>
      <w:r>
        <w:t>In der Vorschäumanlage werden die EPS-Perlen mit Wasserdampf bei etwa 100 bis 110 °C beaufschlagt. Das Polystyrol erweicht, der Pentan-Dampfdruck steigt, die EPS-Perlen schäumen zu Schaumkugeln auf. Die enthaltenen Keimbildner sind für die Schaumstruktur verantwortlich.</w:t>
      </w:r>
    </w:p>
    <w:p w14:paraId="21732ADB" w14:textId="77777777" w:rsidR="0050605A" w:rsidRPr="004918C9" w:rsidRDefault="0050605A" w:rsidP="0050605A">
      <w:pPr>
        <w:shd w:val="clear" w:color="auto" w:fill="CCFFFF"/>
      </w:pPr>
      <w:r>
        <w:t>Das am häufigsten angewendete Verfahren zur Herstellung von Dämmstoffplatten ist das Blockschäumen mit anschließendem Schneiden. Nach dem Aufschäumen werden die Schaumpartikel abgekühlt und in Silos zwischengelagert. Durch die Abkühlung verringert sich der Dampfdruck des Pentans und des beteiligten Wassers. In den Perlen entsteht ein Unterdruck. Es kommt zur Diffusion von Luft in die Teilchen, während Wasserdampf und Pentan den Teilchen entweicht. Die Zwischenlagerung dauert ca. einen Tag. Im dritten Prozessschritt werden die Schaumpartikel in Formen (meist quaderförmige Blockformen) gefüllt und mit Wasserdampf von 100 bis 120 °C ausgeschäumt. Dadurch kommt es zu einer weiteren Ausdehnung und zur Verschweißung der Partikel zum Formteil. Die Formen werden mit Wasser abgekühlt und nach einer Stabilisationszeit die EPS-Blöcke entformt.</w:t>
      </w:r>
      <w:r w:rsidRPr="00424490">
        <w:t xml:space="preserve"> </w:t>
      </w:r>
      <w:r>
        <w:t xml:space="preserve">Abschließend werden die Blöcke in Platten geschnitten. </w:t>
      </w:r>
      <w:r w:rsidRPr="004918C9">
        <w:t xml:space="preserve">Randprofilierungen wie Nut und Feder oder Stufenfalz können durch Fräsen erzeugt werden. </w:t>
      </w:r>
    </w:p>
    <w:p w14:paraId="5A3FD246" w14:textId="77777777" w:rsidR="0050605A" w:rsidRPr="004918C9" w:rsidRDefault="0050605A" w:rsidP="0050605A">
      <w:pPr>
        <w:shd w:val="clear" w:color="auto" w:fill="CCFFFF"/>
      </w:pPr>
      <w:r w:rsidRPr="004918C9">
        <w:t xml:space="preserve">Platten als Formteile </w:t>
      </w:r>
      <w:r>
        <w:t>(Automatenplatten) werden in</w:t>
      </w:r>
      <w:r w:rsidRPr="004918C9">
        <w:t xml:space="preserve"> Formteilautomaten hergestellt. Dabei liegen die fertigen Platten sofort in der gewünschten Endform z.B. gefalzt vor. </w:t>
      </w:r>
    </w:p>
    <w:p w14:paraId="5D72A28B" w14:textId="77777777" w:rsidR="001E2CFA" w:rsidRDefault="001E2CFA" w:rsidP="00274F41">
      <w:pPr>
        <w:shd w:val="clear" w:color="auto" w:fill="CCFFFF"/>
        <w:rPr>
          <w:lang w:val="de-CH"/>
        </w:rPr>
      </w:pPr>
    </w:p>
    <w:p w14:paraId="11D2838B" w14:textId="77777777" w:rsidR="001E2CFA" w:rsidRPr="00DB7F9E" w:rsidRDefault="001E2CFA" w:rsidP="001E2CFA">
      <w:pPr>
        <w:jc w:val="center"/>
        <w:rPr>
          <w:lang w:val="de-AT"/>
        </w:rPr>
      </w:pPr>
    </w:p>
    <w:p w14:paraId="540D2531" w14:textId="77777777" w:rsidR="00274F41" w:rsidRPr="004B5AD6" w:rsidRDefault="00274F41" w:rsidP="00714D8A">
      <w:pPr>
        <w:pStyle w:val="berschrift2"/>
      </w:pPr>
      <w:bookmarkStart w:id="91" w:name="_Toc482174983"/>
      <w:bookmarkStart w:id="92" w:name="_Toc55583470"/>
      <w:bookmarkStart w:id="93" w:name="_Toc81490112"/>
      <w:bookmarkStart w:id="94" w:name="_Toc81490156"/>
      <w:bookmarkStart w:id="95" w:name="EPDEdit_ibu_2_5_Inverkehrbringung"/>
      <w:r w:rsidRPr="004B5AD6">
        <w:t>Verpackung</w:t>
      </w:r>
      <w:bookmarkEnd w:id="91"/>
      <w:bookmarkEnd w:id="92"/>
      <w:bookmarkEnd w:id="93"/>
      <w:bookmarkEnd w:id="94"/>
    </w:p>
    <w:p w14:paraId="17589D66" w14:textId="77777777" w:rsidR="00274F41" w:rsidRPr="004B5AD6" w:rsidRDefault="00274F41" w:rsidP="00274F41">
      <w:pPr>
        <w:spacing w:line="240" w:lineRule="auto"/>
        <w:jc w:val="left"/>
        <w:rPr>
          <w:lang w:val="de-CH"/>
        </w:rPr>
      </w:pPr>
    </w:p>
    <w:p w14:paraId="3D9B084E" w14:textId="77777777" w:rsidR="00274F41" w:rsidRPr="004B5AD6" w:rsidRDefault="00274F41" w:rsidP="00D87BD0">
      <w:pPr>
        <w:shd w:val="clear" w:color="auto" w:fill="DAEEF3"/>
        <w:spacing w:line="240" w:lineRule="auto"/>
        <w:jc w:val="left"/>
        <w:rPr>
          <w:lang w:val="de-CH"/>
        </w:rPr>
      </w:pPr>
      <w:r w:rsidRPr="004B5AD6">
        <w:rPr>
          <w:lang w:val="de-CH"/>
        </w:rPr>
        <w:t>Angaben zu Verpackungsmaterialien, welche während des Lebenszyklus eines Produktes anfallen:</w:t>
      </w:r>
    </w:p>
    <w:p w14:paraId="7F9A5F4A" w14:textId="77777777" w:rsidR="00274F41" w:rsidRPr="004B5AD6" w:rsidRDefault="00274F41" w:rsidP="00D87BD0">
      <w:pPr>
        <w:pStyle w:val="Listenabsatz"/>
        <w:numPr>
          <w:ilvl w:val="0"/>
          <w:numId w:val="26"/>
        </w:numPr>
        <w:shd w:val="clear" w:color="auto" w:fill="DAEEF3"/>
        <w:spacing w:before="0" w:line="320" w:lineRule="exact"/>
        <w:jc w:val="left"/>
      </w:pPr>
      <w:r w:rsidRPr="004B5AD6">
        <w:t xml:space="preserve">Art (Folie, Palette, etc.), </w:t>
      </w:r>
    </w:p>
    <w:p w14:paraId="60469A9C" w14:textId="77777777" w:rsidR="00274F41" w:rsidRPr="004B5AD6" w:rsidRDefault="00274F41" w:rsidP="00D87BD0">
      <w:pPr>
        <w:pStyle w:val="Listenabsatz"/>
        <w:numPr>
          <w:ilvl w:val="0"/>
          <w:numId w:val="26"/>
        </w:numPr>
        <w:shd w:val="clear" w:color="auto" w:fill="DAEEF3"/>
        <w:spacing w:before="0" w:line="320" w:lineRule="exact"/>
        <w:jc w:val="left"/>
      </w:pPr>
      <w:r w:rsidRPr="004B5AD6">
        <w:t xml:space="preserve">Material (Papier, Polyethylen; ggf. inkl. Herkunft, z.B. Altpapier) und </w:t>
      </w:r>
    </w:p>
    <w:p w14:paraId="0FA62EE9" w14:textId="77777777" w:rsidR="00274F41" w:rsidRPr="004B5AD6" w:rsidRDefault="00274F41" w:rsidP="00D87BD0">
      <w:pPr>
        <w:pStyle w:val="Listenabsatz"/>
        <w:numPr>
          <w:ilvl w:val="0"/>
          <w:numId w:val="26"/>
        </w:numPr>
        <w:shd w:val="clear" w:color="auto" w:fill="DAEEF3"/>
        <w:spacing w:before="0" w:line="320" w:lineRule="exact"/>
        <w:jc w:val="left"/>
      </w:pPr>
      <w:r w:rsidRPr="004B5AD6">
        <w:t>mögliche Nachnutzung (z.B. Mehrweg-Paletten)</w:t>
      </w:r>
    </w:p>
    <w:p w14:paraId="75626B1F" w14:textId="77777777" w:rsidR="00274F41" w:rsidRPr="004B5AD6" w:rsidRDefault="00274F41" w:rsidP="00274F41">
      <w:pPr>
        <w:rPr>
          <w:lang w:val="de-CH"/>
        </w:rPr>
      </w:pPr>
    </w:p>
    <w:p w14:paraId="5BB4733B" w14:textId="77777777" w:rsidR="00274F41" w:rsidRPr="004B5AD6" w:rsidRDefault="00274F41" w:rsidP="00274F41">
      <w:pPr>
        <w:shd w:val="clear" w:color="auto" w:fill="CCFFFF"/>
        <w:rPr>
          <w:b/>
          <w:u w:val="single"/>
          <w:lang w:val="de-CH"/>
        </w:rPr>
      </w:pPr>
      <w:r w:rsidRPr="004B5AD6">
        <w:rPr>
          <w:b/>
          <w:u w:val="single"/>
          <w:lang w:val="de-CH"/>
        </w:rPr>
        <w:t xml:space="preserve">Spezifische Anmerkung zur Erstellung einer EPD </w:t>
      </w:r>
      <w:r>
        <w:rPr>
          <w:b/>
          <w:u w:val="single"/>
          <w:lang w:val="de-CH"/>
        </w:rPr>
        <w:t xml:space="preserve">von Dämmstoffen aus </w:t>
      </w:r>
      <w:r w:rsidR="00640E60">
        <w:rPr>
          <w:b/>
          <w:u w:val="single"/>
          <w:lang w:val="de-CH"/>
        </w:rPr>
        <w:t>EPS bzw. XPS</w:t>
      </w:r>
      <w:r w:rsidRPr="004B5AD6">
        <w:rPr>
          <w:b/>
          <w:u w:val="single"/>
          <w:lang w:val="de-CH"/>
        </w:rPr>
        <w:t>:</w:t>
      </w:r>
    </w:p>
    <w:p w14:paraId="34B578B9" w14:textId="77777777" w:rsidR="00EF0EB5" w:rsidRPr="000808FC" w:rsidRDefault="00274F41" w:rsidP="00EF0EB5">
      <w:pPr>
        <w:pStyle w:val="StandardAbs"/>
        <w:shd w:val="clear" w:color="auto" w:fill="CCFFFF"/>
      </w:pPr>
      <w:r>
        <w:rPr>
          <w:lang w:val="de-CH"/>
        </w:rPr>
        <w:t xml:space="preserve">Beispiel: </w:t>
      </w:r>
      <w:r w:rsidR="00EF0EB5" w:rsidRPr="000808FC">
        <w:t xml:space="preserve">Die Produkte werden in einer Polyethylenfolie (PE-LD, </w:t>
      </w:r>
      <w:r w:rsidR="00EF0EB5">
        <w:t>50-</w:t>
      </w:r>
      <w:r w:rsidR="00EF0EB5" w:rsidRPr="000808FC">
        <w:t>70</w:t>
      </w:r>
      <w:r w:rsidR="00EF0EB5">
        <w:t xml:space="preserve"> µm</w:t>
      </w:r>
      <w:r w:rsidR="00EF0EB5" w:rsidRPr="000808FC">
        <w:t>) verpackt und auf Mehrweg-Paletten ausgeliefert.</w:t>
      </w:r>
    </w:p>
    <w:p w14:paraId="30E52654" w14:textId="77777777" w:rsidR="00274F41" w:rsidRPr="004B5AD6" w:rsidRDefault="00274F41" w:rsidP="00EF0EB5">
      <w:pPr>
        <w:shd w:val="clear" w:color="auto" w:fill="CCFFFF"/>
        <w:rPr>
          <w:lang w:val="de-CH"/>
        </w:rPr>
      </w:pPr>
      <w:r w:rsidRPr="004B5AD6">
        <w:rPr>
          <w:lang w:val="de-CH"/>
        </w:rPr>
        <w:t>.</w:t>
      </w:r>
    </w:p>
    <w:p w14:paraId="61FC252D" w14:textId="77777777" w:rsidR="00AC28E6" w:rsidRDefault="00AC28E6" w:rsidP="00FB5D78"/>
    <w:p w14:paraId="212B2630" w14:textId="77777777" w:rsidR="00EF0EB5" w:rsidRPr="004B5AD6" w:rsidRDefault="00EF0EB5" w:rsidP="0079646C">
      <w:pPr>
        <w:pStyle w:val="berschrift2"/>
      </w:pPr>
      <w:bookmarkStart w:id="96" w:name="_Toc482174984"/>
      <w:bookmarkStart w:id="97" w:name="_Toc55583471"/>
      <w:bookmarkStart w:id="98" w:name="_Toc81490113"/>
      <w:bookmarkStart w:id="99" w:name="_Toc81490157"/>
      <w:r w:rsidRPr="004B5AD6">
        <w:t>Lieferzustand</w:t>
      </w:r>
      <w:bookmarkEnd w:id="96"/>
      <w:bookmarkEnd w:id="97"/>
      <w:bookmarkEnd w:id="98"/>
      <w:bookmarkEnd w:id="99"/>
    </w:p>
    <w:p w14:paraId="0F64B610" w14:textId="77777777" w:rsidR="00EF0EB5" w:rsidRPr="004B5AD6" w:rsidRDefault="00EF0EB5" w:rsidP="00EF0EB5">
      <w:pPr>
        <w:rPr>
          <w:lang w:val="de-CH"/>
        </w:rPr>
      </w:pPr>
    </w:p>
    <w:p w14:paraId="25A94740" w14:textId="77777777" w:rsidR="00EF0EB5" w:rsidRDefault="00EF0EB5" w:rsidP="00D87BD0">
      <w:pPr>
        <w:shd w:val="clear" w:color="auto" w:fill="DAEEF3"/>
        <w:rPr>
          <w:shd w:val="clear" w:color="auto" w:fill="C0C0C0"/>
          <w:lang w:val="de-CH"/>
        </w:rPr>
      </w:pPr>
      <w:r w:rsidRPr="00D87BD0">
        <w:rPr>
          <w:shd w:val="clear" w:color="auto" w:fill="DAEEF3"/>
          <w:lang w:val="de-CH"/>
        </w:rPr>
        <w:t>Hier hat eine textliche Beschreibung zum Lieferzustand, den Liefereinheiten, Abmessungen sowie den Lagererfordernissen, die für das/die deklarierte/n Produkt/e wichtig sind, zu erfolgen.</w:t>
      </w:r>
    </w:p>
    <w:p w14:paraId="6A1F2802" w14:textId="77777777" w:rsidR="00EF0EB5" w:rsidRPr="004B5AD6" w:rsidRDefault="00EF0EB5" w:rsidP="00EF0EB5">
      <w:pPr>
        <w:spacing w:line="240" w:lineRule="auto"/>
        <w:jc w:val="left"/>
        <w:rPr>
          <w:lang w:val="de-CH"/>
        </w:rPr>
      </w:pPr>
    </w:p>
    <w:p w14:paraId="484EB2B0" w14:textId="77777777" w:rsidR="00EF0EB5" w:rsidRDefault="00EF0EB5" w:rsidP="0079646C">
      <w:pPr>
        <w:pStyle w:val="berschrift2"/>
      </w:pPr>
      <w:bookmarkStart w:id="100" w:name="_Toc482174985"/>
      <w:bookmarkStart w:id="101" w:name="_Toc55583472"/>
      <w:bookmarkStart w:id="102" w:name="_Toc81490114"/>
      <w:bookmarkStart w:id="103" w:name="_Toc81490158"/>
      <w:r>
        <w:t>Transporte</w:t>
      </w:r>
      <w:bookmarkEnd w:id="100"/>
      <w:bookmarkEnd w:id="101"/>
      <w:bookmarkEnd w:id="102"/>
      <w:bookmarkEnd w:id="103"/>
    </w:p>
    <w:p w14:paraId="0E29DB3D" w14:textId="77777777" w:rsidR="00EF0EB5" w:rsidRPr="00EC2446" w:rsidRDefault="00EF0EB5" w:rsidP="00EF0EB5">
      <w:pPr>
        <w:rPr>
          <w:lang w:val="de-CH"/>
        </w:rPr>
      </w:pPr>
    </w:p>
    <w:p w14:paraId="76CC69B4" w14:textId="77777777" w:rsidR="00EF0EB5" w:rsidRPr="00D87BD0" w:rsidRDefault="00EF0EB5" w:rsidP="00D87BD0">
      <w:pPr>
        <w:shd w:val="clear" w:color="auto" w:fill="DAEEF3"/>
        <w:rPr>
          <w:shd w:val="clear" w:color="auto" w:fill="DAEEF3"/>
          <w:lang w:val="de-CH"/>
        </w:rPr>
      </w:pPr>
      <w:r w:rsidRPr="00D87BD0">
        <w:rPr>
          <w:shd w:val="clear" w:color="auto" w:fill="DAEEF3"/>
          <w:lang w:val="de-CH"/>
        </w:rPr>
        <w:t>Beschreibung der Auslieferung:</w:t>
      </w:r>
    </w:p>
    <w:p w14:paraId="1B002796" w14:textId="77777777" w:rsidR="00EF0EB5" w:rsidRPr="00D87BD0" w:rsidRDefault="00EF0EB5" w:rsidP="00D87BD0">
      <w:pPr>
        <w:shd w:val="clear" w:color="auto" w:fill="DAEEF3"/>
        <w:rPr>
          <w:shd w:val="clear" w:color="auto" w:fill="DAEEF3"/>
          <w:lang w:val="de-CH"/>
        </w:rPr>
      </w:pPr>
      <w:r w:rsidRPr="00D87BD0">
        <w:rPr>
          <w:shd w:val="clear" w:color="auto" w:fill="DAEEF3"/>
          <w:lang w:val="de-CH"/>
        </w:rPr>
        <w:t>Wege und Transportmittel</w:t>
      </w:r>
    </w:p>
    <w:p w14:paraId="6FFB6F72" w14:textId="77777777" w:rsidR="00EF0EB5" w:rsidRPr="00EC2446" w:rsidRDefault="00EF0EB5" w:rsidP="00EF0EB5">
      <w:pPr>
        <w:spacing w:line="240" w:lineRule="auto"/>
        <w:jc w:val="left"/>
        <w:rPr>
          <w:lang w:val="de-CH"/>
        </w:rPr>
      </w:pPr>
    </w:p>
    <w:p w14:paraId="1BEF4CF8" w14:textId="77777777" w:rsidR="001A6CD9" w:rsidRPr="00D87BD0" w:rsidRDefault="001A6CD9">
      <w:pPr>
        <w:spacing w:after="200"/>
        <w:jc w:val="left"/>
        <w:rPr>
          <w:b/>
          <w:color w:val="0F243E"/>
          <w:sz w:val="22"/>
          <w:szCs w:val="26"/>
        </w:rPr>
      </w:pPr>
      <w:bookmarkStart w:id="104" w:name="_Toc482174986"/>
      <w:r>
        <w:br w:type="page"/>
      </w:r>
    </w:p>
    <w:p w14:paraId="466896F1" w14:textId="77777777" w:rsidR="00EF0EB5" w:rsidRPr="004B5AD6" w:rsidRDefault="00EF0EB5" w:rsidP="0079646C">
      <w:pPr>
        <w:pStyle w:val="berschrift2"/>
      </w:pPr>
      <w:bookmarkStart w:id="105" w:name="_Toc55583473"/>
      <w:bookmarkStart w:id="106" w:name="_Toc81490115"/>
      <w:bookmarkStart w:id="107" w:name="_Toc81490159"/>
      <w:r w:rsidRPr="004B5AD6">
        <w:t>Produktverarbeitung / Installation</w:t>
      </w:r>
      <w:bookmarkEnd w:id="104"/>
      <w:bookmarkEnd w:id="105"/>
      <w:bookmarkEnd w:id="106"/>
      <w:bookmarkEnd w:id="107"/>
    </w:p>
    <w:p w14:paraId="35737504" w14:textId="77777777" w:rsidR="00EF0EB5" w:rsidRPr="004B5AD6" w:rsidRDefault="00EF0EB5" w:rsidP="00EF0EB5">
      <w:pPr>
        <w:rPr>
          <w:lang w:val="de-CH"/>
        </w:rPr>
      </w:pPr>
    </w:p>
    <w:p w14:paraId="295CEFA6" w14:textId="77777777" w:rsidR="00EF0EB5" w:rsidRPr="004B5AD6" w:rsidRDefault="00EF0EB5" w:rsidP="00D87BD0">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6D627AEF" w14:textId="77777777" w:rsidR="00EF0EB5" w:rsidRPr="004B5AD6" w:rsidRDefault="00EF0EB5" w:rsidP="00D87BD0">
      <w:pPr>
        <w:shd w:val="clear" w:color="auto" w:fill="DAEEF3"/>
        <w:rPr>
          <w:lang w:val="de-CH"/>
        </w:rPr>
      </w:pPr>
    </w:p>
    <w:p w14:paraId="76131589" w14:textId="77777777" w:rsidR="00EF0EB5" w:rsidRPr="004B5AD6" w:rsidRDefault="00EF0EB5" w:rsidP="00D87BD0">
      <w:pPr>
        <w:shd w:val="clear" w:color="auto" w:fill="DAEEF3"/>
        <w:rPr>
          <w:lang w:val="de-CH"/>
        </w:rPr>
      </w:pPr>
      <w:r w:rsidRPr="004B5AD6">
        <w:rPr>
          <w:lang w:val="de-CH"/>
        </w:rPr>
        <w:t>Hinweise auf Regeln der Technik und des Arbeits- und Umweltschutzes sind möglich.</w:t>
      </w:r>
    </w:p>
    <w:p w14:paraId="552E2C91" w14:textId="77777777" w:rsidR="00EF0EB5" w:rsidRPr="004B5AD6" w:rsidRDefault="00EF0EB5" w:rsidP="00D87BD0">
      <w:pPr>
        <w:shd w:val="clear" w:color="auto" w:fill="DAEEF3"/>
        <w:rPr>
          <w:lang w:val="de-CH"/>
        </w:rPr>
      </w:pPr>
    </w:p>
    <w:p w14:paraId="6770A3FE" w14:textId="77777777" w:rsidR="00EF0EB5" w:rsidRDefault="00EF0EB5" w:rsidP="00D87BD0">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67504800" w14:textId="77777777" w:rsidR="00EF0EB5" w:rsidRDefault="00EF0EB5" w:rsidP="00D87BD0">
      <w:pPr>
        <w:shd w:val="clear" w:color="auto" w:fill="FFFFFF"/>
        <w:rPr>
          <w:lang w:val="de-CH"/>
        </w:rPr>
      </w:pPr>
    </w:p>
    <w:p w14:paraId="0DE70417" w14:textId="77777777" w:rsidR="00EF0EB5" w:rsidRDefault="00EF0EB5" w:rsidP="00EF0EB5">
      <w:pPr>
        <w:shd w:val="clear" w:color="auto" w:fill="CCFFFF"/>
        <w:rPr>
          <w:b/>
          <w:u w:val="single"/>
          <w:lang w:val="de-CH"/>
        </w:rPr>
      </w:pPr>
      <w:r w:rsidRPr="004B5AD6">
        <w:rPr>
          <w:b/>
          <w:u w:val="single"/>
          <w:lang w:val="de-CH"/>
        </w:rPr>
        <w:t>Spezifische Anmerkung zur Erstellung einer EPD von</w:t>
      </w:r>
      <w:r>
        <w:rPr>
          <w:b/>
          <w:u w:val="single"/>
          <w:lang w:val="de-CH"/>
        </w:rPr>
        <w:t xml:space="preserve"> Dämmstoffen aus </w:t>
      </w:r>
      <w:r w:rsidR="00640E60">
        <w:rPr>
          <w:b/>
          <w:u w:val="single"/>
          <w:lang w:val="de-CH"/>
        </w:rPr>
        <w:t>EPS bzw. XPS</w:t>
      </w:r>
      <w:r>
        <w:rPr>
          <w:b/>
          <w:u w:val="single"/>
          <w:lang w:val="de-CH"/>
        </w:rPr>
        <w:t>:</w:t>
      </w:r>
    </w:p>
    <w:p w14:paraId="7294A2E5" w14:textId="77777777" w:rsidR="00EF0EB5" w:rsidRDefault="00EF0EB5" w:rsidP="00EF0EB5">
      <w:pPr>
        <w:shd w:val="clear" w:color="auto" w:fill="CCFFFF"/>
        <w:rPr>
          <w:lang w:val="de-CH"/>
        </w:rPr>
      </w:pPr>
      <w:r>
        <w:rPr>
          <w:lang w:val="de-CH"/>
        </w:rPr>
        <w:t>Einbauszenarien für die Verwendung als WDVS sind detailliert anzuführen</w:t>
      </w:r>
      <w:r w:rsidR="004A6AA7">
        <w:rPr>
          <w:lang w:val="de-CH"/>
        </w:rPr>
        <w:t xml:space="preserve"> (Komponenten des Systems)</w:t>
      </w:r>
      <w:r>
        <w:rPr>
          <w:lang w:val="de-CH"/>
        </w:rPr>
        <w:t>.</w:t>
      </w:r>
    </w:p>
    <w:p w14:paraId="4B3A2267" w14:textId="77777777" w:rsidR="004A6AA7" w:rsidRDefault="004A6AA7" w:rsidP="004A6AA7">
      <w:pPr>
        <w:shd w:val="clear" w:color="auto" w:fill="BEFE68"/>
        <w:rPr>
          <w:b/>
          <w:u w:val="single"/>
          <w:lang w:val="de-CH"/>
        </w:rPr>
      </w:pPr>
    </w:p>
    <w:p w14:paraId="1046A2F6" w14:textId="77777777" w:rsidR="004A6AA7" w:rsidRDefault="004A6AA7" w:rsidP="004A6AA7">
      <w:pPr>
        <w:shd w:val="clear" w:color="auto" w:fill="BEFE68"/>
        <w:rPr>
          <w:b/>
          <w:u w:val="single"/>
          <w:lang w:val="de-CH"/>
        </w:rPr>
      </w:pPr>
      <w:r w:rsidRPr="004B5AD6">
        <w:rPr>
          <w:b/>
          <w:u w:val="single"/>
          <w:lang w:val="de-CH"/>
        </w:rPr>
        <w:t xml:space="preserve">Spezifische Ökobilanzregeln für </w:t>
      </w:r>
      <w:r>
        <w:rPr>
          <w:b/>
          <w:u w:val="single"/>
          <w:lang w:val="de-CH"/>
        </w:rPr>
        <w:t xml:space="preserve">Dämmstoffe aus </w:t>
      </w:r>
      <w:r w:rsidR="00640E60">
        <w:rPr>
          <w:b/>
          <w:u w:val="single"/>
          <w:lang w:val="de-CH"/>
        </w:rPr>
        <w:t>EPS bzw. XPS</w:t>
      </w:r>
      <w:r w:rsidRPr="004B5AD6">
        <w:rPr>
          <w:b/>
          <w:u w:val="single"/>
          <w:lang w:val="de-CH"/>
        </w:rPr>
        <w:t>:</w:t>
      </w:r>
    </w:p>
    <w:p w14:paraId="00E66D2B" w14:textId="77777777" w:rsidR="004A6AA7" w:rsidRPr="00D03D5C" w:rsidRDefault="004A6AA7" w:rsidP="004A6AA7">
      <w:pPr>
        <w:shd w:val="clear" w:color="auto" w:fill="BEFE68"/>
        <w:rPr>
          <w:u w:val="single"/>
          <w:lang w:val="de-CH"/>
        </w:rPr>
      </w:pPr>
      <w:r w:rsidRPr="00D03D5C">
        <w:rPr>
          <w:u w:val="single"/>
          <w:lang w:val="de-CH"/>
        </w:rPr>
        <w:t>Einbauszenarien als WDVS – Zuordnung der Stoffströme, die in A1</w:t>
      </w:r>
      <w:r w:rsidR="00B34DAA">
        <w:rPr>
          <w:u w:val="single"/>
          <w:lang w:val="de-CH"/>
        </w:rPr>
        <w:t xml:space="preserve">-A3 eingerechnet werden müssen </w:t>
      </w:r>
      <w:r w:rsidRPr="00D03D5C">
        <w:rPr>
          <w:u w:val="single"/>
          <w:lang w:val="de-CH"/>
        </w:rPr>
        <w:t xml:space="preserve">und </w:t>
      </w:r>
      <w:r w:rsidR="003579D9">
        <w:rPr>
          <w:u w:val="single"/>
          <w:lang w:val="de-CH"/>
        </w:rPr>
        <w:t>welche Ströme</w:t>
      </w:r>
      <w:r w:rsidRPr="00D03D5C">
        <w:rPr>
          <w:u w:val="single"/>
          <w:lang w:val="de-CH"/>
        </w:rPr>
        <w:t xml:space="preserve"> gemäß </w:t>
      </w:r>
      <w:r w:rsidR="00D03D5C" w:rsidRPr="00D03D5C">
        <w:rPr>
          <w:u w:val="single"/>
          <w:lang w:val="de-CH"/>
        </w:rPr>
        <w:t xml:space="preserve">CEN TR 16970 = </w:t>
      </w:r>
      <w:r w:rsidRPr="00D03D5C">
        <w:rPr>
          <w:u w:val="single"/>
          <w:lang w:val="de-CH"/>
        </w:rPr>
        <w:t>Guidance Document zur EN 15804 in A5 abgebildet werden m</w:t>
      </w:r>
      <w:r w:rsidR="003579D9">
        <w:rPr>
          <w:u w:val="single"/>
          <w:lang w:val="de-CH"/>
        </w:rPr>
        <w:t>üssen</w:t>
      </w:r>
      <w:r w:rsidRPr="00D03D5C">
        <w:rPr>
          <w:u w:val="single"/>
          <w:lang w:val="de-CH"/>
        </w:rPr>
        <w:t>, ist zu beschreiben.</w:t>
      </w:r>
    </w:p>
    <w:p w14:paraId="22F6CE22" w14:textId="77777777" w:rsidR="00D03D5C" w:rsidRPr="004F4A48" w:rsidRDefault="00D03D5C" w:rsidP="00D03D5C">
      <w:pPr>
        <w:rPr>
          <w:lang w:val="de-CH" w:bidi="de-DE"/>
        </w:rPr>
      </w:pPr>
    </w:p>
    <w:p w14:paraId="714EBB14" w14:textId="77777777" w:rsidR="00D03D5C" w:rsidRPr="004B5AD6" w:rsidRDefault="00D03D5C" w:rsidP="0079646C">
      <w:pPr>
        <w:pStyle w:val="berschrift2"/>
      </w:pPr>
      <w:bookmarkStart w:id="108" w:name="_Toc482174987"/>
      <w:bookmarkStart w:id="109" w:name="_Toc55583474"/>
      <w:bookmarkStart w:id="110" w:name="_Toc81490116"/>
      <w:bookmarkStart w:id="111" w:name="_Toc81490160"/>
      <w:r w:rsidRPr="004B5AD6">
        <w:t>Nutzungs</w:t>
      </w:r>
      <w:bookmarkEnd w:id="108"/>
      <w:r w:rsidR="00DB7F9E">
        <w:t>phase</w:t>
      </w:r>
      <w:bookmarkEnd w:id="109"/>
      <w:bookmarkEnd w:id="110"/>
      <w:bookmarkEnd w:id="111"/>
    </w:p>
    <w:p w14:paraId="746BD39A" w14:textId="77777777" w:rsidR="00D03D5C" w:rsidRPr="004B5AD6" w:rsidRDefault="00D03D5C" w:rsidP="00D03D5C">
      <w:pPr>
        <w:rPr>
          <w:lang w:val="de-CH"/>
        </w:rPr>
      </w:pPr>
    </w:p>
    <w:p w14:paraId="67A1C1BD" w14:textId="77777777" w:rsidR="00D03D5C" w:rsidRPr="004B5AD6" w:rsidRDefault="00D03D5C" w:rsidP="00D87BD0">
      <w:pPr>
        <w:shd w:val="clear" w:color="auto" w:fill="DAEEF3"/>
        <w:rPr>
          <w:lang w:val="de-CH"/>
        </w:rPr>
      </w:pPr>
      <w:r w:rsidRPr="004B5AD6">
        <w:rPr>
          <w:lang w:val="de-CH"/>
        </w:rPr>
        <w:t>Hier sind Hinweise auf Besonderheiten der stofflichen Zusammensetzung zu machen, die für den Zeitraum der Nutzung relevant sind.</w:t>
      </w:r>
    </w:p>
    <w:p w14:paraId="4392672C" w14:textId="77777777" w:rsidR="00D03D5C" w:rsidRPr="004B5AD6" w:rsidRDefault="00D03D5C" w:rsidP="00D03D5C">
      <w:pPr>
        <w:rPr>
          <w:lang w:val="de-CH"/>
        </w:rPr>
      </w:pPr>
    </w:p>
    <w:p w14:paraId="628CD1F5" w14:textId="77777777" w:rsidR="00D03D5C" w:rsidRPr="004B5AD6" w:rsidRDefault="00D03D5C" w:rsidP="00D03D5C">
      <w:pPr>
        <w:shd w:val="clear" w:color="auto" w:fill="CCFFFF"/>
        <w:rPr>
          <w:b/>
          <w:u w:val="single"/>
          <w:lang w:val="de-CH"/>
        </w:rPr>
      </w:pPr>
      <w:r w:rsidRPr="004B5AD6">
        <w:rPr>
          <w:b/>
          <w:u w:val="single"/>
          <w:lang w:val="de-CH"/>
        </w:rPr>
        <w:t xml:space="preserve">Spezifische Anmerkung zur Erstellung einer EPD </w:t>
      </w:r>
      <w:r>
        <w:rPr>
          <w:b/>
          <w:u w:val="single"/>
          <w:lang w:val="de-CH"/>
        </w:rPr>
        <w:t xml:space="preserve">von Dämmstoffen aus </w:t>
      </w:r>
      <w:r w:rsidR="00640E60">
        <w:rPr>
          <w:b/>
          <w:u w:val="single"/>
          <w:lang w:val="de-CH"/>
        </w:rPr>
        <w:t>EPS bzw. XPS</w:t>
      </w:r>
      <w:r w:rsidRPr="004B5AD6">
        <w:rPr>
          <w:b/>
          <w:u w:val="single"/>
          <w:lang w:val="de-CH"/>
        </w:rPr>
        <w:t>:</w:t>
      </w:r>
    </w:p>
    <w:p w14:paraId="4F5F8F13" w14:textId="77777777" w:rsidR="00D03D5C" w:rsidRPr="004B5AD6" w:rsidRDefault="00D03D5C" w:rsidP="00D03D5C">
      <w:pPr>
        <w:shd w:val="clear" w:color="auto" w:fill="CCFFFF"/>
        <w:rPr>
          <w:i/>
          <w:lang w:val="de-CH"/>
        </w:rPr>
      </w:pPr>
    </w:p>
    <w:p w14:paraId="2000BB66" w14:textId="77777777" w:rsidR="00D03D5C" w:rsidRPr="004B5AD6" w:rsidRDefault="00D03D5C" w:rsidP="00D03D5C">
      <w:pPr>
        <w:shd w:val="clear" w:color="auto" w:fill="CCFFFF"/>
        <w:rPr>
          <w:lang w:val="de-CH"/>
        </w:rPr>
      </w:pPr>
      <w:r w:rsidRPr="004B5AD6">
        <w:rPr>
          <w:lang w:val="de-CH"/>
        </w:rPr>
        <w:t xml:space="preserve">Bei </w:t>
      </w:r>
      <w:r>
        <w:rPr>
          <w:lang w:val="de-CH"/>
        </w:rPr>
        <w:t xml:space="preserve">Dämmstoffen aus </w:t>
      </w:r>
      <w:r w:rsidR="00640E60">
        <w:rPr>
          <w:lang w:val="de-CH"/>
        </w:rPr>
        <w:t>EPS bzw. XPS</w:t>
      </w:r>
      <w:r w:rsidRPr="004B5AD6">
        <w:rPr>
          <w:lang w:val="de-CH"/>
        </w:rPr>
        <w:t xml:space="preserve"> treten bei ordnungsgemäßer Planung, sach- und fachgerechtem Einbau und störungsfreier Nutzung keine Änderungen der stofflichen Zusammensetzung über den Zeitraum der Nutzung auf.</w:t>
      </w:r>
    </w:p>
    <w:p w14:paraId="5721F652" w14:textId="77777777" w:rsidR="00D03D5C" w:rsidRDefault="00D03D5C" w:rsidP="00FB5D78"/>
    <w:p w14:paraId="4CF37F74" w14:textId="77777777" w:rsidR="00D03D5C" w:rsidRPr="004B5AD6" w:rsidRDefault="00D03D5C" w:rsidP="0079646C">
      <w:pPr>
        <w:pStyle w:val="berschrift2"/>
      </w:pPr>
      <w:bookmarkStart w:id="112" w:name="_Ref325286303"/>
      <w:bookmarkStart w:id="113" w:name="_Toc482174989"/>
      <w:bookmarkStart w:id="114" w:name="_Toc55583475"/>
      <w:bookmarkStart w:id="115" w:name="_Toc81490117"/>
      <w:bookmarkStart w:id="116" w:name="_Toc81490161"/>
      <w:r w:rsidRPr="004B5AD6">
        <w:t>Referenznutzungsdauer (RSL)</w:t>
      </w:r>
      <w:bookmarkEnd w:id="112"/>
      <w:bookmarkEnd w:id="113"/>
      <w:bookmarkEnd w:id="114"/>
      <w:bookmarkEnd w:id="115"/>
      <w:bookmarkEnd w:id="116"/>
    </w:p>
    <w:p w14:paraId="346D72E9" w14:textId="77777777" w:rsidR="00D03D5C" w:rsidRPr="004B5AD6" w:rsidRDefault="00D03D5C" w:rsidP="00D03D5C">
      <w:pPr>
        <w:rPr>
          <w:lang w:val="de-CH"/>
        </w:rPr>
      </w:pPr>
    </w:p>
    <w:p w14:paraId="65DE3274" w14:textId="77777777" w:rsidR="00D03D5C" w:rsidRPr="004B5AD6" w:rsidRDefault="00D03D5C" w:rsidP="00D87BD0">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184275DE" w14:textId="77777777" w:rsidR="00D03D5C" w:rsidRPr="004B5AD6" w:rsidRDefault="00D03D5C" w:rsidP="00D87BD0">
      <w:pPr>
        <w:shd w:val="clear" w:color="auto" w:fill="DAEEF3"/>
        <w:rPr>
          <w:lang w:val="de-CH"/>
        </w:rPr>
      </w:pPr>
    </w:p>
    <w:p w14:paraId="48B08470" w14:textId="77777777" w:rsidR="00DB7F9E" w:rsidRPr="00D87BD0" w:rsidRDefault="00D03D5C" w:rsidP="00D87BD0">
      <w:pPr>
        <w:shd w:val="clear" w:color="auto" w:fill="DAEEF3"/>
        <w:rPr>
          <w:rFonts w:cs="Calibri"/>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DB7F9E" w:rsidRPr="00D87BD0">
        <w:rPr>
          <w:rFonts w:cs="Calibri"/>
          <w:lang w:val="de-CH"/>
        </w:rPr>
        <w:t>Angaben zur RSL in europäisch harmonisierten Bauproduktenormen haben dabei jedoch immer Vorrang.</w:t>
      </w:r>
    </w:p>
    <w:p w14:paraId="36D59EC5" w14:textId="77777777" w:rsidR="00D03D5C" w:rsidRPr="004B5AD6" w:rsidRDefault="00D03D5C" w:rsidP="00D87BD0">
      <w:pPr>
        <w:shd w:val="clear" w:color="auto" w:fill="DAEEF3"/>
        <w:rPr>
          <w:lang w:val="de-CH"/>
        </w:rPr>
      </w:pPr>
    </w:p>
    <w:p w14:paraId="3C38BC7D" w14:textId="77777777" w:rsidR="00D03D5C" w:rsidRPr="004B5AD6" w:rsidRDefault="00D03D5C" w:rsidP="00D87BD0">
      <w:pPr>
        <w:shd w:val="clear" w:color="auto" w:fill="DAEEF3"/>
        <w:rPr>
          <w:lang w:val="de-CH"/>
        </w:rPr>
      </w:pPr>
      <w:r w:rsidRPr="004B5AD6">
        <w:rPr>
          <w:lang w:val="de-CH"/>
        </w:rPr>
        <w:t>Die Angabe einer RSL ist gemä</w:t>
      </w:r>
      <w:r w:rsidR="00792786">
        <w:rPr>
          <w:lang w:val="de-CH"/>
        </w:rPr>
        <w:t>ß</w:t>
      </w:r>
      <w:r w:rsidRPr="004B5AD6">
        <w:rPr>
          <w:lang w:val="de-CH"/>
        </w:rPr>
        <w:t xml:space="preserve"> ISO 15686-1, -2, -7 und -8 freiwillig, wenn nicht alle Module der Nutzungsphase oder kein Nutzungsszenarium festgelegt werden.</w:t>
      </w:r>
    </w:p>
    <w:p w14:paraId="67A3E7D7" w14:textId="77777777" w:rsidR="00D03D5C" w:rsidRDefault="00D03D5C" w:rsidP="00D87BD0">
      <w:pPr>
        <w:shd w:val="clear" w:color="auto" w:fill="DAEEF3"/>
        <w:rPr>
          <w:lang w:val="de-CH"/>
        </w:rPr>
      </w:pPr>
      <w:r w:rsidRPr="004B5AD6">
        <w:rPr>
          <w:lang w:val="de-CH"/>
        </w:rPr>
        <w:t>Die Annahmen, auf denen die Bestimmung der RSL beruht und für welche die RSL aussch</w:t>
      </w:r>
      <w:r>
        <w:rPr>
          <w:lang w:val="de-CH"/>
        </w:rPr>
        <w:t>liesslich gilt, sind anzugeben.</w:t>
      </w:r>
    </w:p>
    <w:p w14:paraId="16021A8B" w14:textId="77777777" w:rsidR="00D03D5C" w:rsidRPr="004B5AD6" w:rsidRDefault="00D03D5C" w:rsidP="00D87BD0">
      <w:pPr>
        <w:shd w:val="clear" w:color="auto" w:fill="DAEEF3"/>
        <w:rPr>
          <w:lang w:val="de-CH"/>
        </w:rPr>
      </w:pPr>
    </w:p>
    <w:p w14:paraId="69C10E80" w14:textId="77777777" w:rsidR="00D03D5C" w:rsidRPr="004B5AD6" w:rsidRDefault="00D03D5C" w:rsidP="00D87BD0">
      <w:pPr>
        <w:shd w:val="clear" w:color="auto" w:fill="DAEEF3"/>
        <w:rPr>
          <w:lang w:val="de-CH"/>
        </w:rPr>
      </w:pPr>
      <w:r w:rsidRPr="004B5AD6">
        <w:rPr>
          <w:lang w:val="de-CH"/>
        </w:rPr>
        <w:t>Die Einflüsse auf die Alterung bei der Anwendung sind nach den Regeln der Technik zu bewerten.</w:t>
      </w:r>
    </w:p>
    <w:p w14:paraId="2E5633B2" w14:textId="77777777" w:rsidR="00D03D5C" w:rsidRDefault="00D03D5C" w:rsidP="00D03D5C">
      <w:pPr>
        <w:spacing w:line="240" w:lineRule="auto"/>
        <w:jc w:val="left"/>
        <w:rPr>
          <w:lang w:val="de-CH"/>
        </w:rPr>
      </w:pPr>
    </w:p>
    <w:p w14:paraId="3C09FC6C" w14:textId="77777777" w:rsidR="00D03D5C" w:rsidRDefault="00D03D5C" w:rsidP="00D03D5C">
      <w:pPr>
        <w:shd w:val="clear" w:color="auto" w:fill="CCFFFF"/>
        <w:rPr>
          <w:b/>
          <w:u w:val="single"/>
          <w:lang w:val="de-CH"/>
        </w:rPr>
      </w:pPr>
      <w:r w:rsidRPr="004B5AD6">
        <w:rPr>
          <w:b/>
          <w:u w:val="single"/>
          <w:lang w:val="de-CH"/>
        </w:rPr>
        <w:t xml:space="preserve">Spezifische Anmerkung zur Erstellung einer EPD </w:t>
      </w:r>
      <w:r>
        <w:rPr>
          <w:b/>
          <w:u w:val="single"/>
          <w:lang w:val="de-CH"/>
        </w:rPr>
        <w:t xml:space="preserve">von Dämmstoffen aus </w:t>
      </w:r>
      <w:r w:rsidR="00640E60">
        <w:rPr>
          <w:b/>
          <w:u w:val="single"/>
          <w:lang w:val="de-CH"/>
        </w:rPr>
        <w:t>EPS bzw. XPS</w:t>
      </w:r>
      <w:r w:rsidR="00565853">
        <w:rPr>
          <w:b/>
          <w:u w:val="single"/>
          <w:lang w:val="de-CH"/>
        </w:rPr>
        <w:t>:</w:t>
      </w:r>
    </w:p>
    <w:p w14:paraId="66257D05" w14:textId="77777777" w:rsidR="00640E60" w:rsidRPr="001B6972" w:rsidRDefault="00640E60" w:rsidP="00D03D5C">
      <w:pPr>
        <w:shd w:val="clear" w:color="auto" w:fill="CCFFFF"/>
        <w:rPr>
          <w:b/>
          <w:u w:val="single"/>
          <w:lang w:val="de-CH"/>
        </w:rPr>
      </w:pPr>
    </w:p>
    <w:p w14:paraId="473A1516" w14:textId="70C00BAC" w:rsidR="00D03D5C" w:rsidRPr="004B5AD6" w:rsidRDefault="00D03D5C" w:rsidP="00D03D5C">
      <w:pPr>
        <w:pStyle w:val="Beschriftung"/>
        <w:shd w:val="clear" w:color="auto" w:fill="CCFFFF"/>
        <w:rPr>
          <w:lang w:val="de-CH"/>
        </w:rPr>
      </w:pPr>
      <w:bookmarkStart w:id="117" w:name="_Toc488930646"/>
      <w:bookmarkStart w:id="118" w:name="_Toc8149019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5E1BE5">
        <w:rPr>
          <w:noProof/>
          <w:lang w:val="de-CH"/>
        </w:rPr>
        <w:t>8</w:t>
      </w:r>
      <w:r>
        <w:rPr>
          <w:lang w:val="de-CH"/>
        </w:rPr>
        <w:fldChar w:fldCharType="end"/>
      </w:r>
      <w:r w:rsidRPr="004B5AD6">
        <w:rPr>
          <w:lang w:val="de-CH"/>
        </w:rPr>
        <w:t>: Referenz-Nutzungsdauer (RSL)</w:t>
      </w:r>
      <w:bookmarkEnd w:id="117"/>
      <w:bookmarkEnd w:id="1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5"/>
        <w:gridCol w:w="1590"/>
        <w:gridCol w:w="1667"/>
      </w:tblGrid>
      <w:tr w:rsidR="007634CD" w:rsidRPr="00D87BD0" w14:paraId="655106A0"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A47D8E4" w14:textId="77777777" w:rsidR="007634CD" w:rsidRPr="00D87BD0" w:rsidRDefault="007634CD" w:rsidP="003120FA">
            <w:pPr>
              <w:pBdr>
                <w:top w:val="nil"/>
                <w:left w:val="nil"/>
                <w:bottom w:val="nil"/>
                <w:right w:val="nil"/>
                <w:between w:val="nil"/>
                <w:bar w:val="nil"/>
              </w:pBdr>
              <w:ind w:left="147"/>
              <w:rPr>
                <w:rFonts w:eastAsia="Times New Roman" w:cs="Times New Roman"/>
                <w:color w:val="000000"/>
              </w:rPr>
            </w:pPr>
            <w:r w:rsidRPr="00D87BD0">
              <w:rPr>
                <w:rFonts w:eastAsia="Times New Roman"/>
                <w:b/>
                <w:bCs/>
                <w:color w:val="000000"/>
              </w:rPr>
              <w:t>Bezeichnung</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1586BE2" w14:textId="77777777" w:rsidR="007634CD" w:rsidRPr="00D87BD0" w:rsidRDefault="007634CD" w:rsidP="003120FA">
            <w:pPr>
              <w:pBdr>
                <w:top w:val="nil"/>
                <w:left w:val="nil"/>
                <w:bottom w:val="nil"/>
                <w:right w:val="nil"/>
                <w:between w:val="nil"/>
                <w:bar w:val="nil"/>
              </w:pBdr>
              <w:ind w:left="147"/>
              <w:jc w:val="center"/>
              <w:rPr>
                <w:rFonts w:eastAsia="Times New Roman"/>
                <w:b/>
                <w:bCs/>
                <w:color w:val="000000"/>
              </w:rPr>
            </w:pPr>
            <w:r w:rsidRPr="00D87BD0">
              <w:rPr>
                <w:rFonts w:eastAsia="Times New Roman"/>
                <w:b/>
                <w:bCs/>
                <w:color w:val="000000"/>
              </w:rPr>
              <w:t>Wert</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82F9AC3" w14:textId="77777777" w:rsidR="007634CD" w:rsidRPr="00D87BD0" w:rsidRDefault="007634CD" w:rsidP="003120FA">
            <w:pPr>
              <w:pBdr>
                <w:top w:val="nil"/>
                <w:left w:val="nil"/>
                <w:bottom w:val="nil"/>
                <w:right w:val="nil"/>
                <w:between w:val="nil"/>
                <w:bar w:val="nil"/>
              </w:pBdr>
              <w:ind w:left="147"/>
              <w:jc w:val="center"/>
              <w:rPr>
                <w:rFonts w:eastAsia="Times New Roman"/>
                <w:b/>
                <w:bCs/>
                <w:color w:val="000000"/>
              </w:rPr>
            </w:pPr>
            <w:r w:rsidRPr="00D87BD0">
              <w:rPr>
                <w:rFonts w:eastAsia="Times New Roman"/>
                <w:b/>
                <w:bCs/>
                <w:color w:val="000000"/>
              </w:rPr>
              <w:t>Einheit</w:t>
            </w:r>
          </w:p>
        </w:tc>
      </w:tr>
      <w:tr w:rsidR="007634CD" w:rsidRPr="00D87BD0" w14:paraId="5973E237"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0781585" w14:textId="77777777" w:rsidR="007634CD" w:rsidRPr="00D87BD0" w:rsidRDefault="00640E60" w:rsidP="003120FA">
            <w:pPr>
              <w:pBdr>
                <w:top w:val="nil"/>
                <w:left w:val="nil"/>
                <w:bottom w:val="nil"/>
                <w:right w:val="nil"/>
                <w:between w:val="nil"/>
                <w:bar w:val="nil"/>
              </w:pBdr>
              <w:ind w:left="147"/>
              <w:rPr>
                <w:rFonts w:eastAsia="Times New Roman"/>
                <w:spacing w:val="-4"/>
              </w:rPr>
            </w:pPr>
            <w:r w:rsidRPr="00D87BD0">
              <w:rPr>
                <w:rFonts w:eastAsia="Times New Roman"/>
                <w:spacing w:val="-4"/>
              </w:rPr>
              <w:t>EPS- oder XPS-Dämmplatten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DE70A6" w14:textId="77777777" w:rsidR="007634CD" w:rsidRPr="00D87BD0" w:rsidRDefault="007634CD" w:rsidP="003120FA">
            <w:pPr>
              <w:pBdr>
                <w:top w:val="nil"/>
                <w:left w:val="nil"/>
                <w:bottom w:val="nil"/>
                <w:right w:val="nil"/>
                <w:between w:val="nil"/>
                <w:bar w:val="nil"/>
              </w:pBdr>
              <w:ind w:left="147"/>
              <w:jc w:val="center"/>
              <w:rPr>
                <w:rFonts w:eastAsia="Times New Roman"/>
                <w:spacing w:val="-4"/>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5946858" w14:textId="77777777" w:rsidR="007634CD" w:rsidRPr="00D87BD0" w:rsidRDefault="007634CD" w:rsidP="003120FA">
            <w:pPr>
              <w:pBdr>
                <w:top w:val="nil"/>
                <w:left w:val="nil"/>
                <w:bottom w:val="nil"/>
                <w:right w:val="nil"/>
                <w:between w:val="nil"/>
                <w:bar w:val="nil"/>
              </w:pBdr>
              <w:ind w:left="147"/>
              <w:jc w:val="center"/>
              <w:rPr>
                <w:rFonts w:eastAsia="Times New Roman"/>
              </w:rPr>
            </w:pPr>
            <w:r w:rsidRPr="00D87BD0">
              <w:rPr>
                <w:rFonts w:eastAsia="Times New Roman"/>
              </w:rPr>
              <w:t>Jahre</w:t>
            </w:r>
          </w:p>
        </w:tc>
      </w:tr>
      <w:tr w:rsidR="007634CD" w:rsidRPr="00D87BD0" w14:paraId="7CDDBFFB"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DBA47B3" w14:textId="77777777" w:rsidR="007634CD" w:rsidRPr="00D87BD0" w:rsidRDefault="007634CD" w:rsidP="007634CD">
            <w:pPr>
              <w:pBdr>
                <w:top w:val="nil"/>
                <w:left w:val="nil"/>
                <w:bottom w:val="nil"/>
                <w:right w:val="nil"/>
                <w:between w:val="nil"/>
                <w:bar w:val="nil"/>
              </w:pBdr>
              <w:ind w:left="147"/>
              <w:rPr>
                <w:rFonts w:eastAsia="Times New Roman"/>
                <w:spacing w:val="-4"/>
              </w:rPr>
            </w:pPr>
            <w:r w:rsidRPr="00D87BD0">
              <w:rPr>
                <w:rFonts w:eastAsia="Times New Roman"/>
                <w:spacing w:val="-4"/>
                <w:lang w:val="de-CH"/>
              </w:rPr>
              <w:t>Referenzbedingungen die der RSL zu Grunde liegen</w:t>
            </w:r>
            <w:r w:rsidR="00640E60" w:rsidRPr="00D87BD0">
              <w:rPr>
                <w:rFonts w:eastAsia="Times New Roman"/>
                <w:spacing w:val="-4"/>
                <w:lang w:val="de-CH"/>
              </w:rPr>
              <w:t xml:space="preserve"> (wenn relevant)</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E5D7132" w14:textId="77777777" w:rsidR="007634CD" w:rsidRPr="00D87BD0" w:rsidRDefault="007634CD" w:rsidP="007634CD">
            <w:pPr>
              <w:pBdr>
                <w:top w:val="nil"/>
                <w:left w:val="nil"/>
                <w:bottom w:val="nil"/>
                <w:right w:val="nil"/>
                <w:between w:val="nil"/>
                <w:bar w:val="nil"/>
              </w:pBdr>
              <w:ind w:left="147"/>
              <w:jc w:val="center"/>
              <w:rPr>
                <w:rFonts w:eastAsia="Times New Roman"/>
                <w:spacing w:val="-4"/>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1CC7CD4" w14:textId="77777777" w:rsidR="007634CD" w:rsidRPr="00D87BD0" w:rsidRDefault="007634CD" w:rsidP="007634CD">
            <w:pPr>
              <w:pBdr>
                <w:top w:val="nil"/>
                <w:left w:val="nil"/>
                <w:bottom w:val="nil"/>
                <w:right w:val="nil"/>
                <w:between w:val="nil"/>
                <w:bar w:val="nil"/>
              </w:pBdr>
              <w:ind w:left="147"/>
              <w:jc w:val="center"/>
              <w:rPr>
                <w:rFonts w:eastAsia="Times New Roman"/>
              </w:rPr>
            </w:pPr>
            <w:r w:rsidRPr="00D87BD0">
              <w:rPr>
                <w:rFonts w:eastAsia="Times New Roman"/>
                <w:lang w:val="de-CH"/>
              </w:rPr>
              <w:t>Sinnvolle Einheiten</w:t>
            </w:r>
          </w:p>
        </w:tc>
      </w:tr>
    </w:tbl>
    <w:p w14:paraId="621B00C2" w14:textId="77777777" w:rsidR="00D03D5C" w:rsidRDefault="00D03D5C" w:rsidP="00FB5D78"/>
    <w:p w14:paraId="40F906FE" w14:textId="77777777" w:rsidR="00792786" w:rsidRPr="00984D4E" w:rsidRDefault="00792786" w:rsidP="00792786">
      <w:pPr>
        <w:shd w:val="clear" w:color="auto" w:fill="CCFFFF"/>
        <w:rPr>
          <w:lang w:val="de-CH"/>
        </w:rPr>
      </w:pPr>
      <w:bookmarkStart w:id="119" w:name="_Hlk55475578"/>
      <w:bookmarkStart w:id="120" w:name="_Hlk55554393"/>
      <w:r w:rsidRPr="00984D4E">
        <w:rPr>
          <w:lang w:val="de-CH"/>
        </w:rPr>
        <w:t>Siehe EN 15804+A2 Abschnitt 6.3.4 und Anhang A Anforderungen und Leitlinien für die Referenz Nutzungsdauer</w:t>
      </w:r>
    </w:p>
    <w:p w14:paraId="2C8E030F" w14:textId="77777777" w:rsidR="00792786" w:rsidRPr="00984D4E" w:rsidRDefault="00792786" w:rsidP="00792786">
      <w:pPr>
        <w:shd w:val="clear" w:color="auto" w:fill="CCFFFF"/>
        <w:rPr>
          <w:lang w:val="de-CH"/>
        </w:rPr>
      </w:pPr>
    </w:p>
    <w:p w14:paraId="5F18268C" w14:textId="3CF9979C" w:rsidR="00792786" w:rsidRPr="004B5AD6" w:rsidRDefault="00792786" w:rsidP="00792786">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1B4E6A">
        <w:rPr>
          <w:lang w:val="de-CH"/>
        </w:rPr>
        <w:t>20</w:t>
      </w:r>
      <w:r w:rsidRPr="00984D4E">
        <w:rPr>
          <w:lang w:val="de-CH"/>
        </w:rPr>
        <w:t xml:space="preserve">-Referenznutzungsdauern-20150810 (Österreich) bzw. die BBSR-Tabelle „Nutzungsdauern von Bauteilen zur </w:t>
      </w:r>
      <w:r w:rsidRPr="00984D4E">
        <w:rPr>
          <w:lang w:val="de-CH"/>
        </w:rPr>
        <w:lastRenderedPageBreak/>
        <w:t>Lebenszyklusanalyse nach BNB“ (Deutschland).</w:t>
      </w:r>
      <w:bookmarkEnd w:id="119"/>
      <w:r w:rsidRPr="006D24DA">
        <w:rPr>
          <w:lang w:val="de-CH"/>
        </w:rPr>
        <w:t xml:space="preserve"> </w:t>
      </w:r>
      <w:r>
        <w:rPr>
          <w:lang w:val="de-CH"/>
        </w:rPr>
        <w:t>Sind darin keine Angaben zu finden, ist die RSL sinnvoll aus anderen (Regel-)werken abzuleiten (Eurocodes, andere Grundlagen).</w:t>
      </w:r>
    </w:p>
    <w:bookmarkEnd w:id="120"/>
    <w:p w14:paraId="3C8BA95E" w14:textId="77777777" w:rsidR="00792786" w:rsidRDefault="00792786" w:rsidP="00FB5D78"/>
    <w:p w14:paraId="54ED5330" w14:textId="77777777" w:rsidR="007634CD" w:rsidRPr="004B5AD6" w:rsidRDefault="007634CD" w:rsidP="0079646C">
      <w:pPr>
        <w:pStyle w:val="berschrift2"/>
      </w:pPr>
      <w:bookmarkStart w:id="121" w:name="_Toc482174990"/>
      <w:bookmarkStart w:id="122" w:name="_Toc55583476"/>
      <w:bookmarkStart w:id="123" w:name="_Toc81490118"/>
      <w:bookmarkStart w:id="124" w:name="_Toc81490162"/>
      <w:r w:rsidRPr="004B5AD6">
        <w:t>Nachnutzungsphase</w:t>
      </w:r>
      <w:bookmarkEnd w:id="121"/>
      <w:bookmarkEnd w:id="122"/>
      <w:bookmarkEnd w:id="123"/>
      <w:bookmarkEnd w:id="124"/>
    </w:p>
    <w:p w14:paraId="2F9D42B0" w14:textId="77777777" w:rsidR="007634CD" w:rsidRPr="004B5AD6" w:rsidRDefault="007634CD" w:rsidP="007634CD">
      <w:pPr>
        <w:rPr>
          <w:lang w:val="de-CH"/>
        </w:rPr>
      </w:pPr>
    </w:p>
    <w:p w14:paraId="3F142325" w14:textId="77777777" w:rsidR="007634CD" w:rsidRDefault="007634CD" w:rsidP="00D87BD0">
      <w:pPr>
        <w:shd w:val="clear" w:color="auto" w:fill="DAEEF3"/>
        <w:rPr>
          <w:lang w:val="de-CH"/>
        </w:rPr>
      </w:pPr>
      <w:r w:rsidRPr="004B5AD6">
        <w:rPr>
          <w:lang w:val="de-CH"/>
        </w:rPr>
        <w:t>Möglichkeiten der Wiederverwendung und des Recyclings</w:t>
      </w:r>
      <w:r>
        <w:rPr>
          <w:lang w:val="de-CH"/>
        </w:rPr>
        <w:t xml:space="preserve"> sind zu beschreiben.</w:t>
      </w:r>
    </w:p>
    <w:p w14:paraId="029507AE" w14:textId="77777777" w:rsidR="003B7491" w:rsidRDefault="003B7491" w:rsidP="00D87BD0">
      <w:pPr>
        <w:shd w:val="clear" w:color="auto" w:fill="DAEEF3"/>
        <w:rPr>
          <w:lang w:val="de-CH"/>
        </w:rPr>
      </w:pPr>
    </w:p>
    <w:p w14:paraId="2A544B65" w14:textId="77777777" w:rsidR="007634CD" w:rsidRPr="004B5AD6" w:rsidRDefault="007634CD" w:rsidP="007634CD">
      <w:pPr>
        <w:rPr>
          <w:lang w:val="de-CH"/>
        </w:rPr>
      </w:pPr>
    </w:p>
    <w:p w14:paraId="7EDD2979" w14:textId="77777777" w:rsidR="007634CD" w:rsidRPr="004B5AD6" w:rsidRDefault="007634CD" w:rsidP="0079646C">
      <w:pPr>
        <w:pStyle w:val="berschrift2"/>
      </w:pPr>
      <w:bookmarkStart w:id="125" w:name="_Toc482174991"/>
      <w:bookmarkStart w:id="126" w:name="_Toc55583477"/>
      <w:bookmarkStart w:id="127" w:name="_Toc81490119"/>
      <w:bookmarkStart w:id="128" w:name="_Toc81490163"/>
      <w:r w:rsidRPr="004B5AD6">
        <w:t>Entsorgung</w:t>
      </w:r>
      <w:bookmarkEnd w:id="125"/>
      <w:bookmarkEnd w:id="126"/>
      <w:bookmarkEnd w:id="127"/>
      <w:bookmarkEnd w:id="128"/>
    </w:p>
    <w:p w14:paraId="058CF841" w14:textId="77777777" w:rsidR="007634CD" w:rsidRPr="004B5AD6" w:rsidRDefault="007634CD" w:rsidP="007634CD">
      <w:pPr>
        <w:rPr>
          <w:lang w:val="de-CH"/>
        </w:rPr>
      </w:pPr>
    </w:p>
    <w:p w14:paraId="0C1C7B4E" w14:textId="77777777" w:rsidR="007634CD" w:rsidRPr="004B5AD6" w:rsidRDefault="007634CD" w:rsidP="00D87BD0">
      <w:pPr>
        <w:shd w:val="clear" w:color="auto" w:fill="DAEEF3"/>
        <w:rPr>
          <w:lang w:val="de-CH"/>
        </w:rPr>
      </w:pPr>
      <w:r w:rsidRPr="004B5AD6">
        <w:rPr>
          <w:lang w:val="de-CH"/>
        </w:rPr>
        <w:t>Die möglichen Entsorgungswege für das deklarierte Produkt sind zu nennen. Die EAK-Abfallschlüsselnummer (Abfallcode nach europäischem Abfallverzeichnis) ist anzugeben.</w:t>
      </w:r>
    </w:p>
    <w:p w14:paraId="3BB320D3" w14:textId="77777777" w:rsidR="007634CD" w:rsidRPr="004B5AD6" w:rsidRDefault="007634CD" w:rsidP="007634CD">
      <w:pPr>
        <w:rPr>
          <w:lang w:val="de-CH"/>
        </w:rPr>
      </w:pPr>
    </w:p>
    <w:p w14:paraId="61FF0F0C" w14:textId="77777777" w:rsidR="007634CD" w:rsidRPr="004B5AD6" w:rsidRDefault="007634CD" w:rsidP="0079646C">
      <w:pPr>
        <w:pStyle w:val="berschrift2"/>
      </w:pPr>
      <w:bookmarkStart w:id="129" w:name="_Toc482174992"/>
      <w:bookmarkStart w:id="130" w:name="_Toc55583478"/>
      <w:bookmarkStart w:id="131" w:name="_Toc81490120"/>
      <w:bookmarkStart w:id="132" w:name="_Toc81490164"/>
      <w:r w:rsidRPr="004B5AD6">
        <w:t>Weitere Informationen</w:t>
      </w:r>
      <w:bookmarkEnd w:id="129"/>
      <w:bookmarkEnd w:id="130"/>
      <w:bookmarkEnd w:id="131"/>
      <w:bookmarkEnd w:id="132"/>
    </w:p>
    <w:p w14:paraId="10F13BBE" w14:textId="77777777" w:rsidR="007634CD" w:rsidRPr="004B5AD6" w:rsidRDefault="007634CD" w:rsidP="007634CD">
      <w:pPr>
        <w:rPr>
          <w:lang w:val="de-CH"/>
        </w:rPr>
      </w:pPr>
    </w:p>
    <w:p w14:paraId="118DAF95" w14:textId="77777777" w:rsidR="007634CD" w:rsidRPr="004B5AD6" w:rsidRDefault="007634CD" w:rsidP="00D87BD0">
      <w:pPr>
        <w:shd w:val="clear" w:color="auto" w:fill="DAEEF3"/>
        <w:rPr>
          <w:lang w:val="de-CH"/>
        </w:rPr>
      </w:pPr>
      <w:r w:rsidRPr="004B5AD6">
        <w:rPr>
          <w:lang w:val="de-CH"/>
        </w:rPr>
        <w:t xml:space="preserve">In diesem Kapitel können optionale Angaben wie zur Bezugsquelle von weiteren Informationen, zur </w:t>
      </w:r>
      <w:r w:rsidR="006B1E3F">
        <w:rPr>
          <w:lang w:val="de-CH"/>
        </w:rPr>
        <w:t>Webseite</w:t>
      </w:r>
      <w:r w:rsidRPr="004B5AD6">
        <w:rPr>
          <w:lang w:val="de-CH"/>
        </w:rPr>
        <w:t>, zur Bezugsquelle des Sicherheitsdatenblatts, etc. gemacht werden.</w:t>
      </w:r>
    </w:p>
    <w:p w14:paraId="0395AC84" w14:textId="77777777" w:rsidR="007634CD" w:rsidRDefault="007634CD" w:rsidP="00FB5D78"/>
    <w:p w14:paraId="2007FF13" w14:textId="77777777" w:rsidR="00007EB9" w:rsidRPr="00D87BD0" w:rsidRDefault="007634CD" w:rsidP="00F36433">
      <w:pPr>
        <w:pStyle w:val="berschrift1"/>
      </w:pPr>
      <w:bookmarkStart w:id="133" w:name="_Toc55583479"/>
      <w:bookmarkStart w:id="134" w:name="_Toc81490121"/>
      <w:bookmarkStart w:id="135" w:name="_Toc81490165"/>
      <w:r w:rsidRPr="00D87BD0">
        <w:t>LCA: Rechenregeln</w:t>
      </w:r>
      <w:bookmarkEnd w:id="133"/>
      <w:bookmarkEnd w:id="134"/>
      <w:bookmarkEnd w:id="135"/>
    </w:p>
    <w:p w14:paraId="6DD13B70" w14:textId="77777777" w:rsidR="007B1537" w:rsidRPr="007B1537" w:rsidRDefault="007B1537" w:rsidP="007B1537"/>
    <w:p w14:paraId="0EE23918" w14:textId="77777777" w:rsidR="007B1537" w:rsidRPr="004B5AD6" w:rsidRDefault="007B1537" w:rsidP="0079646C">
      <w:pPr>
        <w:pStyle w:val="berschrift2"/>
      </w:pPr>
      <w:bookmarkStart w:id="136" w:name="_Ref326570557"/>
      <w:bookmarkStart w:id="137" w:name="_Toc482174994"/>
      <w:bookmarkStart w:id="138" w:name="_Toc55583480"/>
      <w:bookmarkStart w:id="139" w:name="_Toc81490122"/>
      <w:bookmarkStart w:id="140" w:name="_Toc81490166"/>
      <w:bookmarkEnd w:id="95"/>
      <w:r w:rsidRPr="004B5AD6">
        <w:t>Deklarierte Einheit/ Funktionale Einheit</w:t>
      </w:r>
      <w:bookmarkEnd w:id="136"/>
      <w:bookmarkEnd w:id="137"/>
      <w:bookmarkEnd w:id="138"/>
      <w:bookmarkEnd w:id="139"/>
      <w:bookmarkEnd w:id="140"/>
    </w:p>
    <w:p w14:paraId="17B4F582" w14:textId="77777777" w:rsidR="007B1537" w:rsidRPr="004B5AD6" w:rsidRDefault="007B1537" w:rsidP="007B1537">
      <w:pPr>
        <w:rPr>
          <w:lang w:val="de-CH"/>
        </w:rPr>
      </w:pPr>
    </w:p>
    <w:p w14:paraId="143B4104" w14:textId="77777777" w:rsidR="007B1537" w:rsidRPr="004B5AD6" w:rsidRDefault="007B1537" w:rsidP="00D87BD0">
      <w:pPr>
        <w:shd w:val="clear" w:color="auto" w:fill="DAEEF3"/>
        <w:rPr>
          <w:lang w:val="de-CH"/>
        </w:rPr>
      </w:pPr>
      <w:r w:rsidRPr="004B5AD6">
        <w:rPr>
          <w:lang w:val="de-CH"/>
        </w:rPr>
        <w:t xml:space="preserve">Die </w:t>
      </w:r>
      <w:r>
        <w:rPr>
          <w:lang w:val="de-CH"/>
        </w:rPr>
        <w:t>d</w:t>
      </w:r>
      <w:r w:rsidRPr="004B5AD6">
        <w:rPr>
          <w:lang w:val="de-CH"/>
        </w:rPr>
        <w:t xml:space="preserve">eklarierte </w:t>
      </w:r>
      <w:r>
        <w:rPr>
          <w:lang w:val="de-CH"/>
        </w:rPr>
        <w:t xml:space="preserve">bzw. funktionale </w:t>
      </w:r>
      <w:r w:rsidRPr="004B5AD6">
        <w:rPr>
          <w:lang w:val="de-CH"/>
        </w:rPr>
        <w:t>Einheit, der Massebezug und der Umrechnungsfaktor zu 1 kg sind in der dafür vorgesehenen Tabelle wie deklariert anzugeben.</w:t>
      </w:r>
    </w:p>
    <w:p w14:paraId="4039E030" w14:textId="77777777" w:rsidR="007B1537" w:rsidRDefault="007B1537" w:rsidP="007B1537">
      <w:pPr>
        <w:rPr>
          <w:lang w:val="de-CH"/>
        </w:rPr>
      </w:pPr>
    </w:p>
    <w:p w14:paraId="075A71F3" w14:textId="77777777" w:rsidR="0021525F" w:rsidRDefault="007B1537" w:rsidP="003120FA">
      <w:pPr>
        <w:shd w:val="clear" w:color="auto" w:fill="CCFF66"/>
        <w:spacing w:after="200"/>
        <w:jc w:val="left"/>
        <w:rPr>
          <w:b/>
          <w:bCs/>
          <w:sz w:val="24"/>
          <w:szCs w:val="28"/>
        </w:rPr>
      </w:pPr>
      <w:r w:rsidRPr="004B5AD6">
        <w:rPr>
          <w:b/>
          <w:u w:val="single"/>
          <w:lang w:val="de-CH"/>
        </w:rPr>
        <w:t>Spezifische Ökobilanzregeln für</w:t>
      </w:r>
      <w:r>
        <w:rPr>
          <w:b/>
          <w:u w:val="single"/>
          <w:lang w:val="de-CH"/>
        </w:rPr>
        <w:t xml:space="preserve"> Dämmstoffe aus </w:t>
      </w:r>
      <w:r w:rsidR="002F29C2">
        <w:rPr>
          <w:b/>
          <w:u w:val="single"/>
          <w:lang w:val="de-CH"/>
        </w:rPr>
        <w:t>EPS bzw. XPS</w:t>
      </w:r>
      <w:r w:rsidRPr="007B1537">
        <w:rPr>
          <w:b/>
          <w:bCs/>
          <w:sz w:val="24"/>
          <w:szCs w:val="28"/>
        </w:rPr>
        <w:t>:</w:t>
      </w:r>
    </w:p>
    <w:p w14:paraId="33D228F5" w14:textId="77777777" w:rsidR="003424EF" w:rsidRDefault="007B1537" w:rsidP="003424EF">
      <w:pPr>
        <w:shd w:val="clear" w:color="auto" w:fill="CCFF66"/>
      </w:pPr>
      <w:r w:rsidRPr="004C4CA9">
        <w:t xml:space="preserve">Die deklarierte Einheit ist 1 Kubikmeter Dämmstoff (1 m³). Die Daten können zusätzlich auf eine funktionale Einheit </w:t>
      </w:r>
    </w:p>
    <w:p w14:paraId="207A02E4" w14:textId="77777777" w:rsidR="003424EF" w:rsidRDefault="003424EF" w:rsidP="003424EF">
      <w:pPr>
        <w:shd w:val="clear" w:color="auto" w:fill="CCFF66"/>
      </w:pPr>
      <w:r>
        <w:t>bezogen angegeben werden (z.B. 1 m² Wärmedämmung für einen spezifischen Wärmedämmwiderstand (R</w:t>
      </w:r>
      <w:r>
        <w:rPr>
          <w:vertAlign w:val="subscript"/>
        </w:rPr>
        <w:t>D</w:t>
      </w:r>
      <w:r>
        <w:t>-Wert) oder 1 m eines Wärmedämmstoffs für einen Rohrabschnitt mit deklariertem Lambda-Wert (Wärmeleitfähigkeit), Durchmesser und Dicke, im Lieferzustand oder wie zur Dämmung eines Rohrs eingesetzt).</w:t>
      </w:r>
    </w:p>
    <w:p w14:paraId="03CDAE09" w14:textId="77777777" w:rsidR="007B1537" w:rsidRPr="004C4CA9" w:rsidRDefault="007B1537" w:rsidP="003120FA">
      <w:pPr>
        <w:shd w:val="clear" w:color="auto" w:fill="CCFF66"/>
      </w:pPr>
    </w:p>
    <w:p w14:paraId="049A5482" w14:textId="78D41B15" w:rsidR="007B1537" w:rsidRPr="00D87BD0" w:rsidRDefault="007B1537" w:rsidP="003120FA">
      <w:pPr>
        <w:pStyle w:val="Beschriftung"/>
        <w:keepNext/>
        <w:shd w:val="clear" w:color="auto" w:fill="CCFF66"/>
        <w:rPr>
          <w:color w:val="17365D"/>
        </w:rPr>
      </w:pPr>
      <w:bookmarkStart w:id="141" w:name="_Toc488930647"/>
      <w:bookmarkStart w:id="142" w:name="_Toc81490200"/>
      <w:r w:rsidRPr="00D87BD0">
        <w:rPr>
          <w:color w:val="17365D"/>
        </w:rPr>
        <w:t xml:space="preserve">Tabelle </w:t>
      </w:r>
      <w:r w:rsidRPr="00D87BD0">
        <w:rPr>
          <w:color w:val="17365D"/>
        </w:rPr>
        <w:fldChar w:fldCharType="begin"/>
      </w:r>
      <w:r w:rsidRPr="00D87BD0">
        <w:rPr>
          <w:color w:val="17365D"/>
        </w:rPr>
        <w:instrText xml:space="preserve"> SEQ Tabelle \* ARABIC </w:instrText>
      </w:r>
      <w:r w:rsidRPr="00D87BD0">
        <w:rPr>
          <w:color w:val="17365D"/>
        </w:rPr>
        <w:fldChar w:fldCharType="separate"/>
      </w:r>
      <w:r w:rsidR="005E1BE5">
        <w:rPr>
          <w:noProof/>
          <w:color w:val="17365D"/>
        </w:rPr>
        <w:t>9</w:t>
      </w:r>
      <w:r w:rsidRPr="00D87BD0">
        <w:rPr>
          <w:color w:val="17365D"/>
        </w:rPr>
        <w:fldChar w:fldCharType="end"/>
      </w:r>
      <w:r w:rsidRPr="00D87BD0">
        <w:rPr>
          <w:color w:val="17365D"/>
        </w:rPr>
        <w:t>: Deklarierte Einheit</w:t>
      </w:r>
      <w:bookmarkEnd w:id="141"/>
      <w:bookmarkEnd w:id="142"/>
      <w:r w:rsidRPr="00D87BD0">
        <w:rPr>
          <w:color w:val="17365D"/>
        </w:rPr>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7B1537" w:rsidRPr="00D87BD0" w14:paraId="35670829" w14:textId="77777777" w:rsidTr="00CA593A">
        <w:tc>
          <w:tcPr>
            <w:tcW w:w="3478" w:type="dxa"/>
            <w:shd w:val="clear" w:color="auto" w:fill="CCFF66"/>
            <w:tcMar>
              <w:top w:w="0" w:type="dxa"/>
              <w:left w:w="0" w:type="dxa"/>
              <w:bottom w:w="0" w:type="dxa"/>
              <w:right w:w="0" w:type="dxa"/>
            </w:tcMar>
            <w:vAlign w:val="center"/>
            <w:hideMark/>
          </w:tcPr>
          <w:p w14:paraId="2FA8AC69" w14:textId="77777777" w:rsidR="007B1537" w:rsidRPr="00D87BD0" w:rsidRDefault="007B1537" w:rsidP="003120FA">
            <w:pPr>
              <w:shd w:val="clear" w:color="auto" w:fill="CCFF66"/>
              <w:ind w:left="147"/>
              <w:rPr>
                <w:b/>
                <w:color w:val="000000"/>
              </w:rPr>
            </w:pPr>
            <w:r w:rsidRPr="00D87BD0">
              <w:rPr>
                <w:b/>
                <w:color w:val="000000"/>
              </w:rPr>
              <w:t>Bezeichnung</w:t>
            </w:r>
          </w:p>
        </w:tc>
        <w:tc>
          <w:tcPr>
            <w:tcW w:w="1985" w:type="dxa"/>
            <w:shd w:val="clear" w:color="auto" w:fill="CCFF66"/>
            <w:tcMar>
              <w:top w:w="0" w:type="dxa"/>
              <w:left w:w="0" w:type="dxa"/>
              <w:bottom w:w="0" w:type="dxa"/>
              <w:right w:w="0" w:type="dxa"/>
            </w:tcMar>
            <w:vAlign w:val="center"/>
            <w:hideMark/>
          </w:tcPr>
          <w:p w14:paraId="74EAFFEC" w14:textId="77777777" w:rsidR="007B1537" w:rsidRPr="00D87BD0" w:rsidRDefault="007B1537" w:rsidP="003120FA">
            <w:pPr>
              <w:shd w:val="clear" w:color="auto" w:fill="CCFF66"/>
              <w:ind w:left="147"/>
              <w:jc w:val="center"/>
              <w:rPr>
                <w:b/>
                <w:color w:val="000000"/>
              </w:rPr>
            </w:pPr>
            <w:r w:rsidRPr="00D87BD0">
              <w:rPr>
                <w:b/>
                <w:color w:val="000000"/>
              </w:rPr>
              <w:t>Wert</w:t>
            </w:r>
          </w:p>
        </w:tc>
        <w:tc>
          <w:tcPr>
            <w:tcW w:w="1819" w:type="dxa"/>
            <w:shd w:val="clear" w:color="auto" w:fill="CCFF66"/>
            <w:tcMar>
              <w:top w:w="0" w:type="dxa"/>
              <w:left w:w="0" w:type="dxa"/>
              <w:bottom w:w="0" w:type="dxa"/>
              <w:right w:w="0" w:type="dxa"/>
            </w:tcMar>
            <w:vAlign w:val="center"/>
            <w:hideMark/>
          </w:tcPr>
          <w:p w14:paraId="76690162" w14:textId="77777777" w:rsidR="007B1537" w:rsidRPr="00D87BD0" w:rsidRDefault="007B1537" w:rsidP="003120FA">
            <w:pPr>
              <w:shd w:val="clear" w:color="auto" w:fill="CCFF66"/>
              <w:ind w:left="147"/>
              <w:jc w:val="center"/>
              <w:rPr>
                <w:b/>
                <w:color w:val="000000"/>
              </w:rPr>
            </w:pPr>
            <w:r w:rsidRPr="00D87BD0">
              <w:rPr>
                <w:b/>
                <w:color w:val="000000"/>
              </w:rPr>
              <w:t>Einheit</w:t>
            </w:r>
          </w:p>
        </w:tc>
      </w:tr>
      <w:tr w:rsidR="007B1537" w:rsidRPr="00D87BD0" w14:paraId="68B4CC33" w14:textId="77777777" w:rsidTr="00CA593A">
        <w:tc>
          <w:tcPr>
            <w:tcW w:w="3478" w:type="dxa"/>
            <w:shd w:val="clear" w:color="auto" w:fill="CCFF66"/>
            <w:tcMar>
              <w:top w:w="0" w:type="dxa"/>
              <w:left w:w="0" w:type="dxa"/>
              <w:bottom w:w="0" w:type="dxa"/>
              <w:right w:w="0" w:type="dxa"/>
            </w:tcMar>
            <w:vAlign w:val="center"/>
            <w:hideMark/>
          </w:tcPr>
          <w:p w14:paraId="4CB0D49A" w14:textId="77777777" w:rsidR="007B1537" w:rsidRPr="00D87BD0" w:rsidRDefault="007B1537" w:rsidP="003120FA">
            <w:pPr>
              <w:shd w:val="clear" w:color="auto" w:fill="CCFF66"/>
              <w:ind w:left="147"/>
              <w:rPr>
                <w:b/>
                <w:bCs/>
              </w:rPr>
            </w:pPr>
            <w:r w:rsidRPr="00D87BD0">
              <w:t>Deklarierte Einheit</w:t>
            </w:r>
          </w:p>
        </w:tc>
        <w:tc>
          <w:tcPr>
            <w:tcW w:w="1985" w:type="dxa"/>
            <w:shd w:val="clear" w:color="auto" w:fill="CCFF66"/>
            <w:tcMar>
              <w:top w:w="0" w:type="dxa"/>
              <w:left w:w="0" w:type="dxa"/>
              <w:bottom w:w="0" w:type="dxa"/>
              <w:right w:w="0" w:type="dxa"/>
            </w:tcMar>
            <w:vAlign w:val="center"/>
          </w:tcPr>
          <w:p w14:paraId="36D8EB44" w14:textId="77777777" w:rsidR="007B1537" w:rsidRPr="00D87BD0" w:rsidRDefault="007B1537" w:rsidP="003120FA">
            <w:pPr>
              <w:shd w:val="clear" w:color="auto" w:fill="CCFF66"/>
              <w:ind w:left="147"/>
              <w:jc w:val="center"/>
            </w:pPr>
            <w:r w:rsidRPr="00D87BD0">
              <w:t>1</w:t>
            </w:r>
          </w:p>
        </w:tc>
        <w:tc>
          <w:tcPr>
            <w:tcW w:w="1819" w:type="dxa"/>
            <w:shd w:val="clear" w:color="auto" w:fill="CCFF66"/>
            <w:tcMar>
              <w:top w:w="0" w:type="dxa"/>
              <w:left w:w="0" w:type="dxa"/>
              <w:bottom w:w="0" w:type="dxa"/>
              <w:right w:w="0" w:type="dxa"/>
            </w:tcMar>
            <w:vAlign w:val="center"/>
            <w:hideMark/>
          </w:tcPr>
          <w:p w14:paraId="3AC668F2" w14:textId="77777777" w:rsidR="007B1537" w:rsidRPr="00D87BD0" w:rsidRDefault="007B1537" w:rsidP="003120FA">
            <w:pPr>
              <w:shd w:val="clear" w:color="auto" w:fill="CCFF66"/>
              <w:ind w:left="147"/>
              <w:jc w:val="center"/>
              <w:rPr>
                <w:spacing w:val="-4"/>
              </w:rPr>
            </w:pPr>
            <w:r w:rsidRPr="00D87BD0">
              <w:t>m</w:t>
            </w:r>
            <w:r w:rsidRPr="00D87BD0">
              <w:rPr>
                <w:vertAlign w:val="superscript"/>
              </w:rPr>
              <w:t>3</w:t>
            </w:r>
          </w:p>
        </w:tc>
      </w:tr>
      <w:tr w:rsidR="007B1537" w:rsidRPr="00D87BD0" w14:paraId="40D5A770" w14:textId="77777777" w:rsidTr="00CA593A">
        <w:tc>
          <w:tcPr>
            <w:tcW w:w="3478" w:type="dxa"/>
            <w:shd w:val="clear" w:color="auto" w:fill="CCFF66"/>
            <w:tcMar>
              <w:top w:w="0" w:type="dxa"/>
              <w:left w:w="0" w:type="dxa"/>
              <w:bottom w:w="0" w:type="dxa"/>
              <w:right w:w="0" w:type="dxa"/>
            </w:tcMar>
            <w:vAlign w:val="center"/>
            <w:hideMark/>
          </w:tcPr>
          <w:p w14:paraId="7B0ABAE2" w14:textId="77777777" w:rsidR="007B1537" w:rsidRPr="00D87BD0" w:rsidRDefault="007B1537" w:rsidP="003120FA">
            <w:pPr>
              <w:shd w:val="clear" w:color="auto" w:fill="CCFF66"/>
              <w:ind w:left="147"/>
            </w:pPr>
            <w:r w:rsidRPr="00D87BD0">
              <w:t>Rohdichte für Umrechnung in kg</w:t>
            </w:r>
          </w:p>
        </w:tc>
        <w:tc>
          <w:tcPr>
            <w:tcW w:w="1985" w:type="dxa"/>
            <w:shd w:val="clear" w:color="auto" w:fill="CCFF66"/>
            <w:tcMar>
              <w:top w:w="0" w:type="dxa"/>
              <w:left w:w="0" w:type="dxa"/>
              <w:bottom w:w="0" w:type="dxa"/>
              <w:right w:w="0" w:type="dxa"/>
            </w:tcMar>
            <w:vAlign w:val="center"/>
          </w:tcPr>
          <w:p w14:paraId="65B061B1" w14:textId="77777777" w:rsidR="007B1537" w:rsidRPr="00D87BD0" w:rsidRDefault="007B1537" w:rsidP="003120FA">
            <w:pPr>
              <w:shd w:val="clear" w:color="auto" w:fill="CCFF66"/>
              <w:ind w:left="147"/>
              <w:jc w:val="center"/>
            </w:pPr>
          </w:p>
        </w:tc>
        <w:tc>
          <w:tcPr>
            <w:tcW w:w="1819" w:type="dxa"/>
            <w:shd w:val="clear" w:color="auto" w:fill="CCFF66"/>
            <w:tcMar>
              <w:top w:w="0" w:type="dxa"/>
              <w:left w:w="0" w:type="dxa"/>
              <w:bottom w:w="0" w:type="dxa"/>
              <w:right w:w="0" w:type="dxa"/>
            </w:tcMar>
            <w:vAlign w:val="center"/>
            <w:hideMark/>
          </w:tcPr>
          <w:p w14:paraId="3AA0AB3A" w14:textId="77777777" w:rsidR="007B1537" w:rsidRPr="00D87BD0" w:rsidRDefault="007B1537" w:rsidP="003120FA">
            <w:pPr>
              <w:shd w:val="clear" w:color="auto" w:fill="CCFF66"/>
              <w:ind w:left="147"/>
              <w:jc w:val="center"/>
              <w:rPr>
                <w:spacing w:val="-4"/>
              </w:rPr>
            </w:pPr>
            <w:r w:rsidRPr="00D87BD0">
              <w:t>kg/m</w:t>
            </w:r>
            <w:r w:rsidRPr="00D87BD0">
              <w:rPr>
                <w:vertAlign w:val="superscript"/>
              </w:rPr>
              <w:t>3</w:t>
            </w:r>
          </w:p>
        </w:tc>
      </w:tr>
    </w:tbl>
    <w:p w14:paraId="5F854595" w14:textId="77777777" w:rsidR="007B1537" w:rsidRPr="00D87BD0" w:rsidRDefault="007B1537" w:rsidP="003120FA">
      <w:pPr>
        <w:pStyle w:val="Beschriftung"/>
        <w:keepNext/>
        <w:shd w:val="clear" w:color="auto" w:fill="CCFF66"/>
        <w:rPr>
          <w:color w:val="17365D"/>
        </w:rPr>
      </w:pPr>
    </w:p>
    <w:p w14:paraId="16CB536D" w14:textId="2BB7C28B" w:rsidR="007B1537" w:rsidRPr="00D87BD0" w:rsidRDefault="007B1537" w:rsidP="003120FA">
      <w:pPr>
        <w:pStyle w:val="Beschriftung"/>
        <w:keepNext/>
        <w:shd w:val="clear" w:color="auto" w:fill="CCFF66"/>
        <w:rPr>
          <w:color w:val="17365D"/>
        </w:rPr>
      </w:pPr>
      <w:bookmarkStart w:id="143" w:name="_Toc488930648"/>
      <w:bookmarkStart w:id="144" w:name="_Toc81490201"/>
      <w:r w:rsidRPr="00D87BD0">
        <w:rPr>
          <w:color w:val="17365D"/>
        </w:rPr>
        <w:t xml:space="preserve">Tabelle </w:t>
      </w:r>
      <w:r w:rsidRPr="00D87BD0">
        <w:rPr>
          <w:color w:val="17365D"/>
        </w:rPr>
        <w:fldChar w:fldCharType="begin"/>
      </w:r>
      <w:r w:rsidRPr="00D87BD0">
        <w:rPr>
          <w:color w:val="17365D"/>
        </w:rPr>
        <w:instrText xml:space="preserve"> SEQ Tabelle \* ARABIC </w:instrText>
      </w:r>
      <w:r w:rsidRPr="00D87BD0">
        <w:rPr>
          <w:color w:val="17365D"/>
        </w:rPr>
        <w:fldChar w:fldCharType="separate"/>
      </w:r>
      <w:r w:rsidR="005E1BE5">
        <w:rPr>
          <w:noProof/>
          <w:color w:val="17365D"/>
        </w:rPr>
        <w:t>10</w:t>
      </w:r>
      <w:r w:rsidRPr="00D87BD0">
        <w:rPr>
          <w:color w:val="17365D"/>
        </w:rPr>
        <w:fldChar w:fldCharType="end"/>
      </w:r>
      <w:r w:rsidRPr="00D87BD0">
        <w:rPr>
          <w:color w:val="17365D"/>
        </w:rPr>
        <w:t>: Funktionale Einheit</w:t>
      </w:r>
      <w:bookmarkEnd w:id="143"/>
      <w:bookmarkEnd w:id="144"/>
      <w:r w:rsidRPr="00D87BD0">
        <w:rPr>
          <w:color w:val="17365D"/>
        </w:rPr>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7B1537" w:rsidRPr="00D87BD0" w14:paraId="2F1E2AE7" w14:textId="77777777" w:rsidTr="00CA593A">
        <w:tc>
          <w:tcPr>
            <w:tcW w:w="3471" w:type="dxa"/>
            <w:shd w:val="clear" w:color="auto" w:fill="CCFF66"/>
            <w:tcMar>
              <w:top w:w="0" w:type="dxa"/>
              <w:left w:w="0" w:type="dxa"/>
              <w:bottom w:w="0" w:type="dxa"/>
              <w:right w:w="0" w:type="dxa"/>
            </w:tcMar>
            <w:vAlign w:val="center"/>
            <w:hideMark/>
          </w:tcPr>
          <w:p w14:paraId="114C3E76" w14:textId="77777777" w:rsidR="007B1537" w:rsidRPr="00D87BD0" w:rsidRDefault="007B1537" w:rsidP="003120FA">
            <w:pPr>
              <w:shd w:val="clear" w:color="auto" w:fill="CCFF66"/>
              <w:ind w:left="147"/>
              <w:rPr>
                <w:b/>
                <w:color w:val="000000"/>
              </w:rPr>
            </w:pPr>
            <w:r w:rsidRPr="00D87BD0">
              <w:rPr>
                <w:b/>
                <w:color w:val="000000"/>
              </w:rPr>
              <w:t>Bezeichnung</w:t>
            </w:r>
          </w:p>
        </w:tc>
        <w:tc>
          <w:tcPr>
            <w:tcW w:w="1981" w:type="dxa"/>
            <w:shd w:val="clear" w:color="auto" w:fill="CCFF66"/>
            <w:tcMar>
              <w:top w:w="0" w:type="dxa"/>
              <w:left w:w="0" w:type="dxa"/>
              <w:bottom w:w="0" w:type="dxa"/>
              <w:right w:w="0" w:type="dxa"/>
            </w:tcMar>
            <w:vAlign w:val="center"/>
            <w:hideMark/>
          </w:tcPr>
          <w:p w14:paraId="350501BF" w14:textId="77777777" w:rsidR="007B1537" w:rsidRPr="00D87BD0" w:rsidRDefault="007B1537" w:rsidP="003120FA">
            <w:pPr>
              <w:shd w:val="clear" w:color="auto" w:fill="CCFF66"/>
              <w:ind w:left="147"/>
              <w:jc w:val="center"/>
              <w:rPr>
                <w:b/>
                <w:color w:val="000000"/>
              </w:rPr>
            </w:pPr>
            <w:r w:rsidRPr="00D87BD0">
              <w:rPr>
                <w:b/>
                <w:color w:val="000000"/>
              </w:rPr>
              <w:t>Wert</w:t>
            </w:r>
          </w:p>
        </w:tc>
        <w:tc>
          <w:tcPr>
            <w:tcW w:w="1815" w:type="dxa"/>
            <w:shd w:val="clear" w:color="auto" w:fill="CCFF66"/>
            <w:tcMar>
              <w:top w:w="0" w:type="dxa"/>
              <w:left w:w="0" w:type="dxa"/>
              <w:bottom w:w="0" w:type="dxa"/>
              <w:right w:w="0" w:type="dxa"/>
            </w:tcMar>
            <w:vAlign w:val="center"/>
            <w:hideMark/>
          </w:tcPr>
          <w:p w14:paraId="1C20BDCD" w14:textId="77777777" w:rsidR="007B1537" w:rsidRPr="00D87BD0" w:rsidRDefault="007B1537" w:rsidP="003120FA">
            <w:pPr>
              <w:shd w:val="clear" w:color="auto" w:fill="CCFF66"/>
              <w:ind w:left="147"/>
              <w:jc w:val="center"/>
              <w:rPr>
                <w:b/>
                <w:color w:val="000000"/>
              </w:rPr>
            </w:pPr>
            <w:r w:rsidRPr="00D87BD0">
              <w:rPr>
                <w:b/>
                <w:color w:val="000000"/>
              </w:rPr>
              <w:t>Einheit</w:t>
            </w:r>
          </w:p>
        </w:tc>
      </w:tr>
      <w:tr w:rsidR="007B1537" w:rsidRPr="00D87BD0" w14:paraId="2847AD34" w14:textId="77777777" w:rsidTr="00CA593A">
        <w:tc>
          <w:tcPr>
            <w:tcW w:w="3471" w:type="dxa"/>
            <w:shd w:val="clear" w:color="auto" w:fill="CCFF66"/>
            <w:tcMar>
              <w:top w:w="0" w:type="dxa"/>
              <w:left w:w="0" w:type="dxa"/>
              <w:bottom w:w="0" w:type="dxa"/>
              <w:right w:w="0" w:type="dxa"/>
            </w:tcMar>
            <w:vAlign w:val="center"/>
            <w:hideMark/>
          </w:tcPr>
          <w:p w14:paraId="3360BA0F" w14:textId="77777777" w:rsidR="007B1537" w:rsidRPr="00D87BD0" w:rsidRDefault="007B1537" w:rsidP="003120FA">
            <w:pPr>
              <w:shd w:val="clear" w:color="auto" w:fill="CCFF66"/>
              <w:ind w:left="147"/>
              <w:rPr>
                <w:b/>
                <w:bCs/>
              </w:rPr>
            </w:pPr>
            <w:r w:rsidRPr="00D87BD0">
              <w:t>Funktionale Einheit z.B. für R</w:t>
            </w:r>
            <w:r w:rsidRPr="00D87BD0">
              <w:rPr>
                <w:vertAlign w:val="subscript"/>
              </w:rPr>
              <w:t>D</w:t>
            </w:r>
            <w:r w:rsidRPr="00D87BD0">
              <w:t xml:space="preserve"> = 1 m</w:t>
            </w:r>
            <w:r w:rsidRPr="00D87BD0">
              <w:rPr>
                <w:vertAlign w:val="superscript"/>
              </w:rPr>
              <w:t>2</w:t>
            </w:r>
            <w:r w:rsidRPr="00D87BD0">
              <w:t>K/W</w:t>
            </w:r>
          </w:p>
        </w:tc>
        <w:tc>
          <w:tcPr>
            <w:tcW w:w="1981" w:type="dxa"/>
            <w:shd w:val="clear" w:color="auto" w:fill="CCFF66"/>
            <w:tcMar>
              <w:top w:w="0" w:type="dxa"/>
              <w:left w:w="0" w:type="dxa"/>
              <w:bottom w:w="0" w:type="dxa"/>
              <w:right w:w="0" w:type="dxa"/>
            </w:tcMar>
            <w:vAlign w:val="center"/>
          </w:tcPr>
          <w:p w14:paraId="20CE98A2" w14:textId="77777777" w:rsidR="007B1537" w:rsidRPr="00D87BD0" w:rsidRDefault="007B1537" w:rsidP="003120FA">
            <w:pPr>
              <w:shd w:val="clear" w:color="auto" w:fill="CCFF66"/>
              <w:ind w:left="147"/>
              <w:jc w:val="center"/>
            </w:pPr>
            <w:r w:rsidRPr="00D87BD0">
              <w:t>1</w:t>
            </w:r>
          </w:p>
        </w:tc>
        <w:tc>
          <w:tcPr>
            <w:tcW w:w="1815" w:type="dxa"/>
            <w:shd w:val="clear" w:color="auto" w:fill="CCFF66"/>
            <w:tcMar>
              <w:top w:w="0" w:type="dxa"/>
              <w:left w:w="0" w:type="dxa"/>
              <w:bottom w:w="0" w:type="dxa"/>
              <w:right w:w="0" w:type="dxa"/>
            </w:tcMar>
            <w:vAlign w:val="center"/>
            <w:hideMark/>
          </w:tcPr>
          <w:p w14:paraId="30C247C2" w14:textId="77777777" w:rsidR="007B1537" w:rsidRPr="00D87BD0" w:rsidRDefault="007B1537" w:rsidP="003120FA">
            <w:pPr>
              <w:shd w:val="clear" w:color="auto" w:fill="CCFF66"/>
              <w:ind w:left="147"/>
              <w:jc w:val="center"/>
              <w:rPr>
                <w:spacing w:val="-4"/>
              </w:rPr>
            </w:pPr>
            <w:r w:rsidRPr="00D87BD0">
              <w:t>m</w:t>
            </w:r>
            <w:r w:rsidRPr="00D87BD0">
              <w:rPr>
                <w:vertAlign w:val="superscript"/>
              </w:rPr>
              <w:t>2</w:t>
            </w:r>
          </w:p>
        </w:tc>
      </w:tr>
      <w:tr w:rsidR="007B1537" w:rsidRPr="00D87BD0" w14:paraId="0970FC04" w14:textId="77777777" w:rsidTr="00CA593A">
        <w:tc>
          <w:tcPr>
            <w:tcW w:w="3471" w:type="dxa"/>
            <w:shd w:val="clear" w:color="auto" w:fill="CCFF66"/>
            <w:tcMar>
              <w:top w:w="0" w:type="dxa"/>
              <w:left w:w="0" w:type="dxa"/>
              <w:bottom w:w="0" w:type="dxa"/>
              <w:right w:w="0" w:type="dxa"/>
            </w:tcMar>
            <w:vAlign w:val="center"/>
            <w:hideMark/>
          </w:tcPr>
          <w:p w14:paraId="60CC618E" w14:textId="77777777" w:rsidR="007B1537" w:rsidRPr="00D87BD0" w:rsidRDefault="007B1537" w:rsidP="003120FA">
            <w:pPr>
              <w:shd w:val="clear" w:color="auto" w:fill="CCFF66"/>
              <w:ind w:left="147"/>
            </w:pPr>
            <w:r w:rsidRPr="00D87BD0">
              <w:t>Rohdichte für Umrechnung in kg</w:t>
            </w:r>
          </w:p>
        </w:tc>
        <w:tc>
          <w:tcPr>
            <w:tcW w:w="1981" w:type="dxa"/>
            <w:shd w:val="clear" w:color="auto" w:fill="CCFF66"/>
            <w:tcMar>
              <w:top w:w="0" w:type="dxa"/>
              <w:left w:w="0" w:type="dxa"/>
              <w:bottom w:w="0" w:type="dxa"/>
              <w:right w:w="0" w:type="dxa"/>
            </w:tcMar>
            <w:vAlign w:val="center"/>
          </w:tcPr>
          <w:p w14:paraId="1BC7713C" w14:textId="77777777" w:rsidR="007B1537" w:rsidRPr="00D87BD0" w:rsidRDefault="007B1537" w:rsidP="003120FA">
            <w:pPr>
              <w:shd w:val="clear" w:color="auto" w:fill="CCFF66"/>
              <w:ind w:left="147"/>
              <w:jc w:val="center"/>
            </w:pPr>
          </w:p>
        </w:tc>
        <w:tc>
          <w:tcPr>
            <w:tcW w:w="1815" w:type="dxa"/>
            <w:shd w:val="clear" w:color="auto" w:fill="CCFF66"/>
            <w:tcMar>
              <w:top w:w="0" w:type="dxa"/>
              <w:left w:w="0" w:type="dxa"/>
              <w:bottom w:w="0" w:type="dxa"/>
              <w:right w:w="0" w:type="dxa"/>
            </w:tcMar>
            <w:vAlign w:val="center"/>
            <w:hideMark/>
          </w:tcPr>
          <w:p w14:paraId="4D4FCCCF" w14:textId="77777777" w:rsidR="007B1537" w:rsidRPr="00D87BD0" w:rsidRDefault="007B1537" w:rsidP="003120FA">
            <w:pPr>
              <w:shd w:val="clear" w:color="auto" w:fill="CCFF66"/>
              <w:ind w:left="147"/>
              <w:jc w:val="center"/>
              <w:rPr>
                <w:spacing w:val="-4"/>
              </w:rPr>
            </w:pPr>
            <w:r w:rsidRPr="00D87BD0">
              <w:rPr>
                <w:spacing w:val="-4"/>
              </w:rPr>
              <w:t>kg/m</w:t>
            </w:r>
            <w:r w:rsidRPr="00D87BD0">
              <w:rPr>
                <w:spacing w:val="-4"/>
                <w:vertAlign w:val="superscript"/>
              </w:rPr>
              <w:t>2</w:t>
            </w:r>
          </w:p>
        </w:tc>
      </w:tr>
    </w:tbl>
    <w:p w14:paraId="4E80DE9F" w14:textId="77777777" w:rsidR="009A4625" w:rsidRDefault="009A4625" w:rsidP="003120FA">
      <w:pPr>
        <w:shd w:val="clear" w:color="auto" w:fill="CCFF66"/>
        <w:rPr>
          <w:lang w:val="de-CH"/>
        </w:rPr>
      </w:pPr>
    </w:p>
    <w:p w14:paraId="40E96A4E" w14:textId="7F537CDE" w:rsidR="003424EF" w:rsidRPr="00D87BD0" w:rsidRDefault="003424EF" w:rsidP="003424EF">
      <w:pPr>
        <w:pStyle w:val="Beschriftung"/>
        <w:keepNext/>
        <w:shd w:val="clear" w:color="auto" w:fill="CCFF66"/>
        <w:rPr>
          <w:color w:val="17365D"/>
        </w:rPr>
      </w:pPr>
      <w:bookmarkStart w:id="145" w:name="_Toc81490202"/>
      <w:r w:rsidRPr="00D87BD0">
        <w:rPr>
          <w:color w:val="17365D"/>
        </w:rPr>
        <w:t xml:space="preserve">Tabelle </w:t>
      </w:r>
      <w:r w:rsidRPr="00D87BD0">
        <w:rPr>
          <w:color w:val="17365D"/>
        </w:rPr>
        <w:fldChar w:fldCharType="begin"/>
      </w:r>
      <w:r w:rsidRPr="00D87BD0">
        <w:rPr>
          <w:color w:val="17365D"/>
        </w:rPr>
        <w:instrText xml:space="preserve"> SEQ Tabelle \* ARABIC </w:instrText>
      </w:r>
      <w:r w:rsidRPr="00D87BD0">
        <w:rPr>
          <w:color w:val="17365D"/>
        </w:rPr>
        <w:fldChar w:fldCharType="separate"/>
      </w:r>
      <w:r w:rsidR="005E1BE5">
        <w:rPr>
          <w:noProof/>
          <w:color w:val="17365D"/>
        </w:rPr>
        <w:t>11</w:t>
      </w:r>
      <w:r w:rsidRPr="00D87BD0">
        <w:rPr>
          <w:color w:val="17365D"/>
        </w:rPr>
        <w:fldChar w:fldCharType="end"/>
      </w:r>
      <w:r w:rsidRPr="00D87BD0">
        <w:rPr>
          <w:color w:val="17365D"/>
        </w:rPr>
        <w:t>: Funktionale Einheit m</w:t>
      </w:r>
      <w:r w:rsidRPr="00D87BD0">
        <w:rPr>
          <w:color w:val="17365D"/>
          <w:vertAlign w:val="superscript"/>
        </w:rPr>
        <w:t xml:space="preserve"> </w:t>
      </w:r>
      <w:r w:rsidRPr="00D87BD0">
        <w:rPr>
          <w:color w:val="17365D"/>
        </w:rPr>
        <w:t>(Rohrdämmung)</w:t>
      </w:r>
      <w:bookmarkEnd w:id="145"/>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3424EF" w:rsidRPr="00D87BD0" w14:paraId="08136E4F" w14:textId="77777777" w:rsidTr="003424EF">
        <w:tc>
          <w:tcPr>
            <w:tcW w:w="3471"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hideMark/>
          </w:tcPr>
          <w:p w14:paraId="55A0056E" w14:textId="77777777" w:rsidR="003424EF" w:rsidRPr="00D87BD0" w:rsidRDefault="003424EF">
            <w:pPr>
              <w:shd w:val="clear" w:color="auto" w:fill="CCFF66"/>
              <w:ind w:left="147"/>
              <w:rPr>
                <w:b/>
                <w:color w:val="000000"/>
              </w:rPr>
            </w:pPr>
            <w:r w:rsidRPr="00D87BD0">
              <w:rPr>
                <w:b/>
                <w:color w:val="000000"/>
              </w:rPr>
              <w:t>Bezeichnung</w:t>
            </w:r>
          </w:p>
        </w:tc>
        <w:tc>
          <w:tcPr>
            <w:tcW w:w="1981"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hideMark/>
          </w:tcPr>
          <w:p w14:paraId="76FD37A8" w14:textId="77777777" w:rsidR="003424EF" w:rsidRPr="00D87BD0" w:rsidRDefault="003424EF">
            <w:pPr>
              <w:shd w:val="clear" w:color="auto" w:fill="CCFF66"/>
              <w:ind w:left="147"/>
              <w:jc w:val="center"/>
              <w:rPr>
                <w:b/>
                <w:color w:val="000000"/>
              </w:rPr>
            </w:pPr>
            <w:r w:rsidRPr="00D87BD0">
              <w:rPr>
                <w:b/>
                <w:color w:val="000000"/>
              </w:rPr>
              <w:t>Wert</w:t>
            </w:r>
          </w:p>
        </w:tc>
        <w:tc>
          <w:tcPr>
            <w:tcW w:w="1815"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hideMark/>
          </w:tcPr>
          <w:p w14:paraId="6B4D1B0B" w14:textId="77777777" w:rsidR="003424EF" w:rsidRPr="00D87BD0" w:rsidRDefault="003424EF">
            <w:pPr>
              <w:shd w:val="clear" w:color="auto" w:fill="CCFF66"/>
              <w:ind w:left="147"/>
              <w:jc w:val="center"/>
              <w:rPr>
                <w:b/>
                <w:color w:val="000000"/>
              </w:rPr>
            </w:pPr>
            <w:r w:rsidRPr="00D87BD0">
              <w:rPr>
                <w:b/>
                <w:color w:val="000000"/>
              </w:rPr>
              <w:t>Einheit</w:t>
            </w:r>
          </w:p>
        </w:tc>
      </w:tr>
      <w:tr w:rsidR="003424EF" w:rsidRPr="00D87BD0" w14:paraId="35C32C55" w14:textId="77777777" w:rsidTr="003424EF">
        <w:tc>
          <w:tcPr>
            <w:tcW w:w="3471"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hideMark/>
          </w:tcPr>
          <w:p w14:paraId="6C7B832B" w14:textId="77777777" w:rsidR="003424EF" w:rsidRPr="00D87BD0" w:rsidRDefault="003424EF">
            <w:pPr>
              <w:shd w:val="clear" w:color="auto" w:fill="CCFF66"/>
              <w:ind w:left="147"/>
              <w:rPr>
                <w:b/>
                <w:bCs/>
              </w:rPr>
            </w:pPr>
            <w:r w:rsidRPr="00D87BD0">
              <w:t>Funktionale Einheit</w:t>
            </w:r>
          </w:p>
        </w:tc>
        <w:tc>
          <w:tcPr>
            <w:tcW w:w="1981"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hideMark/>
          </w:tcPr>
          <w:p w14:paraId="59640AD8" w14:textId="77777777" w:rsidR="003424EF" w:rsidRPr="00D87BD0" w:rsidRDefault="003424EF">
            <w:pPr>
              <w:shd w:val="clear" w:color="auto" w:fill="CCFF66"/>
              <w:ind w:left="147"/>
              <w:jc w:val="center"/>
            </w:pPr>
            <w:r w:rsidRPr="00D87BD0">
              <w:t>1</w:t>
            </w:r>
          </w:p>
        </w:tc>
        <w:tc>
          <w:tcPr>
            <w:tcW w:w="1815"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hideMark/>
          </w:tcPr>
          <w:p w14:paraId="6E00F4FB" w14:textId="77777777" w:rsidR="003424EF" w:rsidRPr="00D87BD0" w:rsidRDefault="003424EF">
            <w:pPr>
              <w:shd w:val="clear" w:color="auto" w:fill="CCFF66"/>
              <w:ind w:left="147"/>
              <w:jc w:val="center"/>
              <w:rPr>
                <w:spacing w:val="-4"/>
              </w:rPr>
            </w:pPr>
            <w:r w:rsidRPr="00D87BD0">
              <w:t>m</w:t>
            </w:r>
          </w:p>
        </w:tc>
      </w:tr>
      <w:tr w:rsidR="003424EF" w:rsidRPr="00D87BD0" w14:paraId="79F7BF3D" w14:textId="77777777" w:rsidTr="003424EF">
        <w:tc>
          <w:tcPr>
            <w:tcW w:w="3471"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hideMark/>
          </w:tcPr>
          <w:p w14:paraId="1B888921" w14:textId="77777777" w:rsidR="003424EF" w:rsidRPr="00D87BD0" w:rsidRDefault="003424EF">
            <w:pPr>
              <w:shd w:val="clear" w:color="auto" w:fill="CCFF66"/>
              <w:ind w:left="147"/>
            </w:pPr>
            <w:r w:rsidRPr="00D87BD0">
              <w:t>Lambda-Wert</w:t>
            </w:r>
          </w:p>
        </w:tc>
        <w:tc>
          <w:tcPr>
            <w:tcW w:w="1981"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tcPr>
          <w:p w14:paraId="60017F11" w14:textId="77777777" w:rsidR="003424EF" w:rsidRPr="00D87BD0" w:rsidRDefault="003424EF">
            <w:pPr>
              <w:shd w:val="clear" w:color="auto" w:fill="CCFF66"/>
              <w:ind w:left="147"/>
              <w:jc w:val="center"/>
            </w:pPr>
          </w:p>
        </w:tc>
        <w:tc>
          <w:tcPr>
            <w:tcW w:w="1815"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hideMark/>
          </w:tcPr>
          <w:p w14:paraId="3474A557" w14:textId="77777777" w:rsidR="003424EF" w:rsidRPr="00D87BD0" w:rsidRDefault="003424EF">
            <w:pPr>
              <w:shd w:val="clear" w:color="auto" w:fill="CCFF66"/>
              <w:ind w:left="147"/>
              <w:jc w:val="center"/>
            </w:pPr>
            <w:r w:rsidRPr="00D87BD0">
              <w:t>W/(m·K)</w:t>
            </w:r>
          </w:p>
        </w:tc>
      </w:tr>
      <w:tr w:rsidR="003424EF" w:rsidRPr="00D87BD0" w14:paraId="7BDAF23B" w14:textId="77777777" w:rsidTr="003424EF">
        <w:tc>
          <w:tcPr>
            <w:tcW w:w="3471"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hideMark/>
          </w:tcPr>
          <w:p w14:paraId="30706FB0" w14:textId="77777777" w:rsidR="003424EF" w:rsidRPr="00D87BD0" w:rsidRDefault="003424EF">
            <w:pPr>
              <w:shd w:val="clear" w:color="auto" w:fill="CCFF66"/>
              <w:ind w:left="147"/>
            </w:pPr>
            <w:r w:rsidRPr="00D87BD0">
              <w:t>Durchmesser</w:t>
            </w:r>
          </w:p>
        </w:tc>
        <w:tc>
          <w:tcPr>
            <w:tcW w:w="1981"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tcPr>
          <w:p w14:paraId="64797566" w14:textId="77777777" w:rsidR="003424EF" w:rsidRPr="00D87BD0" w:rsidRDefault="003424EF">
            <w:pPr>
              <w:shd w:val="clear" w:color="auto" w:fill="CCFF66"/>
              <w:ind w:left="147"/>
              <w:jc w:val="center"/>
            </w:pPr>
          </w:p>
        </w:tc>
        <w:tc>
          <w:tcPr>
            <w:tcW w:w="1815"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hideMark/>
          </w:tcPr>
          <w:p w14:paraId="2299A851" w14:textId="77777777" w:rsidR="003424EF" w:rsidRPr="00D87BD0" w:rsidRDefault="003424EF">
            <w:pPr>
              <w:shd w:val="clear" w:color="auto" w:fill="CCFF66"/>
              <w:ind w:left="147"/>
              <w:jc w:val="center"/>
            </w:pPr>
            <w:r w:rsidRPr="00D87BD0">
              <w:t>cm</w:t>
            </w:r>
          </w:p>
        </w:tc>
      </w:tr>
      <w:tr w:rsidR="003424EF" w:rsidRPr="00D87BD0" w14:paraId="742C477C" w14:textId="77777777" w:rsidTr="003424EF">
        <w:tc>
          <w:tcPr>
            <w:tcW w:w="3471"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hideMark/>
          </w:tcPr>
          <w:p w14:paraId="198BB43A" w14:textId="77777777" w:rsidR="003424EF" w:rsidRPr="00D87BD0" w:rsidRDefault="003424EF">
            <w:pPr>
              <w:shd w:val="clear" w:color="auto" w:fill="CCFF66"/>
              <w:ind w:left="147"/>
            </w:pPr>
            <w:r w:rsidRPr="00D87BD0">
              <w:t>Dicke</w:t>
            </w:r>
          </w:p>
        </w:tc>
        <w:tc>
          <w:tcPr>
            <w:tcW w:w="1981"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tcPr>
          <w:p w14:paraId="1F8DD30A" w14:textId="77777777" w:rsidR="003424EF" w:rsidRPr="00D87BD0" w:rsidRDefault="003424EF">
            <w:pPr>
              <w:shd w:val="clear" w:color="auto" w:fill="CCFF66"/>
              <w:ind w:left="147"/>
              <w:jc w:val="center"/>
            </w:pPr>
          </w:p>
        </w:tc>
        <w:tc>
          <w:tcPr>
            <w:tcW w:w="1815"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hideMark/>
          </w:tcPr>
          <w:p w14:paraId="1EE5E26E" w14:textId="77777777" w:rsidR="003424EF" w:rsidRPr="00D87BD0" w:rsidRDefault="003424EF">
            <w:pPr>
              <w:shd w:val="clear" w:color="auto" w:fill="CCFF66"/>
              <w:ind w:left="147"/>
              <w:jc w:val="center"/>
            </w:pPr>
            <w:r w:rsidRPr="00D87BD0">
              <w:t>cm</w:t>
            </w:r>
          </w:p>
        </w:tc>
      </w:tr>
      <w:tr w:rsidR="003424EF" w:rsidRPr="00D87BD0" w14:paraId="03B2738C" w14:textId="77777777" w:rsidTr="003424EF">
        <w:tc>
          <w:tcPr>
            <w:tcW w:w="3471"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hideMark/>
          </w:tcPr>
          <w:p w14:paraId="61BF62B8" w14:textId="77777777" w:rsidR="003424EF" w:rsidRPr="00D87BD0" w:rsidRDefault="003424EF">
            <w:pPr>
              <w:shd w:val="clear" w:color="auto" w:fill="CCFF66"/>
              <w:ind w:left="147"/>
            </w:pPr>
            <w:r w:rsidRPr="00D87BD0">
              <w:t>Rohdichte für Umrechnung in kg</w:t>
            </w:r>
          </w:p>
        </w:tc>
        <w:tc>
          <w:tcPr>
            <w:tcW w:w="1981"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tcPr>
          <w:p w14:paraId="063B24A8" w14:textId="77777777" w:rsidR="003424EF" w:rsidRPr="00D87BD0" w:rsidRDefault="003424EF">
            <w:pPr>
              <w:shd w:val="clear" w:color="auto" w:fill="CCFF66"/>
              <w:ind w:left="147"/>
              <w:jc w:val="center"/>
            </w:pPr>
          </w:p>
        </w:tc>
        <w:tc>
          <w:tcPr>
            <w:tcW w:w="1815"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hideMark/>
          </w:tcPr>
          <w:p w14:paraId="25FA0585" w14:textId="77777777" w:rsidR="003424EF" w:rsidRPr="00D87BD0" w:rsidRDefault="003424EF">
            <w:pPr>
              <w:shd w:val="clear" w:color="auto" w:fill="CCFF66"/>
              <w:ind w:left="147"/>
              <w:jc w:val="center"/>
              <w:rPr>
                <w:spacing w:val="-4"/>
              </w:rPr>
            </w:pPr>
            <w:r w:rsidRPr="00D87BD0">
              <w:rPr>
                <w:spacing w:val="-4"/>
              </w:rPr>
              <w:t>kg/m</w:t>
            </w:r>
          </w:p>
        </w:tc>
      </w:tr>
    </w:tbl>
    <w:p w14:paraId="7007661F" w14:textId="77777777" w:rsidR="003424EF" w:rsidRDefault="003424EF" w:rsidP="003120FA">
      <w:pPr>
        <w:shd w:val="clear" w:color="auto" w:fill="CCFF66"/>
        <w:rPr>
          <w:lang w:val="de-CH"/>
        </w:rPr>
      </w:pPr>
    </w:p>
    <w:p w14:paraId="66E5B02A" w14:textId="77777777" w:rsidR="003120FA" w:rsidRPr="004B5AD6" w:rsidRDefault="003120FA" w:rsidP="003120FA">
      <w:pPr>
        <w:shd w:val="clear" w:color="auto" w:fill="CCFF66"/>
        <w:rPr>
          <w:lang w:val="de-CH"/>
        </w:rPr>
      </w:pPr>
      <w:r w:rsidRPr="004B5AD6">
        <w:rPr>
          <w:lang w:val="de-CH"/>
        </w:rPr>
        <w:t>Falls Durchschnitte über verschiedene Produkte deklariert werden, ist die Durchschnittsbildung zu erläutern.</w:t>
      </w:r>
    </w:p>
    <w:p w14:paraId="14A433AC" w14:textId="77777777" w:rsidR="003120FA" w:rsidRPr="0087373F" w:rsidRDefault="003120FA" w:rsidP="003120FA">
      <w:pPr>
        <w:shd w:val="clear" w:color="auto" w:fill="CCFF66"/>
        <w:rPr>
          <w:lang w:val="de-CH"/>
        </w:rPr>
      </w:pPr>
      <w:r w:rsidRPr="0087373F">
        <w:rPr>
          <w:lang w:val="de-CH"/>
        </w:rPr>
        <w:t xml:space="preserve">In diesem Fall ist der in der Ökobilanz verwendete Durchschnittswert für die Rohdichte </w:t>
      </w:r>
      <w:r w:rsidR="00792786">
        <w:rPr>
          <w:lang w:val="de-CH"/>
        </w:rPr>
        <w:t xml:space="preserve">und deren Bandbreite </w:t>
      </w:r>
      <w:r w:rsidRPr="0087373F">
        <w:rPr>
          <w:lang w:val="de-CH"/>
        </w:rPr>
        <w:t>anzuführen.</w:t>
      </w:r>
    </w:p>
    <w:p w14:paraId="7A5EFCFC" w14:textId="77777777" w:rsidR="007B1537" w:rsidRDefault="007B1537" w:rsidP="00D87BD0">
      <w:pPr>
        <w:shd w:val="clear" w:color="auto" w:fill="FFFFFF"/>
        <w:spacing w:after="200"/>
        <w:jc w:val="left"/>
        <w:rPr>
          <w:b/>
          <w:bCs/>
          <w:sz w:val="24"/>
          <w:szCs w:val="28"/>
        </w:rPr>
      </w:pPr>
    </w:p>
    <w:p w14:paraId="291C55E5" w14:textId="77777777" w:rsidR="003120FA" w:rsidRPr="004B5AD6" w:rsidRDefault="003120FA" w:rsidP="00714D8A">
      <w:pPr>
        <w:pStyle w:val="berschrift2"/>
      </w:pPr>
      <w:bookmarkStart w:id="146" w:name="_Ref330554249"/>
      <w:bookmarkStart w:id="147" w:name="_Toc482174995"/>
      <w:bookmarkStart w:id="148" w:name="_Toc55583481"/>
      <w:bookmarkStart w:id="149" w:name="_Toc81490123"/>
      <w:bookmarkStart w:id="150" w:name="_Toc81490167"/>
      <w:r w:rsidRPr="004B5AD6">
        <w:t>Systemgrenze</w:t>
      </w:r>
      <w:bookmarkEnd w:id="146"/>
      <w:bookmarkEnd w:id="147"/>
      <w:bookmarkEnd w:id="148"/>
      <w:bookmarkEnd w:id="149"/>
      <w:bookmarkEnd w:id="150"/>
    </w:p>
    <w:p w14:paraId="3F17FFE4" w14:textId="77777777" w:rsidR="003120FA" w:rsidRPr="004B5AD6" w:rsidRDefault="003120FA" w:rsidP="003120FA">
      <w:pPr>
        <w:rPr>
          <w:lang w:val="de-CH"/>
        </w:rPr>
      </w:pPr>
    </w:p>
    <w:p w14:paraId="16C0B588" w14:textId="77777777" w:rsidR="00792786" w:rsidRDefault="00792786" w:rsidP="00D87BD0">
      <w:pPr>
        <w:shd w:val="clear" w:color="auto" w:fill="DAEEF3"/>
        <w:rPr>
          <w:lang w:val="de-CH"/>
        </w:rPr>
      </w:pPr>
      <w:bookmarkStart w:id="151"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7A00E4DD" w14:textId="77777777" w:rsidR="00792786" w:rsidRPr="004B5AD6" w:rsidRDefault="00792786" w:rsidP="00D87BD0">
      <w:pPr>
        <w:shd w:val="clear" w:color="auto" w:fill="DAEEF3"/>
        <w:rPr>
          <w:lang w:val="de-CH"/>
        </w:rPr>
      </w:pPr>
    </w:p>
    <w:p w14:paraId="0F58F6E9" w14:textId="77777777" w:rsidR="00792786" w:rsidRPr="004B5AD6" w:rsidRDefault="00792786" w:rsidP="00D57619">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63050F9A" w14:textId="77777777" w:rsidR="00792786" w:rsidRPr="004B5AD6" w:rsidRDefault="00792786" w:rsidP="00D57619">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5434614F" w14:textId="77777777" w:rsidR="00792786" w:rsidRDefault="00792786" w:rsidP="00D57619">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7885EFC8" w14:textId="77777777" w:rsidR="00792786" w:rsidRDefault="00792786" w:rsidP="00D87BD0">
      <w:pPr>
        <w:pStyle w:val="Aufzhlung"/>
        <w:numPr>
          <w:ilvl w:val="0"/>
          <w:numId w:val="0"/>
        </w:numPr>
        <w:shd w:val="clear" w:color="auto" w:fill="DAEEF3"/>
        <w:spacing w:before="0" w:after="0"/>
        <w:rPr>
          <w:lang w:val="de-CH"/>
        </w:rPr>
      </w:pPr>
    </w:p>
    <w:p w14:paraId="454CD4ED" w14:textId="77777777" w:rsidR="00792786" w:rsidRPr="00216B0C" w:rsidRDefault="00792786" w:rsidP="00D87BD0">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151"/>
    <w:p w14:paraId="2F9158F2" w14:textId="0AD4B64A" w:rsidR="003120FA" w:rsidRPr="00D87BD0" w:rsidRDefault="003120FA" w:rsidP="00D87BD0">
      <w:pPr>
        <w:shd w:val="clear" w:color="auto" w:fill="DAEEF3"/>
        <w:tabs>
          <w:tab w:val="left" w:pos="6060"/>
        </w:tabs>
        <w:spacing w:after="200" w:line="240" w:lineRule="auto"/>
        <w:rPr>
          <w:b/>
          <w:bCs/>
          <w:color w:val="17365D"/>
          <w:szCs w:val="18"/>
          <w:lang w:val="de-CH"/>
        </w:rPr>
      </w:pPr>
      <w:r w:rsidRPr="00AF1919">
        <w:rPr>
          <w:lang w:val="de-CH"/>
        </w:rPr>
        <w:t xml:space="preserve">Alle deklarierten Lebenswegstadien (Module) sind in </w:t>
      </w:r>
      <w:r w:rsidR="00792786">
        <w:rPr>
          <w:lang w:val="de-CH"/>
        </w:rPr>
        <w:t>Tabelle 12</w:t>
      </w:r>
      <w:r w:rsidRPr="00AF1919">
        <w:rPr>
          <w:lang w:val="de-CH"/>
        </w:rPr>
        <w:t xml:space="preserve"> mit einem „X“ zu kennzeichnen. Nicht deklarierte Module sind mit ND (= </w:t>
      </w:r>
      <w:r w:rsidR="00F86A39">
        <w:rPr>
          <w:lang w:val="de-CH"/>
        </w:rPr>
        <w:t>N</w:t>
      </w:r>
      <w:r w:rsidRPr="00AF1919">
        <w:rPr>
          <w:lang w:val="de-CH"/>
        </w:rPr>
        <w:t>icht deklariert) zu kennzeichnen.</w:t>
      </w:r>
    </w:p>
    <w:p w14:paraId="760E1560" w14:textId="77777777" w:rsidR="003120FA" w:rsidRPr="00D87BD0" w:rsidRDefault="003120FA" w:rsidP="00D87BD0">
      <w:pPr>
        <w:shd w:val="clear" w:color="auto" w:fill="DAEEF3"/>
        <w:tabs>
          <w:tab w:val="left" w:pos="6060"/>
        </w:tabs>
        <w:spacing w:after="200" w:line="240" w:lineRule="auto"/>
        <w:rPr>
          <w:b/>
          <w:bCs/>
          <w:color w:val="17365D"/>
          <w:szCs w:val="18"/>
          <w:lang w:val="de-CH"/>
        </w:rPr>
      </w:pPr>
      <w:bookmarkStart w:id="152" w:name="_Ref485718600"/>
    </w:p>
    <w:p w14:paraId="1556FF6F" w14:textId="77777777" w:rsidR="007E36BA" w:rsidRPr="00D87BD0" w:rsidRDefault="007E36BA" w:rsidP="00D87BD0">
      <w:pPr>
        <w:shd w:val="clear" w:color="auto" w:fill="DAEEF3"/>
        <w:spacing w:after="200" w:line="240" w:lineRule="auto"/>
        <w:rPr>
          <w:b/>
          <w:bCs/>
          <w:color w:val="17365D"/>
          <w:szCs w:val="18"/>
          <w:lang w:val="de-CH"/>
        </w:rPr>
      </w:pPr>
      <w:bookmarkStart w:id="153" w:name="_Toc488930649"/>
    </w:p>
    <w:p w14:paraId="45920D08" w14:textId="77777777" w:rsidR="007E36BA" w:rsidRPr="00D87BD0" w:rsidRDefault="007E36BA" w:rsidP="00D87BD0">
      <w:pPr>
        <w:shd w:val="clear" w:color="auto" w:fill="DAEEF3"/>
        <w:spacing w:after="200" w:line="240" w:lineRule="auto"/>
        <w:rPr>
          <w:b/>
          <w:bCs/>
          <w:color w:val="17365D"/>
          <w:szCs w:val="18"/>
          <w:lang w:val="de-CH"/>
        </w:rPr>
      </w:pPr>
    </w:p>
    <w:p w14:paraId="0F0ABF3B" w14:textId="6AF5DFE8" w:rsidR="003120FA" w:rsidRPr="00D87BD0" w:rsidRDefault="003120FA" w:rsidP="00D87BD0">
      <w:pPr>
        <w:shd w:val="clear" w:color="auto" w:fill="DAEEF3"/>
        <w:spacing w:after="200" w:line="240" w:lineRule="auto"/>
        <w:rPr>
          <w:b/>
          <w:bCs/>
          <w:color w:val="17365D"/>
          <w:szCs w:val="18"/>
          <w:lang w:val="de-CH"/>
        </w:rPr>
      </w:pPr>
      <w:bookmarkStart w:id="154" w:name="_Toc81490203"/>
      <w:r w:rsidRPr="00D87BD0">
        <w:rPr>
          <w:b/>
          <w:bCs/>
          <w:color w:val="17365D"/>
          <w:szCs w:val="18"/>
          <w:lang w:val="de-CH"/>
        </w:rPr>
        <w:t xml:space="preserve">Tabelle </w:t>
      </w:r>
      <w:r w:rsidRPr="00D87BD0">
        <w:rPr>
          <w:b/>
          <w:bCs/>
          <w:color w:val="17365D"/>
          <w:szCs w:val="18"/>
          <w:lang w:val="de-CH"/>
        </w:rPr>
        <w:fldChar w:fldCharType="begin"/>
      </w:r>
      <w:r w:rsidRPr="00D87BD0">
        <w:rPr>
          <w:b/>
          <w:bCs/>
          <w:color w:val="17365D"/>
          <w:szCs w:val="18"/>
          <w:lang w:val="de-CH"/>
        </w:rPr>
        <w:instrText xml:space="preserve"> SEQ Tabelle \* ARABIC </w:instrText>
      </w:r>
      <w:r w:rsidRPr="00D87BD0">
        <w:rPr>
          <w:b/>
          <w:bCs/>
          <w:color w:val="17365D"/>
          <w:szCs w:val="18"/>
          <w:lang w:val="de-CH"/>
        </w:rPr>
        <w:fldChar w:fldCharType="separate"/>
      </w:r>
      <w:r w:rsidR="005E1BE5">
        <w:rPr>
          <w:b/>
          <w:bCs/>
          <w:noProof/>
          <w:color w:val="17365D"/>
          <w:szCs w:val="18"/>
          <w:lang w:val="de-CH"/>
        </w:rPr>
        <w:t>12</w:t>
      </w:r>
      <w:r w:rsidRPr="00D87BD0">
        <w:rPr>
          <w:b/>
          <w:bCs/>
          <w:color w:val="17365D"/>
          <w:szCs w:val="18"/>
          <w:lang w:val="de-CH"/>
        </w:rPr>
        <w:fldChar w:fldCharType="end"/>
      </w:r>
      <w:bookmarkEnd w:id="152"/>
      <w:r w:rsidRPr="00D87BD0">
        <w:rPr>
          <w:b/>
          <w:bCs/>
          <w:color w:val="17365D"/>
          <w:szCs w:val="18"/>
          <w:lang w:val="de-CH"/>
        </w:rPr>
        <w:t>: Deklarierte Lebenszyklusphasen</w:t>
      </w:r>
      <w:bookmarkEnd w:id="153"/>
      <w:bookmarkEnd w:id="15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3120FA" w:rsidRPr="00D87BD0" w14:paraId="0CF8BCE7" w14:textId="77777777" w:rsidTr="00D87BD0">
        <w:trPr>
          <w:trHeight w:val="1020"/>
        </w:trPr>
        <w:tc>
          <w:tcPr>
            <w:tcW w:w="1526" w:type="dxa"/>
            <w:gridSpan w:val="3"/>
            <w:shd w:val="clear" w:color="auto" w:fill="DAEEF3"/>
            <w:vAlign w:val="center"/>
          </w:tcPr>
          <w:p w14:paraId="2A56ED50" w14:textId="77777777" w:rsidR="003120FA" w:rsidRPr="00D87BD0" w:rsidRDefault="003120FA" w:rsidP="003120FA">
            <w:pPr>
              <w:spacing w:line="240" w:lineRule="auto"/>
              <w:jc w:val="center"/>
              <w:rPr>
                <w:b/>
                <w:color w:val="000000"/>
                <w:lang w:val="de-CH" w:eastAsia="de-DE"/>
              </w:rPr>
            </w:pPr>
            <w:r w:rsidRPr="00D87BD0">
              <w:rPr>
                <w:b/>
                <w:color w:val="000000"/>
                <w:lang w:val="de-CH"/>
              </w:rPr>
              <w:t>HERSTEL-</w:t>
            </w:r>
          </w:p>
          <w:p w14:paraId="63DAD659" w14:textId="77777777" w:rsidR="003120FA" w:rsidRPr="00D87BD0" w:rsidRDefault="003120FA" w:rsidP="003120FA">
            <w:pPr>
              <w:spacing w:line="240" w:lineRule="auto"/>
              <w:jc w:val="center"/>
              <w:rPr>
                <w:b/>
                <w:color w:val="000000"/>
                <w:lang w:val="de-CH"/>
              </w:rPr>
            </w:pPr>
            <w:r w:rsidRPr="00D87BD0">
              <w:rPr>
                <w:b/>
                <w:color w:val="000000"/>
                <w:lang w:val="de-CH"/>
              </w:rPr>
              <w:t>LUNGS-</w:t>
            </w:r>
          </w:p>
          <w:p w14:paraId="5D5E0EB0" w14:textId="77777777" w:rsidR="003120FA" w:rsidRPr="00D87BD0" w:rsidRDefault="003120FA" w:rsidP="003120FA">
            <w:pPr>
              <w:spacing w:line="240" w:lineRule="auto"/>
              <w:jc w:val="center"/>
              <w:rPr>
                <w:b/>
                <w:color w:val="000000"/>
                <w:szCs w:val="18"/>
                <w:lang w:val="de-CH" w:eastAsia="de-DE"/>
              </w:rPr>
            </w:pPr>
            <w:r w:rsidRPr="00D87BD0">
              <w:rPr>
                <w:b/>
                <w:color w:val="000000"/>
                <w:lang w:val="de-CH"/>
              </w:rPr>
              <w:t>PHASE</w:t>
            </w:r>
          </w:p>
        </w:tc>
        <w:tc>
          <w:tcPr>
            <w:tcW w:w="1020" w:type="dxa"/>
            <w:gridSpan w:val="2"/>
            <w:shd w:val="clear" w:color="auto" w:fill="DAEEF3"/>
            <w:vAlign w:val="center"/>
          </w:tcPr>
          <w:p w14:paraId="7C666787" w14:textId="77777777" w:rsidR="003120FA" w:rsidRPr="00D87BD0" w:rsidRDefault="003120FA" w:rsidP="003120FA">
            <w:pPr>
              <w:spacing w:line="240" w:lineRule="auto"/>
              <w:jc w:val="center"/>
              <w:rPr>
                <w:b/>
                <w:color w:val="000000"/>
                <w:lang w:val="de-CH" w:eastAsia="de-DE"/>
              </w:rPr>
            </w:pPr>
            <w:r w:rsidRPr="00D87BD0">
              <w:rPr>
                <w:b/>
                <w:color w:val="000000"/>
                <w:lang w:val="de-CH"/>
              </w:rPr>
              <w:t>ERRICH-</w:t>
            </w:r>
          </w:p>
          <w:p w14:paraId="7F9E8DF7" w14:textId="77777777" w:rsidR="003120FA" w:rsidRPr="00D87BD0" w:rsidRDefault="003120FA" w:rsidP="003120FA">
            <w:pPr>
              <w:spacing w:line="240" w:lineRule="auto"/>
              <w:jc w:val="center"/>
              <w:rPr>
                <w:b/>
                <w:color w:val="000000"/>
                <w:lang w:val="de-CH"/>
              </w:rPr>
            </w:pPr>
            <w:r w:rsidRPr="00D87BD0">
              <w:rPr>
                <w:b/>
                <w:color w:val="000000"/>
                <w:lang w:val="de-CH"/>
              </w:rPr>
              <w:t>TUNGS-</w:t>
            </w:r>
          </w:p>
          <w:p w14:paraId="00B93A8A" w14:textId="77777777" w:rsidR="003120FA" w:rsidRPr="00D87BD0" w:rsidRDefault="003120FA" w:rsidP="003120FA">
            <w:pPr>
              <w:spacing w:line="240" w:lineRule="auto"/>
              <w:jc w:val="center"/>
              <w:rPr>
                <w:b/>
                <w:color w:val="000000"/>
                <w:lang w:val="de-CH" w:eastAsia="de-DE"/>
              </w:rPr>
            </w:pPr>
            <w:r w:rsidRPr="00D87BD0">
              <w:rPr>
                <w:b/>
                <w:color w:val="000000"/>
                <w:lang w:val="de-CH"/>
              </w:rPr>
              <w:t>PHASE</w:t>
            </w:r>
          </w:p>
        </w:tc>
        <w:tc>
          <w:tcPr>
            <w:tcW w:w="3572" w:type="dxa"/>
            <w:gridSpan w:val="7"/>
            <w:shd w:val="clear" w:color="auto" w:fill="DAEEF3"/>
            <w:vAlign w:val="center"/>
          </w:tcPr>
          <w:p w14:paraId="5D0772B5" w14:textId="77777777" w:rsidR="003120FA" w:rsidRPr="00D87BD0" w:rsidRDefault="003120FA" w:rsidP="003120FA">
            <w:pPr>
              <w:spacing w:line="240" w:lineRule="auto"/>
              <w:jc w:val="center"/>
              <w:rPr>
                <w:b/>
                <w:color w:val="000000"/>
                <w:szCs w:val="18"/>
                <w:lang w:val="de-CH" w:eastAsia="de-DE"/>
              </w:rPr>
            </w:pPr>
            <w:r w:rsidRPr="00D87BD0">
              <w:rPr>
                <w:b/>
                <w:color w:val="000000"/>
                <w:lang w:val="de-CH"/>
              </w:rPr>
              <w:t>NUTZUNGSPHASE</w:t>
            </w:r>
          </w:p>
        </w:tc>
        <w:tc>
          <w:tcPr>
            <w:tcW w:w="2041" w:type="dxa"/>
            <w:gridSpan w:val="4"/>
            <w:shd w:val="clear" w:color="auto" w:fill="DAEEF3"/>
            <w:vAlign w:val="center"/>
          </w:tcPr>
          <w:p w14:paraId="01C87AE7" w14:textId="77777777" w:rsidR="003120FA" w:rsidRPr="00D87BD0" w:rsidRDefault="003120FA" w:rsidP="003120FA">
            <w:pPr>
              <w:spacing w:line="240" w:lineRule="auto"/>
              <w:jc w:val="center"/>
              <w:rPr>
                <w:b/>
                <w:color w:val="000000"/>
                <w:lang w:val="de-CH" w:eastAsia="de-DE"/>
              </w:rPr>
            </w:pPr>
            <w:r w:rsidRPr="00D87BD0">
              <w:rPr>
                <w:b/>
                <w:color w:val="000000"/>
                <w:lang w:val="de-CH"/>
              </w:rPr>
              <w:t>ENTSORGUNGS-</w:t>
            </w:r>
          </w:p>
          <w:p w14:paraId="031F9323" w14:textId="77777777" w:rsidR="003120FA" w:rsidRPr="00D87BD0" w:rsidRDefault="003120FA" w:rsidP="003120FA">
            <w:pPr>
              <w:spacing w:line="240" w:lineRule="auto"/>
              <w:jc w:val="center"/>
              <w:rPr>
                <w:b/>
                <w:color w:val="000000"/>
                <w:szCs w:val="18"/>
                <w:lang w:val="de-CH" w:eastAsia="de-DE"/>
              </w:rPr>
            </w:pPr>
            <w:r w:rsidRPr="00D87BD0">
              <w:rPr>
                <w:b/>
                <w:color w:val="000000"/>
                <w:lang w:val="de-CH"/>
              </w:rPr>
              <w:t>PHASE</w:t>
            </w:r>
          </w:p>
        </w:tc>
        <w:tc>
          <w:tcPr>
            <w:tcW w:w="1305" w:type="dxa"/>
            <w:shd w:val="clear" w:color="auto" w:fill="DAEEF3"/>
            <w:vAlign w:val="center"/>
          </w:tcPr>
          <w:p w14:paraId="6D5C676D" w14:textId="77777777" w:rsidR="003120FA" w:rsidRPr="00D87BD0" w:rsidRDefault="003120FA" w:rsidP="003120FA">
            <w:pPr>
              <w:spacing w:line="240" w:lineRule="auto"/>
              <w:jc w:val="center"/>
              <w:rPr>
                <w:b/>
                <w:color w:val="000000"/>
                <w:szCs w:val="18"/>
                <w:lang w:val="de-CH" w:eastAsia="de-DE"/>
              </w:rPr>
            </w:pPr>
            <w:r w:rsidRPr="00D87BD0">
              <w:rPr>
                <w:b/>
                <w:color w:val="000000"/>
                <w:lang w:val="de-CH"/>
              </w:rPr>
              <w:t>Vorteile und Belastungen</w:t>
            </w:r>
          </w:p>
        </w:tc>
      </w:tr>
      <w:tr w:rsidR="003120FA" w:rsidRPr="00D87BD0" w14:paraId="55695AD6" w14:textId="77777777" w:rsidTr="00D87BD0">
        <w:trPr>
          <w:trHeight w:val="340"/>
        </w:trPr>
        <w:tc>
          <w:tcPr>
            <w:tcW w:w="508" w:type="dxa"/>
            <w:shd w:val="clear" w:color="auto" w:fill="DAEEF3"/>
            <w:vAlign w:val="center"/>
          </w:tcPr>
          <w:p w14:paraId="3D73A2F0" w14:textId="77777777" w:rsidR="003120FA" w:rsidRPr="00D87BD0" w:rsidRDefault="003120FA" w:rsidP="003120FA">
            <w:pPr>
              <w:spacing w:line="240" w:lineRule="auto"/>
              <w:jc w:val="center"/>
              <w:rPr>
                <w:lang w:val="de-CH" w:eastAsia="de-DE"/>
              </w:rPr>
            </w:pPr>
            <w:r w:rsidRPr="00D87BD0">
              <w:rPr>
                <w:lang w:val="de-CH"/>
              </w:rPr>
              <w:t>A1</w:t>
            </w:r>
          </w:p>
        </w:tc>
        <w:tc>
          <w:tcPr>
            <w:tcW w:w="508" w:type="dxa"/>
            <w:shd w:val="clear" w:color="auto" w:fill="DAEEF3"/>
            <w:vAlign w:val="center"/>
          </w:tcPr>
          <w:p w14:paraId="183EB3CC" w14:textId="77777777" w:rsidR="003120FA" w:rsidRPr="00D87BD0" w:rsidRDefault="003120FA" w:rsidP="003120FA">
            <w:pPr>
              <w:spacing w:line="240" w:lineRule="auto"/>
              <w:jc w:val="center"/>
              <w:rPr>
                <w:lang w:val="de-CH" w:eastAsia="de-DE"/>
              </w:rPr>
            </w:pPr>
            <w:r w:rsidRPr="00D87BD0">
              <w:rPr>
                <w:lang w:val="de-CH"/>
              </w:rPr>
              <w:t>A2</w:t>
            </w:r>
          </w:p>
        </w:tc>
        <w:tc>
          <w:tcPr>
            <w:tcW w:w="510" w:type="dxa"/>
            <w:shd w:val="clear" w:color="auto" w:fill="DAEEF3"/>
            <w:vAlign w:val="center"/>
          </w:tcPr>
          <w:p w14:paraId="38844E16" w14:textId="77777777" w:rsidR="003120FA" w:rsidRPr="00D87BD0" w:rsidRDefault="003120FA" w:rsidP="003120FA">
            <w:pPr>
              <w:spacing w:line="240" w:lineRule="auto"/>
              <w:jc w:val="center"/>
              <w:rPr>
                <w:lang w:val="de-CH" w:eastAsia="de-DE"/>
              </w:rPr>
            </w:pPr>
            <w:r w:rsidRPr="00D87BD0">
              <w:rPr>
                <w:lang w:val="de-CH"/>
              </w:rPr>
              <w:t>A3</w:t>
            </w:r>
          </w:p>
        </w:tc>
        <w:tc>
          <w:tcPr>
            <w:tcW w:w="510" w:type="dxa"/>
            <w:shd w:val="clear" w:color="auto" w:fill="DAEEF3"/>
            <w:vAlign w:val="center"/>
          </w:tcPr>
          <w:p w14:paraId="46B46594" w14:textId="77777777" w:rsidR="003120FA" w:rsidRPr="00D87BD0" w:rsidRDefault="003120FA" w:rsidP="003120FA">
            <w:pPr>
              <w:spacing w:line="240" w:lineRule="auto"/>
              <w:jc w:val="center"/>
              <w:rPr>
                <w:lang w:val="de-CH" w:eastAsia="de-DE"/>
              </w:rPr>
            </w:pPr>
            <w:r w:rsidRPr="00D87BD0">
              <w:rPr>
                <w:lang w:val="de-CH"/>
              </w:rPr>
              <w:t>A4</w:t>
            </w:r>
          </w:p>
        </w:tc>
        <w:tc>
          <w:tcPr>
            <w:tcW w:w="510" w:type="dxa"/>
            <w:shd w:val="clear" w:color="auto" w:fill="DAEEF3"/>
            <w:vAlign w:val="center"/>
          </w:tcPr>
          <w:p w14:paraId="11A9B277" w14:textId="77777777" w:rsidR="003120FA" w:rsidRPr="00D87BD0" w:rsidRDefault="003120FA" w:rsidP="003120FA">
            <w:pPr>
              <w:spacing w:line="240" w:lineRule="auto"/>
              <w:jc w:val="center"/>
              <w:rPr>
                <w:lang w:val="de-CH" w:eastAsia="de-DE"/>
              </w:rPr>
            </w:pPr>
            <w:r w:rsidRPr="00D87BD0">
              <w:rPr>
                <w:lang w:val="de-CH"/>
              </w:rPr>
              <w:t>A5</w:t>
            </w:r>
          </w:p>
        </w:tc>
        <w:tc>
          <w:tcPr>
            <w:tcW w:w="510" w:type="dxa"/>
            <w:shd w:val="clear" w:color="auto" w:fill="DAEEF3"/>
            <w:vAlign w:val="center"/>
          </w:tcPr>
          <w:p w14:paraId="36302E96" w14:textId="77777777" w:rsidR="003120FA" w:rsidRPr="00D87BD0" w:rsidRDefault="003120FA" w:rsidP="003120FA">
            <w:pPr>
              <w:spacing w:line="240" w:lineRule="auto"/>
              <w:jc w:val="center"/>
              <w:rPr>
                <w:lang w:val="de-CH" w:eastAsia="de-DE"/>
              </w:rPr>
            </w:pPr>
            <w:r w:rsidRPr="00D87BD0">
              <w:rPr>
                <w:lang w:val="de-CH"/>
              </w:rPr>
              <w:t>B1</w:t>
            </w:r>
          </w:p>
        </w:tc>
        <w:tc>
          <w:tcPr>
            <w:tcW w:w="510" w:type="dxa"/>
            <w:shd w:val="clear" w:color="auto" w:fill="DAEEF3"/>
            <w:vAlign w:val="center"/>
          </w:tcPr>
          <w:p w14:paraId="71780289" w14:textId="77777777" w:rsidR="003120FA" w:rsidRPr="00D87BD0" w:rsidRDefault="003120FA" w:rsidP="003120FA">
            <w:pPr>
              <w:spacing w:line="240" w:lineRule="auto"/>
              <w:jc w:val="center"/>
              <w:rPr>
                <w:lang w:val="de-CH" w:eastAsia="de-DE"/>
              </w:rPr>
            </w:pPr>
            <w:r w:rsidRPr="00D87BD0">
              <w:rPr>
                <w:lang w:val="de-CH"/>
              </w:rPr>
              <w:t>B2</w:t>
            </w:r>
          </w:p>
        </w:tc>
        <w:tc>
          <w:tcPr>
            <w:tcW w:w="510" w:type="dxa"/>
            <w:shd w:val="clear" w:color="auto" w:fill="DAEEF3"/>
            <w:vAlign w:val="center"/>
          </w:tcPr>
          <w:p w14:paraId="24063E01" w14:textId="77777777" w:rsidR="003120FA" w:rsidRPr="00D87BD0" w:rsidRDefault="003120FA" w:rsidP="003120FA">
            <w:pPr>
              <w:spacing w:line="240" w:lineRule="auto"/>
              <w:jc w:val="center"/>
              <w:rPr>
                <w:lang w:val="de-CH" w:eastAsia="de-DE"/>
              </w:rPr>
            </w:pPr>
            <w:r w:rsidRPr="00D87BD0">
              <w:rPr>
                <w:lang w:val="de-CH"/>
              </w:rPr>
              <w:t>B3</w:t>
            </w:r>
          </w:p>
        </w:tc>
        <w:tc>
          <w:tcPr>
            <w:tcW w:w="510" w:type="dxa"/>
            <w:shd w:val="clear" w:color="auto" w:fill="DAEEF3"/>
            <w:vAlign w:val="center"/>
          </w:tcPr>
          <w:p w14:paraId="1E856623" w14:textId="77777777" w:rsidR="003120FA" w:rsidRPr="00D87BD0" w:rsidRDefault="003120FA" w:rsidP="003120FA">
            <w:pPr>
              <w:spacing w:line="240" w:lineRule="auto"/>
              <w:jc w:val="center"/>
              <w:rPr>
                <w:lang w:val="de-CH" w:eastAsia="de-DE"/>
              </w:rPr>
            </w:pPr>
            <w:r w:rsidRPr="00D87BD0">
              <w:rPr>
                <w:lang w:val="de-CH"/>
              </w:rPr>
              <w:t>B4</w:t>
            </w:r>
          </w:p>
        </w:tc>
        <w:tc>
          <w:tcPr>
            <w:tcW w:w="510" w:type="dxa"/>
            <w:shd w:val="clear" w:color="auto" w:fill="DAEEF3"/>
            <w:vAlign w:val="center"/>
          </w:tcPr>
          <w:p w14:paraId="7EAC01E9" w14:textId="77777777" w:rsidR="003120FA" w:rsidRPr="00D87BD0" w:rsidRDefault="003120FA" w:rsidP="003120FA">
            <w:pPr>
              <w:spacing w:line="240" w:lineRule="auto"/>
              <w:jc w:val="center"/>
              <w:rPr>
                <w:lang w:val="de-CH" w:eastAsia="de-DE"/>
              </w:rPr>
            </w:pPr>
            <w:r w:rsidRPr="00D87BD0">
              <w:rPr>
                <w:lang w:val="de-CH"/>
              </w:rPr>
              <w:t>B5</w:t>
            </w:r>
          </w:p>
        </w:tc>
        <w:tc>
          <w:tcPr>
            <w:tcW w:w="510" w:type="dxa"/>
            <w:shd w:val="clear" w:color="auto" w:fill="DAEEF3"/>
            <w:vAlign w:val="center"/>
          </w:tcPr>
          <w:p w14:paraId="27D24680" w14:textId="77777777" w:rsidR="003120FA" w:rsidRPr="00D87BD0" w:rsidRDefault="003120FA" w:rsidP="003120FA">
            <w:pPr>
              <w:spacing w:line="240" w:lineRule="auto"/>
              <w:jc w:val="center"/>
              <w:rPr>
                <w:lang w:val="de-CH" w:eastAsia="de-DE"/>
              </w:rPr>
            </w:pPr>
            <w:r w:rsidRPr="00D87BD0">
              <w:rPr>
                <w:lang w:val="de-CH"/>
              </w:rPr>
              <w:t>B6</w:t>
            </w:r>
          </w:p>
        </w:tc>
        <w:tc>
          <w:tcPr>
            <w:tcW w:w="512" w:type="dxa"/>
            <w:shd w:val="clear" w:color="auto" w:fill="DAEEF3"/>
            <w:vAlign w:val="center"/>
          </w:tcPr>
          <w:p w14:paraId="48E763E8" w14:textId="77777777" w:rsidR="003120FA" w:rsidRPr="00D87BD0" w:rsidRDefault="003120FA" w:rsidP="003120FA">
            <w:pPr>
              <w:spacing w:line="240" w:lineRule="auto"/>
              <w:jc w:val="center"/>
              <w:rPr>
                <w:lang w:val="de-CH" w:eastAsia="de-DE"/>
              </w:rPr>
            </w:pPr>
            <w:r w:rsidRPr="00D87BD0">
              <w:rPr>
                <w:lang w:val="de-CH"/>
              </w:rPr>
              <w:t>B7</w:t>
            </w:r>
          </w:p>
        </w:tc>
        <w:tc>
          <w:tcPr>
            <w:tcW w:w="510" w:type="dxa"/>
            <w:shd w:val="clear" w:color="auto" w:fill="DAEEF3"/>
            <w:vAlign w:val="center"/>
          </w:tcPr>
          <w:p w14:paraId="6FF09917" w14:textId="77777777" w:rsidR="003120FA" w:rsidRPr="00D87BD0" w:rsidRDefault="003120FA" w:rsidP="003120FA">
            <w:pPr>
              <w:spacing w:line="240" w:lineRule="auto"/>
              <w:jc w:val="center"/>
              <w:rPr>
                <w:lang w:val="de-CH" w:eastAsia="de-DE"/>
              </w:rPr>
            </w:pPr>
            <w:r w:rsidRPr="00D87BD0">
              <w:rPr>
                <w:lang w:val="de-CH"/>
              </w:rPr>
              <w:t>C1</w:t>
            </w:r>
          </w:p>
        </w:tc>
        <w:tc>
          <w:tcPr>
            <w:tcW w:w="510" w:type="dxa"/>
            <w:shd w:val="clear" w:color="auto" w:fill="DAEEF3"/>
            <w:vAlign w:val="center"/>
          </w:tcPr>
          <w:p w14:paraId="7C2DF113" w14:textId="77777777" w:rsidR="003120FA" w:rsidRPr="00D87BD0" w:rsidRDefault="003120FA" w:rsidP="003120FA">
            <w:pPr>
              <w:spacing w:line="240" w:lineRule="auto"/>
              <w:jc w:val="center"/>
              <w:rPr>
                <w:lang w:val="de-CH" w:eastAsia="de-DE"/>
              </w:rPr>
            </w:pPr>
            <w:r w:rsidRPr="00D87BD0">
              <w:rPr>
                <w:lang w:val="de-CH"/>
              </w:rPr>
              <w:t>C2</w:t>
            </w:r>
          </w:p>
        </w:tc>
        <w:tc>
          <w:tcPr>
            <w:tcW w:w="510" w:type="dxa"/>
            <w:shd w:val="clear" w:color="auto" w:fill="DAEEF3"/>
            <w:vAlign w:val="center"/>
          </w:tcPr>
          <w:p w14:paraId="0986717F" w14:textId="77777777" w:rsidR="003120FA" w:rsidRPr="00D87BD0" w:rsidRDefault="003120FA" w:rsidP="003120FA">
            <w:pPr>
              <w:spacing w:line="240" w:lineRule="auto"/>
              <w:jc w:val="center"/>
              <w:rPr>
                <w:lang w:val="de-CH" w:eastAsia="de-DE"/>
              </w:rPr>
            </w:pPr>
            <w:r w:rsidRPr="00D87BD0">
              <w:rPr>
                <w:lang w:val="de-CH"/>
              </w:rPr>
              <w:t>C3</w:t>
            </w:r>
          </w:p>
        </w:tc>
        <w:tc>
          <w:tcPr>
            <w:tcW w:w="511" w:type="dxa"/>
            <w:shd w:val="clear" w:color="auto" w:fill="DAEEF3"/>
            <w:vAlign w:val="center"/>
          </w:tcPr>
          <w:p w14:paraId="05BCD7E7" w14:textId="77777777" w:rsidR="003120FA" w:rsidRPr="00D87BD0" w:rsidRDefault="003120FA" w:rsidP="003120FA">
            <w:pPr>
              <w:spacing w:line="240" w:lineRule="auto"/>
              <w:jc w:val="center"/>
              <w:rPr>
                <w:lang w:val="de-CH" w:eastAsia="de-DE"/>
              </w:rPr>
            </w:pPr>
            <w:r w:rsidRPr="00D87BD0">
              <w:rPr>
                <w:lang w:val="de-CH"/>
              </w:rPr>
              <w:t>C4</w:t>
            </w:r>
          </w:p>
        </w:tc>
        <w:tc>
          <w:tcPr>
            <w:tcW w:w="1305" w:type="dxa"/>
            <w:shd w:val="clear" w:color="auto" w:fill="DAEEF3"/>
            <w:vAlign w:val="center"/>
          </w:tcPr>
          <w:p w14:paraId="38B36653" w14:textId="77777777" w:rsidR="003120FA" w:rsidRPr="00D87BD0" w:rsidRDefault="003120FA" w:rsidP="003120FA">
            <w:pPr>
              <w:spacing w:line="240" w:lineRule="auto"/>
              <w:jc w:val="center"/>
              <w:rPr>
                <w:lang w:val="de-CH" w:eastAsia="de-DE"/>
              </w:rPr>
            </w:pPr>
            <w:r w:rsidRPr="00D87BD0">
              <w:rPr>
                <w:lang w:val="de-CH"/>
              </w:rPr>
              <w:t>D</w:t>
            </w:r>
          </w:p>
        </w:tc>
      </w:tr>
      <w:tr w:rsidR="003120FA" w:rsidRPr="00D87BD0" w14:paraId="13E95E44" w14:textId="77777777" w:rsidTr="00D87BD0">
        <w:trPr>
          <w:cantSplit/>
          <w:trHeight w:val="2551"/>
        </w:trPr>
        <w:tc>
          <w:tcPr>
            <w:tcW w:w="508" w:type="dxa"/>
            <w:shd w:val="clear" w:color="auto" w:fill="DAEEF3"/>
            <w:textDirection w:val="btLr"/>
            <w:vAlign w:val="center"/>
          </w:tcPr>
          <w:p w14:paraId="45CEB808" w14:textId="77777777" w:rsidR="003120FA" w:rsidRPr="00D87BD0" w:rsidRDefault="003120FA" w:rsidP="003120FA">
            <w:pPr>
              <w:spacing w:line="240" w:lineRule="auto"/>
              <w:rPr>
                <w:lang w:val="de-CH" w:eastAsia="de-DE"/>
              </w:rPr>
            </w:pPr>
            <w:r w:rsidRPr="00D87BD0">
              <w:rPr>
                <w:lang w:val="de-CH"/>
              </w:rPr>
              <w:t>Rohstoffbereitstellung</w:t>
            </w:r>
          </w:p>
        </w:tc>
        <w:tc>
          <w:tcPr>
            <w:tcW w:w="508" w:type="dxa"/>
            <w:shd w:val="clear" w:color="auto" w:fill="DAEEF3"/>
            <w:textDirection w:val="btLr"/>
            <w:vAlign w:val="center"/>
          </w:tcPr>
          <w:p w14:paraId="2676E127" w14:textId="77777777" w:rsidR="003120FA" w:rsidRPr="00D87BD0" w:rsidRDefault="003120FA" w:rsidP="003120FA">
            <w:pPr>
              <w:spacing w:line="240" w:lineRule="auto"/>
              <w:rPr>
                <w:lang w:val="de-CH" w:eastAsia="de-DE"/>
              </w:rPr>
            </w:pPr>
            <w:r w:rsidRPr="00D87BD0">
              <w:rPr>
                <w:lang w:val="de-CH"/>
              </w:rPr>
              <w:t>Transport</w:t>
            </w:r>
          </w:p>
        </w:tc>
        <w:tc>
          <w:tcPr>
            <w:tcW w:w="510" w:type="dxa"/>
            <w:shd w:val="clear" w:color="auto" w:fill="DAEEF3"/>
            <w:textDirection w:val="btLr"/>
            <w:vAlign w:val="center"/>
          </w:tcPr>
          <w:p w14:paraId="39A84B44" w14:textId="77777777" w:rsidR="003120FA" w:rsidRPr="00D87BD0" w:rsidRDefault="003120FA" w:rsidP="003120FA">
            <w:pPr>
              <w:spacing w:line="240" w:lineRule="auto"/>
              <w:rPr>
                <w:lang w:val="de-CH" w:eastAsia="de-DE"/>
              </w:rPr>
            </w:pPr>
            <w:r w:rsidRPr="00D87BD0">
              <w:rPr>
                <w:lang w:val="de-CH"/>
              </w:rPr>
              <w:t>Herstellung</w:t>
            </w:r>
          </w:p>
        </w:tc>
        <w:tc>
          <w:tcPr>
            <w:tcW w:w="510" w:type="dxa"/>
            <w:shd w:val="clear" w:color="auto" w:fill="DAEEF3"/>
            <w:textDirection w:val="btLr"/>
            <w:vAlign w:val="center"/>
          </w:tcPr>
          <w:p w14:paraId="085C4F17" w14:textId="77777777" w:rsidR="003120FA" w:rsidRPr="00D87BD0" w:rsidRDefault="003120FA" w:rsidP="003120FA">
            <w:pPr>
              <w:spacing w:line="240" w:lineRule="auto"/>
              <w:rPr>
                <w:lang w:val="de-CH" w:eastAsia="de-DE"/>
              </w:rPr>
            </w:pPr>
            <w:r w:rsidRPr="00D87BD0">
              <w:rPr>
                <w:lang w:val="de-CH"/>
              </w:rPr>
              <w:t>Transport</w:t>
            </w:r>
          </w:p>
        </w:tc>
        <w:tc>
          <w:tcPr>
            <w:tcW w:w="510" w:type="dxa"/>
            <w:shd w:val="clear" w:color="auto" w:fill="DAEEF3"/>
            <w:textDirection w:val="btLr"/>
            <w:vAlign w:val="center"/>
          </w:tcPr>
          <w:p w14:paraId="5852E199" w14:textId="77777777" w:rsidR="003120FA" w:rsidRPr="00D87BD0" w:rsidRDefault="003120FA" w:rsidP="003120FA">
            <w:pPr>
              <w:spacing w:line="240" w:lineRule="auto"/>
              <w:rPr>
                <w:lang w:val="de-CH" w:eastAsia="de-DE"/>
              </w:rPr>
            </w:pPr>
            <w:r w:rsidRPr="00D87BD0">
              <w:rPr>
                <w:lang w:val="de-CH"/>
              </w:rPr>
              <w:t>Bau / Einbau</w:t>
            </w:r>
          </w:p>
        </w:tc>
        <w:tc>
          <w:tcPr>
            <w:tcW w:w="510" w:type="dxa"/>
            <w:shd w:val="clear" w:color="auto" w:fill="DAEEF3"/>
            <w:textDirection w:val="btLr"/>
            <w:vAlign w:val="center"/>
          </w:tcPr>
          <w:p w14:paraId="7EA585EB" w14:textId="77777777" w:rsidR="003120FA" w:rsidRPr="00D87BD0" w:rsidRDefault="003120FA" w:rsidP="003120FA">
            <w:pPr>
              <w:spacing w:line="240" w:lineRule="auto"/>
              <w:rPr>
                <w:lang w:val="de-CH" w:eastAsia="de-DE"/>
              </w:rPr>
            </w:pPr>
            <w:r w:rsidRPr="00D87BD0">
              <w:rPr>
                <w:lang w:val="de-CH"/>
              </w:rPr>
              <w:t>Nutzung</w:t>
            </w:r>
          </w:p>
        </w:tc>
        <w:tc>
          <w:tcPr>
            <w:tcW w:w="510" w:type="dxa"/>
            <w:shd w:val="clear" w:color="auto" w:fill="DAEEF3"/>
            <w:textDirection w:val="btLr"/>
            <w:vAlign w:val="center"/>
          </w:tcPr>
          <w:p w14:paraId="2F0F7252" w14:textId="77777777" w:rsidR="003120FA" w:rsidRPr="00D87BD0" w:rsidRDefault="003120FA" w:rsidP="003120FA">
            <w:pPr>
              <w:spacing w:line="240" w:lineRule="auto"/>
              <w:rPr>
                <w:lang w:val="de-CH" w:eastAsia="de-DE"/>
              </w:rPr>
            </w:pPr>
            <w:r w:rsidRPr="00D87BD0">
              <w:rPr>
                <w:lang w:val="de-CH"/>
              </w:rPr>
              <w:t>Instandhaltung</w:t>
            </w:r>
          </w:p>
        </w:tc>
        <w:tc>
          <w:tcPr>
            <w:tcW w:w="510" w:type="dxa"/>
            <w:shd w:val="clear" w:color="auto" w:fill="DAEEF3"/>
            <w:textDirection w:val="btLr"/>
            <w:vAlign w:val="center"/>
          </w:tcPr>
          <w:p w14:paraId="7EA187A1" w14:textId="77777777" w:rsidR="003120FA" w:rsidRPr="00D87BD0" w:rsidRDefault="003120FA" w:rsidP="003120FA">
            <w:pPr>
              <w:spacing w:line="240" w:lineRule="auto"/>
              <w:rPr>
                <w:lang w:val="de-CH" w:eastAsia="de-DE"/>
              </w:rPr>
            </w:pPr>
            <w:r w:rsidRPr="00D87BD0">
              <w:rPr>
                <w:lang w:val="de-CH"/>
              </w:rPr>
              <w:t>Reparatur</w:t>
            </w:r>
          </w:p>
        </w:tc>
        <w:tc>
          <w:tcPr>
            <w:tcW w:w="510" w:type="dxa"/>
            <w:shd w:val="clear" w:color="auto" w:fill="DAEEF3"/>
            <w:textDirection w:val="btLr"/>
            <w:vAlign w:val="center"/>
          </w:tcPr>
          <w:p w14:paraId="15DD3582" w14:textId="77777777" w:rsidR="003120FA" w:rsidRPr="00D87BD0" w:rsidRDefault="003120FA" w:rsidP="003120FA">
            <w:pPr>
              <w:spacing w:line="240" w:lineRule="auto"/>
              <w:rPr>
                <w:lang w:val="de-CH" w:eastAsia="de-DE"/>
              </w:rPr>
            </w:pPr>
            <w:r w:rsidRPr="00D87BD0">
              <w:rPr>
                <w:lang w:val="de-CH"/>
              </w:rPr>
              <w:t>Ersatz</w:t>
            </w:r>
          </w:p>
        </w:tc>
        <w:tc>
          <w:tcPr>
            <w:tcW w:w="510" w:type="dxa"/>
            <w:shd w:val="clear" w:color="auto" w:fill="DAEEF3"/>
            <w:textDirection w:val="btLr"/>
          </w:tcPr>
          <w:p w14:paraId="625A862E" w14:textId="77777777" w:rsidR="003120FA" w:rsidRPr="00D87BD0" w:rsidRDefault="003120FA" w:rsidP="003120FA">
            <w:pPr>
              <w:spacing w:line="240" w:lineRule="auto"/>
              <w:rPr>
                <w:lang w:val="de-CH" w:eastAsia="de-DE"/>
              </w:rPr>
            </w:pPr>
            <w:r w:rsidRPr="00D87BD0">
              <w:rPr>
                <w:lang w:val="de-CH"/>
              </w:rPr>
              <w:t>Umbau, Erneuerung</w:t>
            </w:r>
          </w:p>
        </w:tc>
        <w:tc>
          <w:tcPr>
            <w:tcW w:w="510" w:type="dxa"/>
            <w:shd w:val="clear" w:color="auto" w:fill="DAEEF3"/>
            <w:textDirection w:val="btLr"/>
            <w:vAlign w:val="center"/>
          </w:tcPr>
          <w:p w14:paraId="45DA7744" w14:textId="77777777" w:rsidR="003120FA" w:rsidRPr="00D87BD0" w:rsidRDefault="003120FA" w:rsidP="003120FA">
            <w:pPr>
              <w:spacing w:line="240" w:lineRule="auto"/>
              <w:rPr>
                <w:lang w:val="de-CH" w:eastAsia="de-DE"/>
              </w:rPr>
            </w:pPr>
            <w:r w:rsidRPr="00D87BD0">
              <w:rPr>
                <w:lang w:val="de-CH"/>
              </w:rPr>
              <w:t>betrieblicher Energieeinsatz</w:t>
            </w:r>
          </w:p>
        </w:tc>
        <w:tc>
          <w:tcPr>
            <w:tcW w:w="512" w:type="dxa"/>
            <w:shd w:val="clear" w:color="auto" w:fill="DAEEF3"/>
            <w:textDirection w:val="btLr"/>
            <w:vAlign w:val="center"/>
          </w:tcPr>
          <w:p w14:paraId="691E3C66" w14:textId="77777777" w:rsidR="003120FA" w:rsidRPr="00D87BD0" w:rsidRDefault="003120FA" w:rsidP="003120FA">
            <w:pPr>
              <w:spacing w:line="240" w:lineRule="auto"/>
              <w:rPr>
                <w:lang w:val="de-CH" w:eastAsia="de-DE"/>
              </w:rPr>
            </w:pPr>
            <w:r w:rsidRPr="00D87BD0">
              <w:rPr>
                <w:lang w:val="de-CH"/>
              </w:rPr>
              <w:t>betrieblicher Wassereinsatz</w:t>
            </w:r>
          </w:p>
        </w:tc>
        <w:tc>
          <w:tcPr>
            <w:tcW w:w="510" w:type="dxa"/>
            <w:shd w:val="clear" w:color="auto" w:fill="DAEEF3"/>
            <w:textDirection w:val="btLr"/>
            <w:vAlign w:val="center"/>
          </w:tcPr>
          <w:p w14:paraId="480006F2" w14:textId="77777777" w:rsidR="003120FA" w:rsidRPr="00D87BD0" w:rsidRDefault="003120FA" w:rsidP="003120FA">
            <w:pPr>
              <w:spacing w:line="240" w:lineRule="auto"/>
              <w:rPr>
                <w:lang w:val="de-CH" w:eastAsia="de-DE"/>
              </w:rPr>
            </w:pPr>
            <w:r w:rsidRPr="00D87BD0">
              <w:rPr>
                <w:lang w:val="de-CH"/>
              </w:rPr>
              <w:t>Abbruch</w:t>
            </w:r>
          </w:p>
        </w:tc>
        <w:tc>
          <w:tcPr>
            <w:tcW w:w="510" w:type="dxa"/>
            <w:shd w:val="clear" w:color="auto" w:fill="DAEEF3"/>
            <w:textDirection w:val="btLr"/>
            <w:vAlign w:val="center"/>
          </w:tcPr>
          <w:p w14:paraId="44174F5A" w14:textId="77777777" w:rsidR="003120FA" w:rsidRPr="00D87BD0" w:rsidRDefault="003120FA" w:rsidP="003120FA">
            <w:pPr>
              <w:spacing w:line="240" w:lineRule="auto"/>
              <w:rPr>
                <w:lang w:val="de-CH" w:eastAsia="de-DE"/>
              </w:rPr>
            </w:pPr>
            <w:r w:rsidRPr="00D87BD0">
              <w:rPr>
                <w:lang w:val="de-CH"/>
              </w:rPr>
              <w:t>Transport</w:t>
            </w:r>
          </w:p>
        </w:tc>
        <w:tc>
          <w:tcPr>
            <w:tcW w:w="510" w:type="dxa"/>
            <w:shd w:val="clear" w:color="auto" w:fill="DAEEF3"/>
            <w:textDirection w:val="btLr"/>
            <w:vAlign w:val="center"/>
          </w:tcPr>
          <w:p w14:paraId="4D4BF694" w14:textId="77777777" w:rsidR="003120FA" w:rsidRPr="00D87BD0" w:rsidRDefault="003120FA" w:rsidP="003120FA">
            <w:pPr>
              <w:spacing w:line="240" w:lineRule="auto"/>
              <w:rPr>
                <w:lang w:val="de-CH" w:eastAsia="de-DE"/>
              </w:rPr>
            </w:pPr>
            <w:r w:rsidRPr="00D87BD0">
              <w:rPr>
                <w:lang w:val="de-CH"/>
              </w:rPr>
              <w:t>Abfallbewirtschaftung</w:t>
            </w:r>
          </w:p>
        </w:tc>
        <w:tc>
          <w:tcPr>
            <w:tcW w:w="511" w:type="dxa"/>
            <w:shd w:val="clear" w:color="auto" w:fill="DAEEF3"/>
            <w:textDirection w:val="btLr"/>
            <w:vAlign w:val="center"/>
          </w:tcPr>
          <w:p w14:paraId="763F5F28" w14:textId="77777777" w:rsidR="003120FA" w:rsidRPr="00D87BD0" w:rsidRDefault="003120FA" w:rsidP="003120FA">
            <w:pPr>
              <w:spacing w:line="240" w:lineRule="auto"/>
              <w:rPr>
                <w:lang w:val="de-CH" w:eastAsia="de-DE"/>
              </w:rPr>
            </w:pPr>
            <w:r w:rsidRPr="00D87BD0">
              <w:rPr>
                <w:lang w:val="de-CH"/>
              </w:rPr>
              <w:t>Entsorgung</w:t>
            </w:r>
          </w:p>
        </w:tc>
        <w:tc>
          <w:tcPr>
            <w:tcW w:w="1305" w:type="dxa"/>
            <w:shd w:val="clear" w:color="auto" w:fill="DAEEF3"/>
            <w:textDirection w:val="btLr"/>
            <w:vAlign w:val="center"/>
          </w:tcPr>
          <w:p w14:paraId="78328819" w14:textId="77777777" w:rsidR="003120FA" w:rsidRPr="00D87BD0" w:rsidRDefault="003120FA" w:rsidP="003120FA">
            <w:pPr>
              <w:spacing w:line="240" w:lineRule="auto"/>
              <w:rPr>
                <w:lang w:val="de-CH" w:eastAsia="de-DE"/>
              </w:rPr>
            </w:pPr>
            <w:r w:rsidRPr="00D87BD0">
              <w:rPr>
                <w:lang w:val="de-CH"/>
              </w:rPr>
              <w:t>Wiederverwendungs-, Rückgewinnungs-,</w:t>
            </w:r>
          </w:p>
          <w:p w14:paraId="459C2FFA" w14:textId="77777777" w:rsidR="003120FA" w:rsidRPr="00D87BD0" w:rsidRDefault="003120FA" w:rsidP="003120FA">
            <w:pPr>
              <w:spacing w:line="240" w:lineRule="auto"/>
              <w:rPr>
                <w:lang w:val="de-CH" w:eastAsia="de-DE"/>
              </w:rPr>
            </w:pPr>
            <w:r w:rsidRPr="00D87BD0">
              <w:rPr>
                <w:lang w:val="de-CH"/>
              </w:rPr>
              <w:t>Recyclingpotenzial</w:t>
            </w:r>
          </w:p>
        </w:tc>
      </w:tr>
      <w:tr w:rsidR="003120FA" w:rsidRPr="00D87BD0" w14:paraId="0D05828B" w14:textId="77777777" w:rsidTr="00D87BD0">
        <w:trPr>
          <w:cantSplit/>
          <w:trHeight w:val="340"/>
        </w:trPr>
        <w:tc>
          <w:tcPr>
            <w:tcW w:w="508" w:type="dxa"/>
            <w:shd w:val="clear" w:color="auto" w:fill="DAEEF3"/>
            <w:vAlign w:val="center"/>
          </w:tcPr>
          <w:p w14:paraId="7AD22560" w14:textId="77777777" w:rsidR="003120FA" w:rsidRPr="00D87BD0" w:rsidRDefault="003120FA" w:rsidP="003120FA">
            <w:pPr>
              <w:tabs>
                <w:tab w:val="center" w:pos="4536"/>
                <w:tab w:val="right" w:pos="9072"/>
              </w:tabs>
              <w:spacing w:line="240" w:lineRule="auto"/>
              <w:jc w:val="center"/>
              <w:rPr>
                <w:lang w:val="de-CH"/>
              </w:rPr>
            </w:pPr>
          </w:p>
        </w:tc>
        <w:tc>
          <w:tcPr>
            <w:tcW w:w="508" w:type="dxa"/>
            <w:shd w:val="clear" w:color="auto" w:fill="DAEEF3"/>
            <w:vAlign w:val="center"/>
          </w:tcPr>
          <w:p w14:paraId="6AF0C96F"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326CA761"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0D5DF80D"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6901CCF5"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0520C2BA"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54DB0660"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7190828A"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4FECD707"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4C01FACA"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02FEE9A8" w14:textId="77777777" w:rsidR="003120FA" w:rsidRPr="00D87BD0" w:rsidRDefault="003120FA" w:rsidP="003120FA">
            <w:pPr>
              <w:tabs>
                <w:tab w:val="center" w:pos="4536"/>
                <w:tab w:val="right" w:pos="9072"/>
              </w:tabs>
              <w:spacing w:line="240" w:lineRule="auto"/>
              <w:jc w:val="center"/>
              <w:rPr>
                <w:lang w:val="de-CH"/>
              </w:rPr>
            </w:pPr>
          </w:p>
        </w:tc>
        <w:tc>
          <w:tcPr>
            <w:tcW w:w="512" w:type="dxa"/>
            <w:shd w:val="clear" w:color="auto" w:fill="DAEEF3"/>
            <w:vAlign w:val="center"/>
          </w:tcPr>
          <w:p w14:paraId="08569672"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7CD640AB"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427BEC3A"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27225167" w14:textId="77777777" w:rsidR="003120FA" w:rsidRPr="00D87BD0" w:rsidRDefault="003120FA" w:rsidP="003120FA">
            <w:pPr>
              <w:tabs>
                <w:tab w:val="center" w:pos="4536"/>
                <w:tab w:val="right" w:pos="9072"/>
              </w:tabs>
              <w:spacing w:line="240" w:lineRule="auto"/>
              <w:jc w:val="center"/>
              <w:rPr>
                <w:lang w:val="de-CH"/>
              </w:rPr>
            </w:pPr>
          </w:p>
        </w:tc>
        <w:tc>
          <w:tcPr>
            <w:tcW w:w="511" w:type="dxa"/>
            <w:shd w:val="clear" w:color="auto" w:fill="DAEEF3"/>
            <w:vAlign w:val="center"/>
          </w:tcPr>
          <w:p w14:paraId="6A999835" w14:textId="77777777" w:rsidR="003120FA" w:rsidRPr="00D87BD0" w:rsidRDefault="003120FA" w:rsidP="003120FA">
            <w:pPr>
              <w:tabs>
                <w:tab w:val="center" w:pos="4536"/>
                <w:tab w:val="right" w:pos="9072"/>
              </w:tabs>
              <w:spacing w:line="240" w:lineRule="auto"/>
              <w:jc w:val="center"/>
              <w:rPr>
                <w:lang w:val="de-CH"/>
              </w:rPr>
            </w:pPr>
          </w:p>
        </w:tc>
        <w:tc>
          <w:tcPr>
            <w:tcW w:w="1305" w:type="dxa"/>
            <w:shd w:val="clear" w:color="auto" w:fill="DAEEF3"/>
            <w:vAlign w:val="center"/>
          </w:tcPr>
          <w:p w14:paraId="21712783" w14:textId="77777777" w:rsidR="003120FA" w:rsidRPr="00D87BD0" w:rsidRDefault="003120FA" w:rsidP="003120FA">
            <w:pPr>
              <w:tabs>
                <w:tab w:val="center" w:pos="4536"/>
                <w:tab w:val="right" w:pos="9072"/>
              </w:tabs>
              <w:spacing w:line="240" w:lineRule="auto"/>
              <w:jc w:val="center"/>
              <w:rPr>
                <w:lang w:val="de-CH"/>
              </w:rPr>
            </w:pPr>
          </w:p>
        </w:tc>
      </w:tr>
    </w:tbl>
    <w:p w14:paraId="276DB995" w14:textId="17B23CDE" w:rsidR="003120FA" w:rsidRPr="00AF1919" w:rsidRDefault="003120FA" w:rsidP="00D87BD0">
      <w:pPr>
        <w:shd w:val="clear" w:color="auto" w:fill="DAEEF3"/>
        <w:spacing w:before="240"/>
        <w:rPr>
          <w:szCs w:val="18"/>
          <w:lang w:val="de-CH"/>
        </w:rPr>
      </w:pPr>
      <w:r w:rsidRPr="00AF1919">
        <w:rPr>
          <w:szCs w:val="18"/>
          <w:lang w:val="de-CH"/>
        </w:rPr>
        <w:t xml:space="preserve">X = in Ökobilanz enthalten; ND = </w:t>
      </w:r>
      <w:r w:rsidR="00F86A39">
        <w:rPr>
          <w:szCs w:val="18"/>
          <w:lang w:val="de-CH"/>
        </w:rPr>
        <w:t>N</w:t>
      </w:r>
      <w:r w:rsidRPr="00AF1919">
        <w:rPr>
          <w:szCs w:val="18"/>
          <w:lang w:val="de-CH"/>
        </w:rPr>
        <w:t>icht deklariert</w:t>
      </w:r>
    </w:p>
    <w:p w14:paraId="37754D9D" w14:textId="77777777" w:rsidR="003120FA" w:rsidRDefault="003120FA" w:rsidP="00D87BD0">
      <w:pPr>
        <w:pStyle w:val="Aufzhlung"/>
        <w:numPr>
          <w:ilvl w:val="0"/>
          <w:numId w:val="0"/>
        </w:numPr>
        <w:shd w:val="clear" w:color="auto" w:fill="DAEEF3"/>
        <w:spacing w:before="0" w:after="0"/>
        <w:rPr>
          <w:lang w:val="de-CH"/>
        </w:rPr>
      </w:pPr>
    </w:p>
    <w:p w14:paraId="2A2F5AA0" w14:textId="77777777" w:rsidR="003120FA" w:rsidRPr="004B5AD6" w:rsidRDefault="003120FA" w:rsidP="00D87BD0">
      <w:pPr>
        <w:shd w:val="clear" w:color="auto" w:fill="DAEEF3"/>
        <w:rPr>
          <w:lang w:val="de-CH"/>
        </w:rPr>
      </w:pPr>
      <w:r w:rsidRPr="004B5AD6">
        <w:rPr>
          <w:lang w:val="de-CH"/>
        </w:rPr>
        <w:t>Die in der Ökobilanz berücksichtigten Module sind kurz zu beschreiben. Es soll ersichtlich werden, welche Prozesse in welchen Modulen berücksichtigt sind und wie die Systemgrenze zur Natur bzw. zu anderen Produktsystemen festgelegt ist (soweit für das deklarierte Produkt relevant).</w:t>
      </w:r>
    </w:p>
    <w:p w14:paraId="75B476C0" w14:textId="77777777" w:rsidR="003120FA" w:rsidRPr="004B5AD6" w:rsidRDefault="003120FA" w:rsidP="00D87BD0">
      <w:pPr>
        <w:shd w:val="clear" w:color="auto" w:fill="DAEEF3"/>
        <w:rPr>
          <w:lang w:val="de-CH"/>
        </w:rPr>
      </w:pPr>
    </w:p>
    <w:p w14:paraId="273CA0A8" w14:textId="77777777" w:rsidR="003120FA" w:rsidRDefault="003120FA" w:rsidP="00D87BD0">
      <w:pPr>
        <w:shd w:val="clear" w:color="auto" w:fill="DAEEF3"/>
        <w:rPr>
          <w:lang w:val="de-CH"/>
        </w:rPr>
      </w:pPr>
      <w:r w:rsidRPr="004B5AD6">
        <w:rPr>
          <w:lang w:val="de-CH"/>
        </w:rPr>
        <w:t>Falls im Zuge einer EPD Module nicht in der Bewertung berücksichtigt werden, so ist dies schlüssig zu begründen und darzulegen.</w:t>
      </w:r>
    </w:p>
    <w:p w14:paraId="5BEC1F14" w14:textId="77777777" w:rsidR="00CA593A" w:rsidRPr="004B5AD6" w:rsidRDefault="00CA593A" w:rsidP="00D87BD0">
      <w:pPr>
        <w:shd w:val="clear" w:color="auto" w:fill="FFFFFF"/>
        <w:rPr>
          <w:lang w:val="de-CH"/>
        </w:rPr>
      </w:pPr>
    </w:p>
    <w:p w14:paraId="0C711823" w14:textId="77777777" w:rsidR="003120FA" w:rsidRDefault="003120FA" w:rsidP="003120FA">
      <w:pPr>
        <w:shd w:val="clear" w:color="auto" w:fill="CCFF66"/>
        <w:spacing w:after="200"/>
        <w:jc w:val="left"/>
        <w:rPr>
          <w:b/>
          <w:bCs/>
          <w:sz w:val="24"/>
          <w:szCs w:val="28"/>
        </w:rPr>
      </w:pPr>
      <w:r w:rsidRPr="004B5AD6">
        <w:rPr>
          <w:b/>
          <w:u w:val="single"/>
          <w:lang w:val="de-CH"/>
        </w:rPr>
        <w:t>Spezifische Ökobilanzregeln für</w:t>
      </w:r>
      <w:r>
        <w:rPr>
          <w:b/>
          <w:u w:val="single"/>
          <w:lang w:val="de-CH"/>
        </w:rPr>
        <w:t xml:space="preserve"> Dämmstoffe aus </w:t>
      </w:r>
      <w:r w:rsidR="002F29C2">
        <w:rPr>
          <w:b/>
          <w:u w:val="single"/>
          <w:lang w:val="de-CH"/>
        </w:rPr>
        <w:t>EPS bzw. XPS</w:t>
      </w:r>
    </w:p>
    <w:p w14:paraId="69B7B055" w14:textId="77777777" w:rsidR="006E676A" w:rsidRPr="0046411C" w:rsidRDefault="006E676A" w:rsidP="006E676A">
      <w:pPr>
        <w:pStyle w:val="StandardAbs"/>
        <w:shd w:val="clear" w:color="auto" w:fill="CCFF66"/>
        <w:rPr>
          <w:b/>
        </w:rPr>
      </w:pPr>
      <w:r w:rsidRPr="0046411C">
        <w:rPr>
          <w:b/>
        </w:rPr>
        <w:t>A1-A3</w:t>
      </w:r>
    </w:p>
    <w:p w14:paraId="46F4A0DE" w14:textId="77777777" w:rsidR="006E676A" w:rsidRDefault="006E676A" w:rsidP="003B7491">
      <w:pPr>
        <w:pStyle w:val="Aufzhlung"/>
        <w:shd w:val="clear" w:color="auto" w:fill="CCFF66"/>
        <w:tabs>
          <w:tab w:val="clear" w:pos="2477"/>
        </w:tabs>
      </w:pPr>
      <w:r>
        <w:t>Mindestanforderung für die Erstellung einer produktspezifischen EPD sind Sachbilanzdaten von der Aufbereitung des PS-Granulats bis zum auslieferfertigen EPS- bzw. XPS-Dämmstoff</w:t>
      </w:r>
    </w:p>
    <w:p w14:paraId="31CC4562" w14:textId="77777777" w:rsidR="006E676A" w:rsidRDefault="006E676A" w:rsidP="003B7491">
      <w:pPr>
        <w:pStyle w:val="Aufzhlung"/>
        <w:shd w:val="clear" w:color="auto" w:fill="CCFF66"/>
        <w:tabs>
          <w:tab w:val="clear" w:pos="2477"/>
        </w:tabs>
      </w:pPr>
      <w:r>
        <w:lastRenderedPageBreak/>
        <w:t xml:space="preserve">Für die Bilanzierung der Rohstoffe (PS-Granulat, Beschichtung, etc.) ist die Verwendung generischer Daten erlaubt, wenn keine prozessspezifischen Daten vorliegen. </w:t>
      </w:r>
      <w:r w:rsidRPr="002C7796">
        <w:t>Der generische Datensatz für das PS-</w:t>
      </w:r>
      <w:r>
        <w:t>Granulat</w:t>
      </w:r>
      <w:r w:rsidRPr="002C7796">
        <w:t xml:space="preserve"> </w:t>
      </w:r>
      <w:r>
        <w:t>soll</w:t>
      </w:r>
      <w:r w:rsidRPr="002C7796">
        <w:t xml:space="preserve"> auf </w:t>
      </w:r>
      <w:r>
        <w:t>aktuellen Industriedaten beruhen</w:t>
      </w:r>
      <w:r>
        <w:rPr>
          <w:rStyle w:val="Funotenzeichen"/>
        </w:rPr>
        <w:footnoteReference w:id="3"/>
      </w:r>
      <w:r>
        <w:t>.</w:t>
      </w:r>
    </w:p>
    <w:p w14:paraId="048E8730" w14:textId="77777777" w:rsidR="006E676A" w:rsidRPr="00825558" w:rsidRDefault="006E676A" w:rsidP="003B7491">
      <w:pPr>
        <w:pStyle w:val="Aufzhlung"/>
        <w:shd w:val="clear" w:color="auto" w:fill="CCFF66"/>
        <w:tabs>
          <w:tab w:val="clear" w:pos="2477"/>
        </w:tabs>
      </w:pPr>
      <w:r>
        <w:t>Es</w:t>
      </w:r>
      <w:r w:rsidRPr="00334101">
        <w:t xml:space="preserve"> ist sicherzustellen, dass d</w:t>
      </w:r>
      <w:r>
        <w:t xml:space="preserve">ie Datensätze vollständig sind. Auf </w:t>
      </w:r>
      <w:r w:rsidRPr="00334101">
        <w:t xml:space="preserve">prozessspezifische VOC-Emissionen </w:t>
      </w:r>
      <w:r>
        <w:t>sei in diesem Zusammenhang besonders hingewiesen.</w:t>
      </w:r>
    </w:p>
    <w:p w14:paraId="6AE4F3F5" w14:textId="77777777" w:rsidR="006E676A" w:rsidRDefault="006E676A" w:rsidP="003B7491">
      <w:pPr>
        <w:pStyle w:val="Aufzhlung"/>
        <w:shd w:val="clear" w:color="auto" w:fill="CCFF66"/>
        <w:tabs>
          <w:tab w:val="clear" w:pos="2477"/>
        </w:tabs>
      </w:pPr>
      <w:r>
        <w:t>Alle Pentan-Emissionen werden A1-A3 zugeordnet.</w:t>
      </w:r>
    </w:p>
    <w:p w14:paraId="6C6FEEB2" w14:textId="77777777" w:rsidR="006E676A" w:rsidRPr="00E77DE3" w:rsidRDefault="006E676A" w:rsidP="003B7491">
      <w:pPr>
        <w:pStyle w:val="StandardAbs"/>
        <w:shd w:val="clear" w:color="auto" w:fill="CCFF66"/>
        <w:rPr>
          <w:b/>
        </w:rPr>
      </w:pPr>
      <w:r w:rsidRPr="00E77DE3">
        <w:rPr>
          <w:b/>
        </w:rPr>
        <w:t>A4-A5</w:t>
      </w:r>
    </w:p>
    <w:p w14:paraId="1D2503B3" w14:textId="77777777" w:rsidR="006E676A" w:rsidRPr="0096400F" w:rsidRDefault="006E676A" w:rsidP="003B7491">
      <w:pPr>
        <w:pStyle w:val="Aufzhlung"/>
        <w:shd w:val="clear" w:color="auto" w:fill="CCFF66"/>
        <w:tabs>
          <w:tab w:val="clear" w:pos="2477"/>
        </w:tabs>
      </w:pPr>
      <w:r w:rsidRPr="0096400F">
        <w:t xml:space="preserve">Richtwerte für Materialverluste </w:t>
      </w:r>
    </w:p>
    <w:p w14:paraId="300BA632" w14:textId="77777777" w:rsidR="006E676A" w:rsidRPr="001561E2" w:rsidRDefault="006E676A" w:rsidP="003B7491">
      <w:pPr>
        <w:pStyle w:val="Aufzhlung"/>
        <w:numPr>
          <w:ilvl w:val="1"/>
          <w:numId w:val="2"/>
        </w:numPr>
        <w:shd w:val="clear" w:color="auto" w:fill="CCFF66"/>
        <w:tabs>
          <w:tab w:val="clear" w:pos="2477"/>
        </w:tabs>
      </w:pPr>
      <w:r w:rsidRPr="006809D4">
        <w:t>10 %</w:t>
      </w:r>
      <w:r w:rsidRPr="001561E2">
        <w:t xml:space="preserve"> der Liefermenge für Dämmplatten bei Dämmung von Außenwänden</w:t>
      </w:r>
    </w:p>
    <w:p w14:paraId="49F3A088" w14:textId="77777777" w:rsidR="006E676A" w:rsidRDefault="006E676A" w:rsidP="003B7491">
      <w:pPr>
        <w:pStyle w:val="Aufzhlung"/>
        <w:numPr>
          <w:ilvl w:val="1"/>
          <w:numId w:val="2"/>
        </w:numPr>
        <w:shd w:val="clear" w:color="auto" w:fill="CCFF66"/>
        <w:tabs>
          <w:tab w:val="clear" w:pos="2477"/>
        </w:tabs>
      </w:pPr>
      <w:r w:rsidRPr="001561E2">
        <w:t>5 % der Liefermenge für Dämmplatten bei Dämmung von Decken</w:t>
      </w:r>
      <w:r>
        <w:t xml:space="preserve"> und Dächern</w:t>
      </w:r>
    </w:p>
    <w:p w14:paraId="22626F7A" w14:textId="77777777" w:rsidR="006E676A" w:rsidRDefault="006E676A" w:rsidP="003B7491">
      <w:pPr>
        <w:pStyle w:val="Aufzhlung"/>
        <w:numPr>
          <w:ilvl w:val="1"/>
          <w:numId w:val="2"/>
        </w:numPr>
        <w:shd w:val="clear" w:color="auto" w:fill="CCFF66"/>
        <w:tabs>
          <w:tab w:val="clear" w:pos="2477"/>
        </w:tabs>
      </w:pPr>
      <w:r>
        <w:t>Wenn niedrigere Werte angesetzt werden sollen, muss der Hersteller einen Nachweis dafür vorlegen.</w:t>
      </w:r>
    </w:p>
    <w:p w14:paraId="355B6EA4" w14:textId="77777777" w:rsidR="006E676A" w:rsidRPr="00E77DE3" w:rsidRDefault="006E676A" w:rsidP="003B7491">
      <w:pPr>
        <w:pStyle w:val="StandardAbs"/>
        <w:shd w:val="clear" w:color="auto" w:fill="CCFF66"/>
        <w:rPr>
          <w:b/>
        </w:rPr>
      </w:pPr>
      <w:r w:rsidRPr="00E77DE3">
        <w:rPr>
          <w:b/>
        </w:rPr>
        <w:t>B1-B7</w:t>
      </w:r>
    </w:p>
    <w:p w14:paraId="0FB062D2" w14:textId="77777777" w:rsidR="006E676A" w:rsidRPr="00652ECF" w:rsidRDefault="006E676A" w:rsidP="003B7491">
      <w:pPr>
        <w:pStyle w:val="Aufzhlung"/>
        <w:shd w:val="clear" w:color="auto" w:fill="CCFF66"/>
        <w:tabs>
          <w:tab w:val="clear" w:pos="2477"/>
        </w:tabs>
        <w:rPr>
          <w:lang w:val="de-AT"/>
        </w:rPr>
      </w:pPr>
      <w:r>
        <w:t xml:space="preserve">B1 Nutzung: allfällige Emissionen von Treibmittel Resten sind bereits A1-3 zugeordnet. </w:t>
      </w:r>
    </w:p>
    <w:p w14:paraId="7CCBD293" w14:textId="77777777" w:rsidR="006E676A" w:rsidRPr="00CD5563" w:rsidRDefault="006E676A" w:rsidP="003B7491">
      <w:pPr>
        <w:pStyle w:val="Aufzhlung"/>
        <w:shd w:val="clear" w:color="auto" w:fill="CCFF66"/>
        <w:tabs>
          <w:tab w:val="clear" w:pos="2477"/>
        </w:tabs>
        <w:rPr>
          <w:lang w:val="de-AT"/>
        </w:rPr>
      </w:pPr>
      <w:r>
        <w:t>B2 Instandhaltung und</w:t>
      </w:r>
      <w:r w:rsidRPr="00EF7410">
        <w:t xml:space="preserve"> </w:t>
      </w:r>
      <w:r>
        <w:t>B3 Reparatur: Wärmedämmstoffe benötigen unter Normalbedingungen und, wenn sie korrekt eingebracht wurden, keine Instandhaltungs- und Reparaturarbeiten.</w:t>
      </w:r>
      <w:r w:rsidRPr="006D2C52">
        <w:rPr>
          <w:lang w:val="de-AT"/>
        </w:rPr>
        <w:t xml:space="preserve"> </w:t>
      </w:r>
      <w:r>
        <w:t>Die Umweltwirkungen betragen somit im Default Szenario „0“.</w:t>
      </w:r>
    </w:p>
    <w:p w14:paraId="325A4BC3" w14:textId="77777777" w:rsidR="006E676A" w:rsidRPr="002B3FFF" w:rsidRDefault="006E676A" w:rsidP="003B7491">
      <w:pPr>
        <w:pStyle w:val="Aufzhlung"/>
        <w:shd w:val="clear" w:color="auto" w:fill="CCFF66"/>
        <w:tabs>
          <w:tab w:val="clear" w:pos="2477"/>
        </w:tabs>
        <w:rPr>
          <w:lang w:val="de-AT"/>
        </w:rPr>
      </w:pPr>
      <w:r>
        <w:t xml:space="preserve">Das Stadium B4 Ersatz ist gleichbedeutend mit dem Produktlebensende. </w:t>
      </w:r>
      <w:r w:rsidRPr="002B3FFF">
        <w:rPr>
          <w:lang w:val="de-AT"/>
        </w:rPr>
        <w:t xml:space="preserve">Die Umweltwirkungen betragen somit im </w:t>
      </w:r>
      <w:r>
        <w:rPr>
          <w:lang w:val="de-AT"/>
        </w:rPr>
        <w:t>D</w:t>
      </w:r>
      <w:r w:rsidRPr="002B3FFF">
        <w:rPr>
          <w:lang w:val="de-AT"/>
        </w:rPr>
        <w:t xml:space="preserve">efault Szenario „0“. </w:t>
      </w:r>
    </w:p>
    <w:p w14:paraId="4D194324" w14:textId="77777777" w:rsidR="006E676A" w:rsidRPr="006809D4" w:rsidRDefault="006E676A" w:rsidP="003B7491">
      <w:pPr>
        <w:pStyle w:val="Aufzhlung"/>
        <w:shd w:val="clear" w:color="auto" w:fill="CCFF66"/>
        <w:tabs>
          <w:tab w:val="clear" w:pos="2477"/>
        </w:tabs>
        <w:rPr>
          <w:lang w:val="en-US"/>
        </w:rPr>
      </w:pPr>
      <w:r>
        <w:t xml:space="preserve">Die Stadien B5 Umbau/Erneuerung, B6 Energieeinsatz und B7 Wassereinsatz sind auf Dämmstoffebene nicht anwendbar. </w:t>
      </w:r>
      <w:r w:rsidRPr="00EF7410">
        <w:rPr>
          <w:lang w:val="en-US"/>
        </w:rPr>
        <w:t xml:space="preserve">Die </w:t>
      </w:r>
      <w:r w:rsidRPr="006809D4">
        <w:rPr>
          <w:lang w:val="de-AT"/>
        </w:rPr>
        <w:t>Umweltwirkungen betragen somit im</w:t>
      </w:r>
      <w:r w:rsidRPr="00EF7410">
        <w:rPr>
          <w:lang w:val="en-US"/>
        </w:rPr>
        <w:t xml:space="preserve"> </w:t>
      </w:r>
      <w:r>
        <w:rPr>
          <w:lang w:val="en-US"/>
        </w:rPr>
        <w:t>“D</w:t>
      </w:r>
      <w:r w:rsidRPr="00EF7410">
        <w:rPr>
          <w:lang w:val="en-US"/>
        </w:rPr>
        <w:t>efault S</w:t>
      </w:r>
      <w:r>
        <w:rPr>
          <w:lang w:val="en-US"/>
        </w:rPr>
        <w:t>c</w:t>
      </w:r>
      <w:r w:rsidRPr="00EF7410">
        <w:rPr>
          <w:lang w:val="en-US"/>
        </w:rPr>
        <w:t>enario</w:t>
      </w:r>
      <w:r>
        <w:rPr>
          <w:lang w:val="en-US"/>
        </w:rPr>
        <w:t>”</w:t>
      </w:r>
      <w:r w:rsidRPr="00EF7410">
        <w:rPr>
          <w:lang w:val="en-US"/>
        </w:rPr>
        <w:t xml:space="preserve"> „0</w:t>
      </w:r>
      <w:r>
        <w:rPr>
          <w:lang w:val="en-US"/>
        </w:rPr>
        <w:t>“.</w:t>
      </w:r>
    </w:p>
    <w:p w14:paraId="5D31AAF8" w14:textId="77777777" w:rsidR="006E676A" w:rsidRPr="00E77DE3" w:rsidRDefault="006E676A" w:rsidP="003B7491">
      <w:pPr>
        <w:pStyle w:val="StandardAbs"/>
        <w:shd w:val="clear" w:color="auto" w:fill="CCFF66"/>
        <w:rPr>
          <w:b/>
        </w:rPr>
      </w:pPr>
      <w:r w:rsidRPr="00E77DE3">
        <w:rPr>
          <w:b/>
        </w:rPr>
        <w:t>C1 - C4 und D</w:t>
      </w:r>
    </w:p>
    <w:p w14:paraId="5578E5B4" w14:textId="77777777" w:rsidR="006E676A" w:rsidRDefault="003B7491" w:rsidP="003B7491">
      <w:pPr>
        <w:pStyle w:val="Aufzhlung"/>
        <w:shd w:val="clear" w:color="auto" w:fill="CCFF66"/>
        <w:tabs>
          <w:tab w:val="clear" w:pos="2477"/>
        </w:tabs>
      </w:pPr>
      <w:r>
        <w:t>Bei der Bilanzierung der</w:t>
      </w:r>
      <w:r w:rsidR="006E676A">
        <w:t xml:space="preserve"> Entsorgungsphase muss mindestens ein Szenario die thermische Abfallverwertung bzw. -behandlung des Dämmstoffs enthalten. Es können weitere Szenarien für Recycling wie z.B. gebundene EPS-Schüttungen beschrieben werden. </w:t>
      </w:r>
    </w:p>
    <w:p w14:paraId="1A10FCAA" w14:textId="77777777" w:rsidR="006E676A" w:rsidRDefault="006E676A" w:rsidP="003B7491">
      <w:pPr>
        <w:pStyle w:val="Aufzhlung"/>
        <w:shd w:val="clear" w:color="auto" w:fill="CCFF66"/>
        <w:tabs>
          <w:tab w:val="clear" w:pos="2477"/>
        </w:tabs>
      </w:pPr>
      <w:r w:rsidRPr="005D6451">
        <w:t xml:space="preserve">Prozesse der Abfallsammlung und </w:t>
      </w:r>
      <w:r>
        <w:t>-</w:t>
      </w:r>
      <w:r w:rsidRPr="005D6451">
        <w:t xml:space="preserve">behandlung für die thermische Verwertung innerhalb des Produktsystems werden in C3 oder C4 betrachtet, wenn das Abfallende nicht erreicht ist. Liegt dabei eine </w:t>
      </w:r>
      <w:r>
        <w:t>Energieeffizienzrate der Verbrennungsanlage</w:t>
      </w:r>
      <w:r w:rsidRPr="005D6451">
        <w:t xml:space="preserve"> &gt;</w:t>
      </w:r>
      <w:r>
        <w:t> </w:t>
      </w:r>
      <w:r w:rsidRPr="005D6451">
        <w:t>60</w:t>
      </w:r>
      <w:r>
        <w:t> </w:t>
      </w:r>
      <w:r w:rsidRPr="005D6451">
        <w:t xml:space="preserve">% vor, sind die Behandlungs- und Verwertungsanlage in C3 </w:t>
      </w:r>
      <w:r>
        <w:t xml:space="preserve">zu rechnen, bei Quoten &lt; </w:t>
      </w:r>
      <w:r w:rsidRPr="005D6451">
        <w:t>60 % in C4. In beiden Fällen sind Gutschriften für die dabei erhaltenen Strom- und Wärmemengen in D möglich.</w:t>
      </w:r>
      <w:r>
        <w:t xml:space="preserve"> </w:t>
      </w:r>
    </w:p>
    <w:p w14:paraId="18B9CA2C" w14:textId="77777777" w:rsidR="006E676A" w:rsidRPr="005D6451" w:rsidRDefault="006E676A" w:rsidP="003B7491">
      <w:pPr>
        <w:pStyle w:val="Aufzhlung"/>
        <w:shd w:val="clear" w:color="auto" w:fill="CCFF66"/>
        <w:tabs>
          <w:tab w:val="clear" w:pos="2477"/>
        </w:tabs>
      </w:pPr>
      <w:r>
        <w:t>Vorgaben für d</w:t>
      </w:r>
      <w:r w:rsidRPr="005D6451">
        <w:t>ie Verrechnung von Wiederverwendungs- Rückgewinnungs- und Recyclingpotenzial</w:t>
      </w:r>
      <w:r>
        <w:t>:</w:t>
      </w:r>
    </w:p>
    <w:p w14:paraId="2A8DA73E" w14:textId="77777777" w:rsidR="006E676A" w:rsidRDefault="006E676A" w:rsidP="003B7491">
      <w:pPr>
        <w:pStyle w:val="Aufzhlung"/>
        <w:numPr>
          <w:ilvl w:val="1"/>
          <w:numId w:val="2"/>
        </w:numPr>
        <w:shd w:val="clear" w:color="auto" w:fill="CCFF66"/>
        <w:tabs>
          <w:tab w:val="clear" w:pos="2477"/>
        </w:tabs>
      </w:pPr>
      <w:r w:rsidRPr="005D6451">
        <w:t>Für die Bereitstellung von Sekundärrohstoffen orientiert sich die Gutschrift am Bereitstellungsaufwand des substituierten Rohstoffes</w:t>
      </w:r>
      <w:r>
        <w:t xml:space="preserve">. </w:t>
      </w:r>
      <w:r w:rsidRPr="005D6451">
        <w:t>Für die Herstellung de</w:t>
      </w:r>
      <w:r>
        <w:t>s</w:t>
      </w:r>
      <w:r w:rsidRPr="005D6451">
        <w:t xml:space="preserve"> </w:t>
      </w:r>
      <w:r>
        <w:t>substituierten Rohstoffes</w:t>
      </w:r>
      <w:r w:rsidRPr="005D6451">
        <w:t xml:space="preserve"> muss der Aufwand entsprechend dem vorliegenden Marktmix </w:t>
      </w:r>
      <w:r>
        <w:t xml:space="preserve">an Primär- und Sekundärmaterial </w:t>
      </w:r>
      <w:r w:rsidRPr="005D6451">
        <w:t xml:space="preserve">verwendet werden. </w:t>
      </w:r>
    </w:p>
    <w:p w14:paraId="1755C447" w14:textId="77777777" w:rsidR="006E676A" w:rsidRDefault="006E676A" w:rsidP="006E676A">
      <w:pPr>
        <w:pStyle w:val="StandardAbs"/>
        <w:shd w:val="clear" w:color="auto" w:fill="CCFF66"/>
      </w:pPr>
      <w:r w:rsidRPr="005D6451">
        <w:t>Für gewonnene Wärmeenergie sollte die alternative Bereitstellung aus Gas, für Stromgewinne der nationale Energiemix herangezogen werden</w:t>
      </w:r>
      <w:r>
        <w:t xml:space="preserve"> (</w:t>
      </w:r>
      <w:r w:rsidRPr="009C280E">
        <w:t>siehe Allgemeine Ökobilanzregeln der Bau</w:t>
      </w:r>
      <w:r>
        <w:t xml:space="preserve"> EPD GmbH)</w:t>
      </w:r>
      <w:r w:rsidRPr="005D6451">
        <w:t>.</w:t>
      </w:r>
    </w:p>
    <w:p w14:paraId="50578799" w14:textId="77777777" w:rsidR="006E676A" w:rsidRDefault="006E676A" w:rsidP="006E676A">
      <w:pPr>
        <w:pStyle w:val="StandardAbs"/>
        <w:rPr>
          <w:b/>
        </w:rPr>
      </w:pPr>
    </w:p>
    <w:p w14:paraId="48F9CE13" w14:textId="77777777" w:rsidR="003120FA" w:rsidRDefault="003120FA" w:rsidP="0079646C">
      <w:pPr>
        <w:pStyle w:val="berschrift2"/>
      </w:pPr>
      <w:bookmarkStart w:id="155" w:name="_Toc482174996"/>
      <w:bookmarkStart w:id="156" w:name="_Toc55583482"/>
      <w:bookmarkStart w:id="157" w:name="_Toc81490124"/>
      <w:bookmarkStart w:id="158" w:name="_Toc81490168"/>
      <w:r w:rsidRPr="004B5AD6">
        <w:t>Flussdiagramm der Prozesse im Lebenszyklus</w:t>
      </w:r>
      <w:bookmarkEnd w:id="155"/>
      <w:bookmarkEnd w:id="156"/>
      <w:bookmarkEnd w:id="157"/>
      <w:bookmarkEnd w:id="158"/>
    </w:p>
    <w:p w14:paraId="32639269" w14:textId="77777777" w:rsidR="003120FA" w:rsidRPr="006A78B5" w:rsidRDefault="003120FA" w:rsidP="003120FA"/>
    <w:p w14:paraId="30F48203" w14:textId="77777777" w:rsidR="003120FA" w:rsidRDefault="003120FA" w:rsidP="00D87BD0">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2F2C8BF3" w14:textId="77777777" w:rsidR="003120FA" w:rsidRDefault="003120FA" w:rsidP="003120FA">
      <w:pPr>
        <w:rPr>
          <w:lang w:val="de-CH"/>
        </w:rPr>
      </w:pPr>
    </w:p>
    <w:p w14:paraId="5B01C177" w14:textId="77777777" w:rsidR="003120FA" w:rsidRPr="004B5AD6" w:rsidRDefault="003120FA" w:rsidP="0079646C">
      <w:pPr>
        <w:pStyle w:val="berschrift2"/>
      </w:pPr>
      <w:bookmarkStart w:id="159" w:name="_Toc482174997"/>
      <w:bookmarkStart w:id="160" w:name="_Toc55583483"/>
      <w:bookmarkStart w:id="161" w:name="_Toc81490125"/>
      <w:bookmarkStart w:id="162" w:name="_Toc81490169"/>
      <w:r w:rsidRPr="004B5AD6">
        <w:t>Abschätzungen und Annahmen</w:t>
      </w:r>
      <w:bookmarkEnd w:id="159"/>
      <w:bookmarkEnd w:id="160"/>
      <w:bookmarkEnd w:id="161"/>
      <w:bookmarkEnd w:id="162"/>
    </w:p>
    <w:p w14:paraId="6D67EA6A" w14:textId="77777777" w:rsidR="003120FA" w:rsidRPr="004B5AD6" w:rsidRDefault="003120FA" w:rsidP="003120FA">
      <w:pPr>
        <w:rPr>
          <w:lang w:val="de-CH"/>
        </w:rPr>
      </w:pPr>
    </w:p>
    <w:p w14:paraId="4698CBD5" w14:textId="77777777" w:rsidR="003120FA" w:rsidRPr="004B5AD6" w:rsidRDefault="003120FA" w:rsidP="00D87BD0">
      <w:pPr>
        <w:shd w:val="clear" w:color="auto" w:fill="DAEEF3"/>
        <w:rPr>
          <w:lang w:val="de-CH"/>
        </w:rPr>
      </w:pPr>
      <w:r w:rsidRPr="004B5AD6">
        <w:rPr>
          <w:lang w:val="de-CH"/>
        </w:rPr>
        <w:t>Hier sind die für die Interpretation der Ökobilanz wichtigen Annahmen und Abschätzungen anzuführen, die nicht in anderen Punkten bereits abgehandelt sind.</w:t>
      </w:r>
    </w:p>
    <w:p w14:paraId="6ED096CC" w14:textId="77777777" w:rsidR="003120FA" w:rsidRPr="004B5AD6" w:rsidRDefault="003120FA" w:rsidP="003120FA">
      <w:pPr>
        <w:rPr>
          <w:lang w:val="de-CH"/>
        </w:rPr>
      </w:pPr>
    </w:p>
    <w:p w14:paraId="533609F1" w14:textId="77777777" w:rsidR="003120FA" w:rsidRPr="004B5AD6" w:rsidRDefault="003120FA" w:rsidP="0079646C">
      <w:pPr>
        <w:pStyle w:val="berschrift2"/>
      </w:pPr>
      <w:bookmarkStart w:id="163" w:name="_Toc482174998"/>
      <w:bookmarkStart w:id="164" w:name="_Toc55583484"/>
      <w:bookmarkStart w:id="165" w:name="_Toc81490126"/>
      <w:bookmarkStart w:id="166" w:name="_Toc81490170"/>
      <w:r w:rsidRPr="004B5AD6">
        <w:t>Abschneideregeln</w:t>
      </w:r>
      <w:bookmarkEnd w:id="163"/>
      <w:bookmarkEnd w:id="164"/>
      <w:bookmarkEnd w:id="165"/>
      <w:bookmarkEnd w:id="166"/>
    </w:p>
    <w:p w14:paraId="5B2849E0" w14:textId="77777777" w:rsidR="003120FA" w:rsidRPr="004B5AD6" w:rsidRDefault="003120FA" w:rsidP="003120FA">
      <w:pPr>
        <w:rPr>
          <w:lang w:val="de-CH"/>
        </w:rPr>
      </w:pPr>
    </w:p>
    <w:p w14:paraId="33A702B9" w14:textId="77777777" w:rsidR="003120FA" w:rsidRPr="004B5AD6" w:rsidRDefault="003120FA" w:rsidP="00D87BD0">
      <w:pPr>
        <w:shd w:val="clear" w:color="auto" w:fill="DAEEF3"/>
        <w:rPr>
          <w:lang w:val="de-CH"/>
        </w:rPr>
      </w:pPr>
      <w:r w:rsidRPr="004B5AD6">
        <w:rPr>
          <w:lang w:val="de-CH"/>
        </w:rPr>
        <w:t xml:space="preserve">Die Anwendung der Abschneidekriterien gemäß </w:t>
      </w:r>
      <w:bookmarkStart w:id="167" w:name="_Hlk55475769"/>
      <w:bookmarkStart w:id="168" w:name="_Hlk55465571"/>
      <w:bookmarkStart w:id="169" w:name="_Hlk55554646"/>
      <w:r w:rsidR="00792786">
        <w:rPr>
          <w:lang w:val="de-CH"/>
        </w:rPr>
        <w:t>MS-HB Kapitel 5.5.3</w:t>
      </w:r>
      <w:bookmarkEnd w:id="167"/>
      <w:r w:rsidR="00792786">
        <w:rPr>
          <w:i/>
          <w:lang w:val="de-CH"/>
        </w:rPr>
        <w:t xml:space="preserve">  </w:t>
      </w:r>
      <w:bookmarkEnd w:id="168"/>
      <w:bookmarkEnd w:id="169"/>
      <w:r>
        <w:rPr>
          <w:i/>
          <w:lang w:val="de-CH"/>
        </w:rPr>
        <w:t xml:space="preserve"> </w:t>
      </w:r>
      <w:r w:rsidRPr="004B5AD6">
        <w:rPr>
          <w:lang w:val="de-CH"/>
        </w:rPr>
        <w:t>ist hier zu dokumentieren.</w:t>
      </w:r>
    </w:p>
    <w:p w14:paraId="29203FB6" w14:textId="77777777" w:rsidR="003120FA" w:rsidRPr="004B5AD6" w:rsidRDefault="003120FA" w:rsidP="003120FA">
      <w:pPr>
        <w:rPr>
          <w:lang w:val="de-CH"/>
        </w:rPr>
      </w:pPr>
    </w:p>
    <w:p w14:paraId="5538EE0D" w14:textId="77777777" w:rsidR="003120FA" w:rsidRPr="004B5AD6" w:rsidRDefault="003120FA" w:rsidP="0079646C">
      <w:pPr>
        <w:pStyle w:val="berschrift2"/>
      </w:pPr>
      <w:bookmarkStart w:id="170" w:name="_Toc482174999"/>
      <w:bookmarkStart w:id="171" w:name="_Toc55583485"/>
      <w:bookmarkStart w:id="172" w:name="_Toc81490127"/>
      <w:bookmarkStart w:id="173" w:name="_Toc81490171"/>
      <w:r w:rsidRPr="004B5AD6">
        <w:t>Hintergrunddaten</w:t>
      </w:r>
      <w:bookmarkEnd w:id="170"/>
      <w:bookmarkEnd w:id="171"/>
      <w:bookmarkEnd w:id="172"/>
      <w:bookmarkEnd w:id="173"/>
    </w:p>
    <w:p w14:paraId="041146C3" w14:textId="77777777" w:rsidR="003120FA" w:rsidRPr="004B5AD6" w:rsidRDefault="003120FA" w:rsidP="003120FA">
      <w:pPr>
        <w:rPr>
          <w:lang w:val="de-CH"/>
        </w:rPr>
      </w:pPr>
    </w:p>
    <w:p w14:paraId="25D458BE" w14:textId="77777777" w:rsidR="003120FA" w:rsidRPr="004B5AD6" w:rsidRDefault="003120FA" w:rsidP="00D87BD0">
      <w:pPr>
        <w:shd w:val="clear" w:color="auto" w:fill="DAEEF3"/>
        <w:rPr>
          <w:lang w:val="de-CH"/>
        </w:rPr>
      </w:pPr>
      <w:r w:rsidRPr="004B5AD6">
        <w:rPr>
          <w:lang w:val="de-CH"/>
        </w:rPr>
        <w:t>Die Quelle der verwendeten Hintergrunddaten ist anzugeben.</w:t>
      </w:r>
    </w:p>
    <w:p w14:paraId="5E5D49D0" w14:textId="77777777" w:rsidR="003120FA" w:rsidRPr="004B5AD6" w:rsidRDefault="003120FA" w:rsidP="003120FA">
      <w:pPr>
        <w:rPr>
          <w:lang w:val="de-CH"/>
        </w:rPr>
      </w:pPr>
    </w:p>
    <w:p w14:paraId="3BE593C5" w14:textId="77777777" w:rsidR="003120FA" w:rsidRPr="004B5AD6" w:rsidRDefault="003120FA" w:rsidP="0079646C">
      <w:pPr>
        <w:pStyle w:val="berschrift2"/>
      </w:pPr>
      <w:bookmarkStart w:id="174" w:name="_Toc482175000"/>
      <w:bookmarkStart w:id="175" w:name="_Toc55583486"/>
      <w:bookmarkStart w:id="176" w:name="_Toc81490128"/>
      <w:bookmarkStart w:id="177" w:name="_Toc81490172"/>
      <w:r w:rsidRPr="004B5AD6">
        <w:t>Datenqualität</w:t>
      </w:r>
      <w:bookmarkEnd w:id="174"/>
      <w:bookmarkEnd w:id="175"/>
      <w:bookmarkEnd w:id="176"/>
      <w:bookmarkEnd w:id="177"/>
    </w:p>
    <w:p w14:paraId="7162B2EC" w14:textId="77777777" w:rsidR="003120FA" w:rsidRPr="004B5AD6" w:rsidRDefault="003120FA" w:rsidP="003120FA">
      <w:pPr>
        <w:rPr>
          <w:lang w:val="de-CH"/>
        </w:rPr>
      </w:pPr>
    </w:p>
    <w:p w14:paraId="7276F713" w14:textId="77777777" w:rsidR="003120FA" w:rsidRPr="004B5AD6" w:rsidRDefault="00792786" w:rsidP="00D87BD0">
      <w:pPr>
        <w:shd w:val="clear" w:color="auto" w:fill="DAEEF3"/>
        <w:rPr>
          <w:lang w:val="de-CH"/>
        </w:rPr>
      </w:pPr>
      <w:bookmarkStart w:id="178" w:name="_Hlk55475794"/>
      <w:r w:rsidRPr="004B5AD6">
        <w:rPr>
          <w:lang w:val="de-CH"/>
        </w:rPr>
        <w:t xml:space="preserve">Die Qualität der verwendeten Daten ist </w:t>
      </w:r>
      <w:r>
        <w:rPr>
          <w:lang w:val="de-CH"/>
        </w:rPr>
        <w:t>entsprechend ÖNORM EN 15804:201</w:t>
      </w:r>
      <w:r w:rsidR="00A42932">
        <w:rPr>
          <w:lang w:val="de-CH"/>
        </w:rPr>
        <w:t>9</w:t>
      </w:r>
      <w:r>
        <w:rPr>
          <w:lang w:val="de-CH"/>
        </w:rPr>
        <w:t xml:space="preserve">+A2:2019 6.3.8.1 </w:t>
      </w:r>
      <w:r w:rsidRPr="004B5AD6">
        <w:rPr>
          <w:lang w:val="de-CH"/>
        </w:rPr>
        <w:t>zu beschreiben</w:t>
      </w:r>
      <w:bookmarkEnd w:id="178"/>
      <w:r w:rsidR="003120FA" w:rsidRPr="004B5AD6">
        <w:rPr>
          <w:lang w:val="de-CH"/>
        </w:rPr>
        <w:t>. Dabei ist das Alter/Bezugsjahr des verwendeten Datenmaterials anzugeben.</w:t>
      </w:r>
    </w:p>
    <w:p w14:paraId="58F1911B" w14:textId="77777777" w:rsidR="003120FA" w:rsidRPr="004B5AD6" w:rsidRDefault="003120FA" w:rsidP="003120FA">
      <w:pPr>
        <w:rPr>
          <w:lang w:val="de-CH"/>
        </w:rPr>
      </w:pPr>
    </w:p>
    <w:p w14:paraId="4658A6BA" w14:textId="77777777" w:rsidR="003120FA" w:rsidRPr="004B5AD6" w:rsidRDefault="003120FA" w:rsidP="0079646C">
      <w:pPr>
        <w:pStyle w:val="berschrift2"/>
      </w:pPr>
      <w:bookmarkStart w:id="179" w:name="_Toc482175001"/>
      <w:bookmarkStart w:id="180" w:name="_Toc55583487"/>
      <w:bookmarkStart w:id="181" w:name="_Toc81490129"/>
      <w:bookmarkStart w:id="182" w:name="_Toc81490173"/>
      <w:r w:rsidRPr="004B5AD6">
        <w:t>Betrachtungszeitraum</w:t>
      </w:r>
      <w:bookmarkEnd w:id="179"/>
      <w:bookmarkEnd w:id="180"/>
      <w:bookmarkEnd w:id="181"/>
      <w:bookmarkEnd w:id="182"/>
    </w:p>
    <w:p w14:paraId="52011951" w14:textId="77777777" w:rsidR="003120FA" w:rsidRPr="004B5AD6" w:rsidRDefault="003120FA" w:rsidP="003120FA">
      <w:pPr>
        <w:rPr>
          <w:lang w:val="de-CH"/>
        </w:rPr>
      </w:pPr>
    </w:p>
    <w:p w14:paraId="0F3519E9" w14:textId="77777777" w:rsidR="003120FA" w:rsidRPr="004B5AD6" w:rsidRDefault="003120FA" w:rsidP="00D87BD0">
      <w:pPr>
        <w:shd w:val="clear" w:color="auto" w:fill="DAEEF3"/>
        <w:rPr>
          <w:lang w:val="de-CH"/>
        </w:rPr>
      </w:pPr>
      <w:r w:rsidRPr="004B5AD6">
        <w:rPr>
          <w:lang w:val="de-CH"/>
        </w:rPr>
        <w:t xml:space="preserve">Der Betrachtungszeitraum (bei Durchschnitts-EPDs ist dies die Basis Durchschnittsbildung) </w:t>
      </w:r>
      <w:r>
        <w:rPr>
          <w:lang w:val="de-CH"/>
        </w:rPr>
        <w:t>muss</w:t>
      </w:r>
      <w:r w:rsidRPr="004B5AD6">
        <w:rPr>
          <w:lang w:val="de-CH"/>
        </w:rPr>
        <w:t xml:space="preserve"> dokumentiert werden.</w:t>
      </w:r>
    </w:p>
    <w:p w14:paraId="032FBF30" w14:textId="77777777" w:rsidR="003120FA" w:rsidRPr="004B5AD6" w:rsidRDefault="003120FA" w:rsidP="003120FA">
      <w:pPr>
        <w:rPr>
          <w:lang w:val="de-CH"/>
        </w:rPr>
      </w:pPr>
    </w:p>
    <w:p w14:paraId="59C6491C" w14:textId="77777777" w:rsidR="003120FA" w:rsidRPr="004B5AD6" w:rsidRDefault="003120FA" w:rsidP="00714D8A">
      <w:pPr>
        <w:pStyle w:val="berschrift2"/>
      </w:pPr>
      <w:bookmarkStart w:id="183" w:name="_Toc482175002"/>
      <w:bookmarkStart w:id="184" w:name="_Toc55583488"/>
      <w:bookmarkStart w:id="185" w:name="_Toc81490130"/>
      <w:bookmarkStart w:id="186" w:name="_Toc81490174"/>
      <w:r w:rsidRPr="004B5AD6">
        <w:t>Allokation</w:t>
      </w:r>
      <w:bookmarkEnd w:id="183"/>
      <w:bookmarkEnd w:id="184"/>
      <w:bookmarkEnd w:id="185"/>
      <w:bookmarkEnd w:id="186"/>
    </w:p>
    <w:p w14:paraId="26EFAB9D" w14:textId="77777777" w:rsidR="003120FA" w:rsidRPr="004B5AD6" w:rsidRDefault="003120FA" w:rsidP="003120FA">
      <w:pPr>
        <w:rPr>
          <w:lang w:val="de-CH"/>
        </w:rPr>
      </w:pPr>
    </w:p>
    <w:p w14:paraId="53977ADA" w14:textId="77777777" w:rsidR="003120FA" w:rsidRDefault="003120FA" w:rsidP="00D87BD0">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7550EEB5" w14:textId="77777777" w:rsidR="003120FA" w:rsidRPr="004B5AD6" w:rsidRDefault="003120FA" w:rsidP="00D87BD0">
      <w:pPr>
        <w:shd w:val="clear" w:color="auto" w:fill="DAEEF3"/>
        <w:rPr>
          <w:lang w:val="de-CH"/>
        </w:rPr>
      </w:pPr>
    </w:p>
    <w:p w14:paraId="3CE29D13" w14:textId="77777777" w:rsidR="003120FA" w:rsidRPr="004B5AD6" w:rsidRDefault="003120FA" w:rsidP="00D87BD0">
      <w:pPr>
        <w:pStyle w:val="Listenabsatz"/>
        <w:numPr>
          <w:ilvl w:val="0"/>
          <w:numId w:val="41"/>
        </w:numPr>
        <w:shd w:val="clear" w:color="auto" w:fill="DAEEF3"/>
        <w:spacing w:before="0"/>
        <w:ind w:left="714" w:hanging="357"/>
      </w:pPr>
      <w:r w:rsidRPr="004B5AD6">
        <w:t>Systemgrenzensetzung beim Einsatz von Rezyklat bzw. Sekundärrohstoffen</w:t>
      </w:r>
    </w:p>
    <w:p w14:paraId="5CB0BD8A" w14:textId="77777777" w:rsidR="003120FA" w:rsidRPr="004B5AD6" w:rsidRDefault="003120FA" w:rsidP="00D87BD0">
      <w:pPr>
        <w:pStyle w:val="Listenabsatz"/>
        <w:numPr>
          <w:ilvl w:val="0"/>
          <w:numId w:val="41"/>
        </w:numPr>
        <w:shd w:val="clear" w:color="auto" w:fill="DAEEF3"/>
        <w:spacing w:before="0"/>
        <w:ind w:left="714" w:hanging="357"/>
      </w:pPr>
      <w:r w:rsidRPr="004B5AD6">
        <w:t>Allokation bei anfallenden Co-Produkten</w:t>
      </w:r>
    </w:p>
    <w:p w14:paraId="03643698" w14:textId="77777777" w:rsidR="003120FA" w:rsidRPr="004B5AD6" w:rsidRDefault="003120FA" w:rsidP="00D87BD0">
      <w:pPr>
        <w:pStyle w:val="Listenabsatz"/>
        <w:numPr>
          <w:ilvl w:val="0"/>
          <w:numId w:val="41"/>
        </w:numPr>
        <w:shd w:val="clear" w:color="auto" w:fill="DAEEF3"/>
        <w:spacing w:before="0"/>
        <w:ind w:left="714" w:hanging="357"/>
      </w:pPr>
      <w:r w:rsidRPr="004B5AD6">
        <w:t>Allokation von eingesetzten Energien, Hilfs- und Betriebsstoffe zu den einzelnen Produkten eines Werkes</w:t>
      </w:r>
    </w:p>
    <w:p w14:paraId="368F286E" w14:textId="77777777" w:rsidR="003120FA" w:rsidRPr="004B5AD6" w:rsidRDefault="003120FA" w:rsidP="00D87BD0">
      <w:pPr>
        <w:pStyle w:val="Listenabsatz"/>
        <w:numPr>
          <w:ilvl w:val="0"/>
          <w:numId w:val="41"/>
        </w:numPr>
        <w:shd w:val="clear" w:color="auto" w:fill="DAEEF3"/>
        <w:spacing w:before="0"/>
        <w:ind w:left="714" w:hanging="357"/>
      </w:pPr>
      <w:r w:rsidRPr="004B5AD6">
        <w:t>Lasten und poten</w:t>
      </w:r>
      <w:r w:rsidR="00566946">
        <w:t>z</w:t>
      </w:r>
      <w:r w:rsidRPr="004B5AD6">
        <w:t>ieller Nutzen aus dem Recycling und/oder der thermischen Verwertung von Verpackungsmaterialien und Produktionsabfällen</w:t>
      </w:r>
    </w:p>
    <w:p w14:paraId="2D0EDB2E" w14:textId="77777777" w:rsidR="003120FA" w:rsidRPr="004B5AD6" w:rsidRDefault="003120FA" w:rsidP="00D87BD0">
      <w:pPr>
        <w:pStyle w:val="Listenabsatz"/>
        <w:numPr>
          <w:ilvl w:val="0"/>
          <w:numId w:val="41"/>
        </w:numPr>
        <w:shd w:val="clear" w:color="auto" w:fill="DAEEF3"/>
        <w:spacing w:before="0"/>
        <w:ind w:left="714" w:hanging="357"/>
      </w:pPr>
      <w:r w:rsidRPr="004B5AD6">
        <w:t>Lasten und poten</w:t>
      </w:r>
      <w:r w:rsidR="00566946">
        <w:t>z</w:t>
      </w:r>
      <w:r w:rsidRPr="004B5AD6">
        <w:t>ieller Nutzen aus dem Recycling des rückgebauten Produktes</w:t>
      </w:r>
    </w:p>
    <w:p w14:paraId="2DFB37AC" w14:textId="77777777" w:rsidR="003120FA" w:rsidRPr="004B5AD6" w:rsidRDefault="003120FA" w:rsidP="00D87BD0">
      <w:pPr>
        <w:shd w:val="clear" w:color="auto" w:fill="DAEEF3"/>
        <w:rPr>
          <w:lang w:val="de-CH"/>
        </w:rPr>
      </w:pPr>
    </w:p>
    <w:p w14:paraId="199391A9" w14:textId="77777777" w:rsidR="003120FA" w:rsidRDefault="003120FA" w:rsidP="00D87BD0">
      <w:pPr>
        <w:shd w:val="clear" w:color="auto" w:fill="DAEEF3"/>
        <w:rPr>
          <w:lang w:val="de-CH"/>
        </w:rPr>
      </w:pPr>
      <w:r w:rsidRPr="004B5AD6">
        <w:rPr>
          <w:lang w:val="de-CH"/>
        </w:rPr>
        <w:t>Dabei ist auf die Module Bezug zu nehmen, in denen die Allokationen erfolgen.</w:t>
      </w:r>
    </w:p>
    <w:p w14:paraId="4D47C182" w14:textId="77777777" w:rsidR="006E676A" w:rsidRDefault="006E676A" w:rsidP="00D87BD0">
      <w:pPr>
        <w:shd w:val="clear" w:color="auto" w:fill="DAEEF3"/>
        <w:rPr>
          <w:lang w:val="de-CH"/>
        </w:rPr>
      </w:pPr>
    </w:p>
    <w:p w14:paraId="54D76C25" w14:textId="77777777" w:rsidR="006E676A" w:rsidRDefault="006E676A" w:rsidP="00D87BD0">
      <w:pPr>
        <w:shd w:val="clear" w:color="auto" w:fill="DAEEF3"/>
        <w:rPr>
          <w:lang w:val="de-CH"/>
        </w:rPr>
      </w:pPr>
      <w:r>
        <w:rPr>
          <w:lang w:val="de-CH"/>
        </w:rPr>
        <w:t xml:space="preserve">Detaillierte Regelungen zu Bilanzierung von Sekundärrohstoffen bzw. Allokation von Co-Produkten sind dem </w:t>
      </w:r>
      <w:bookmarkStart w:id="187" w:name="_Hlk55475840"/>
      <w:bookmarkStart w:id="188" w:name="_Hlk55465745"/>
      <w:r w:rsidR="00566946">
        <w:rPr>
          <w:lang w:val="de-CH"/>
        </w:rPr>
        <w:t>MS-HB Kapitel 5</w:t>
      </w:r>
      <w:bookmarkEnd w:id="187"/>
      <w:r w:rsidR="00566946">
        <w:rPr>
          <w:lang w:val="de-CH"/>
        </w:rPr>
        <w:t xml:space="preserve"> </w:t>
      </w:r>
      <w:bookmarkEnd w:id="188"/>
      <w:r>
        <w:rPr>
          <w:lang w:val="de-CH"/>
        </w:rPr>
        <w:t>„Ökobilanzregeln“ zu entnehmen.</w:t>
      </w:r>
    </w:p>
    <w:p w14:paraId="675CB210" w14:textId="77777777" w:rsidR="006E676A" w:rsidRPr="004B5AD6" w:rsidRDefault="006E676A" w:rsidP="006E676A">
      <w:pPr>
        <w:rPr>
          <w:lang w:val="de-CH"/>
        </w:rPr>
      </w:pPr>
    </w:p>
    <w:p w14:paraId="6A27FBDB" w14:textId="77777777" w:rsidR="007E5B9E" w:rsidRPr="004B5AD6" w:rsidRDefault="007E5B9E" w:rsidP="0079646C">
      <w:pPr>
        <w:pStyle w:val="berschrift2"/>
      </w:pPr>
      <w:bookmarkStart w:id="189" w:name="_Toc482175003"/>
      <w:bookmarkStart w:id="190" w:name="_Toc55583489"/>
      <w:bookmarkStart w:id="191" w:name="_Toc81490131"/>
      <w:bookmarkStart w:id="192" w:name="_Toc81490175"/>
      <w:r w:rsidRPr="004B5AD6">
        <w:t>Vergleichbarkeit</w:t>
      </w:r>
      <w:bookmarkEnd w:id="189"/>
      <w:bookmarkEnd w:id="190"/>
      <w:bookmarkEnd w:id="191"/>
      <w:bookmarkEnd w:id="192"/>
    </w:p>
    <w:p w14:paraId="1AF5FDEB" w14:textId="77777777" w:rsidR="007E5B9E" w:rsidRPr="004B5AD6" w:rsidRDefault="007E5B9E" w:rsidP="007E5B9E">
      <w:pPr>
        <w:rPr>
          <w:lang w:val="de-CH"/>
        </w:rPr>
      </w:pPr>
    </w:p>
    <w:p w14:paraId="6A1ACF6C" w14:textId="77777777" w:rsidR="007E5B9E" w:rsidRPr="004B5AD6" w:rsidRDefault="007E5B9E" w:rsidP="00D87BD0">
      <w:pPr>
        <w:shd w:val="clear" w:color="auto" w:fill="DAEEF3"/>
        <w:rPr>
          <w:lang w:val="de-CH"/>
        </w:rPr>
      </w:pPr>
      <w:r w:rsidRPr="004B5AD6">
        <w:rPr>
          <w:lang w:val="de-CH"/>
        </w:rPr>
        <w:t>Hinsichtlich der Vergleichbarkeit von EPD-Daten ist auf folgenden Umstand hinzuweisen:</w:t>
      </w:r>
    </w:p>
    <w:p w14:paraId="21946523" w14:textId="77777777" w:rsidR="007E5B9E" w:rsidRPr="004B5AD6" w:rsidRDefault="007E5B9E" w:rsidP="00D87BD0">
      <w:pPr>
        <w:shd w:val="clear" w:color="auto" w:fill="DAEEF3"/>
        <w:rPr>
          <w:lang w:val="de-CH"/>
        </w:rPr>
      </w:pPr>
    </w:p>
    <w:p w14:paraId="54F8AFB4" w14:textId="77777777" w:rsidR="007E5B9E" w:rsidRPr="004B5AD6" w:rsidRDefault="007E5B9E" w:rsidP="00D87BD0">
      <w:pPr>
        <w:shd w:val="clear" w:color="auto" w:fill="DAEEF3"/>
      </w:pPr>
      <w:r w:rsidRPr="004B5AD6">
        <w:t xml:space="preserve">Grundsätzlich ist eine Gegenüberstellung oder die Bewertung von EPD-Daten nur möglich, wenn alle zu vergleichenden Datensätze nach EN 15804 erstellt wurden, die gleichen programmspezifischen </w:t>
      </w:r>
      <w:r w:rsidR="006B1E3F">
        <w:t>PKR</w:t>
      </w:r>
      <w:r w:rsidRPr="004B5AD6">
        <w:t xml:space="preserve"> bzw. etwaige zusätzliche Regeln sowie die gleiche Hintergrunddatenbank verwendet wurden und </w:t>
      </w:r>
      <w:r w:rsidR="0021013C">
        <w:t>darüber hinaus</w:t>
      </w:r>
      <w:r w:rsidRPr="004B5AD6">
        <w:t xml:space="preserve"> der Gebäudekontext bzw. produktspezifische Leistungsmerkmale berücksichtigt werden.</w:t>
      </w:r>
    </w:p>
    <w:p w14:paraId="63796AE0" w14:textId="77777777" w:rsidR="003120FA" w:rsidRPr="004C4CA9" w:rsidRDefault="003120FA" w:rsidP="007E5B9E">
      <w:pPr>
        <w:spacing w:after="200"/>
        <w:jc w:val="left"/>
        <w:rPr>
          <w:b/>
          <w:bCs/>
          <w:sz w:val="24"/>
          <w:szCs w:val="28"/>
        </w:rPr>
      </w:pPr>
    </w:p>
    <w:p w14:paraId="4405EF16" w14:textId="77777777" w:rsidR="00CB3C0B" w:rsidRPr="00D87BD0" w:rsidRDefault="007E5B9E" w:rsidP="00F36433">
      <w:pPr>
        <w:pStyle w:val="berschrift1"/>
      </w:pPr>
      <w:bookmarkStart w:id="193" w:name="_Toc55583490"/>
      <w:bookmarkStart w:id="194" w:name="_Toc81490132"/>
      <w:bookmarkStart w:id="195" w:name="_Toc81490176"/>
      <w:r w:rsidRPr="00D87BD0">
        <w:t>LCA: Szenarien und weitere technische Informationen</w:t>
      </w:r>
      <w:bookmarkEnd w:id="193"/>
      <w:bookmarkEnd w:id="194"/>
      <w:bookmarkEnd w:id="195"/>
    </w:p>
    <w:p w14:paraId="32B2056C" w14:textId="77777777" w:rsidR="00D44E39" w:rsidRDefault="00D44E39" w:rsidP="00D44E39">
      <w:pPr>
        <w:rPr>
          <w:lang w:val="de-CH"/>
        </w:rPr>
      </w:pPr>
    </w:p>
    <w:p w14:paraId="7286BF52" w14:textId="77777777" w:rsidR="00E84B04" w:rsidRDefault="00E84B04" w:rsidP="00D87BD0">
      <w:pPr>
        <w:shd w:val="clear" w:color="auto" w:fill="DAEEF3"/>
        <w:rPr>
          <w:lang w:val="de-CH"/>
        </w:rPr>
      </w:pPr>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3666AABF" w14:textId="77777777" w:rsidR="00E84B04" w:rsidRPr="004B5AD6" w:rsidRDefault="00E84B04" w:rsidP="00E84B04">
      <w:pPr>
        <w:rPr>
          <w:lang w:val="de-CH"/>
        </w:rPr>
      </w:pPr>
    </w:p>
    <w:p w14:paraId="1BB121E7" w14:textId="77777777" w:rsidR="00E84B04" w:rsidRPr="004B5AD6" w:rsidRDefault="00E84B04" w:rsidP="0079646C">
      <w:pPr>
        <w:pStyle w:val="berschrift2"/>
      </w:pPr>
      <w:bookmarkStart w:id="196" w:name="_Toc482175005"/>
      <w:bookmarkStart w:id="197" w:name="_Toc55583491"/>
      <w:bookmarkStart w:id="198" w:name="_Toc81490133"/>
      <w:bookmarkStart w:id="199" w:name="_Toc81490177"/>
      <w:r w:rsidRPr="004B5AD6">
        <w:t>A1-A3</w:t>
      </w:r>
      <w:r w:rsidRPr="004B5AD6">
        <w:tab/>
        <w:t>Herstellungsphase</w:t>
      </w:r>
      <w:bookmarkEnd w:id="196"/>
      <w:bookmarkEnd w:id="197"/>
      <w:bookmarkEnd w:id="198"/>
      <w:bookmarkEnd w:id="199"/>
    </w:p>
    <w:p w14:paraId="756E5D74" w14:textId="77777777" w:rsidR="00E84B04" w:rsidRPr="004B5AD6" w:rsidRDefault="00E84B04" w:rsidP="00E84B04">
      <w:pPr>
        <w:rPr>
          <w:lang w:val="de-CH"/>
        </w:rPr>
      </w:pPr>
    </w:p>
    <w:p w14:paraId="2604105F" w14:textId="77777777" w:rsidR="00E84B04" w:rsidRDefault="00E84B04" w:rsidP="00D87BD0">
      <w:pPr>
        <w:shd w:val="clear" w:color="auto" w:fill="DAEEF3"/>
        <w:rPr>
          <w:lang w:val="de-CH"/>
        </w:rPr>
      </w:pPr>
      <w:r w:rsidRPr="004B5AD6">
        <w:rPr>
          <w:lang w:val="de-CH"/>
        </w:rPr>
        <w:t xml:space="preserve">Laut </w:t>
      </w:r>
      <w:r>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werden </w:t>
      </w:r>
      <w:r w:rsidR="00DB7F9E">
        <w:rPr>
          <w:lang w:val="de-CH"/>
        </w:rPr>
        <w:t>darf</w:t>
      </w:r>
      <w:r w:rsidRPr="004B5AD6">
        <w:rPr>
          <w:lang w:val="de-CH"/>
        </w:rPr>
        <w:t>.</w:t>
      </w:r>
    </w:p>
    <w:p w14:paraId="04F4CF47" w14:textId="77777777" w:rsidR="00E84B04" w:rsidRPr="004B5AD6" w:rsidRDefault="00E84B04" w:rsidP="00E84B04">
      <w:pPr>
        <w:rPr>
          <w:lang w:val="de-CH"/>
        </w:rPr>
      </w:pPr>
    </w:p>
    <w:p w14:paraId="3EC08433" w14:textId="77777777" w:rsidR="00E84B04" w:rsidRPr="004B5AD6" w:rsidRDefault="00E84B04" w:rsidP="0079646C">
      <w:pPr>
        <w:pStyle w:val="berschrift2"/>
      </w:pPr>
      <w:bookmarkStart w:id="200" w:name="_Toc482175006"/>
      <w:bookmarkStart w:id="201" w:name="_Toc55583492"/>
      <w:bookmarkStart w:id="202" w:name="_Toc81490134"/>
      <w:bookmarkStart w:id="203" w:name="_Toc81490178"/>
      <w:r w:rsidRPr="004B5AD6">
        <w:t>A4-A5</w:t>
      </w:r>
      <w:r w:rsidRPr="004B5AD6">
        <w:tab/>
        <w:t>Errichtungsphase</w:t>
      </w:r>
      <w:bookmarkEnd w:id="200"/>
      <w:bookmarkEnd w:id="201"/>
      <w:bookmarkEnd w:id="202"/>
      <w:bookmarkEnd w:id="203"/>
    </w:p>
    <w:p w14:paraId="7A9C7536" w14:textId="77777777" w:rsidR="00E84B04" w:rsidRPr="004B5AD6" w:rsidRDefault="00E84B04" w:rsidP="00E84B04">
      <w:pPr>
        <w:rPr>
          <w:lang w:val="de-CH"/>
        </w:rPr>
      </w:pPr>
    </w:p>
    <w:p w14:paraId="5F498CE8" w14:textId="25987A1A" w:rsidR="000E66F1" w:rsidRDefault="00BD1B32" w:rsidP="00D87BD0">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ins w:id="204" w:author="Sarah" w:date="2021-12-01T21:32:00Z">
        <w:r w:rsidR="005E1BE5" w:rsidRPr="004B5AD6">
          <w:rPr>
            <w:lang w:val="de-CH"/>
          </w:rPr>
          <w:t xml:space="preserve">Tabelle </w:t>
        </w:r>
        <w:r w:rsidR="005E1BE5">
          <w:rPr>
            <w:noProof/>
            <w:lang w:val="de-CH"/>
          </w:rPr>
          <w:t>13</w:t>
        </w:r>
      </w:ins>
      <w:r>
        <w:rPr>
          <w:lang w:val="de-CH"/>
        </w:rPr>
        <w:fldChar w:fldCharType="end"/>
      </w:r>
      <w:r>
        <w:rPr>
          <w:lang w:val="de-CH"/>
        </w:rPr>
        <w:t xml:space="preserve"> </w:t>
      </w:r>
      <w:r w:rsidR="000E66F1">
        <w:rPr>
          <w:lang w:val="de-CH"/>
        </w:rPr>
        <w:t>und deren gelistete Einheiten sind zur Berechnung der Umweltwirkungen der Transportphase heranzuziehen.</w:t>
      </w:r>
    </w:p>
    <w:p w14:paraId="23AF7687" w14:textId="32799C21" w:rsidR="00E84B04" w:rsidRDefault="00BD1B32" w:rsidP="00D87BD0">
      <w:pPr>
        <w:shd w:val="clear" w:color="auto" w:fill="DAEEF3"/>
        <w:rPr>
          <w:lang w:val="de-CH"/>
        </w:rPr>
      </w:pPr>
      <w:r>
        <w:rPr>
          <w:lang w:val="de-CH"/>
        </w:rPr>
        <w:fldChar w:fldCharType="begin"/>
      </w:r>
      <w:r>
        <w:rPr>
          <w:lang w:val="de-CH"/>
        </w:rPr>
        <w:instrText xml:space="preserve"> REF _Ref489968481 \h </w:instrText>
      </w:r>
      <w:r>
        <w:rPr>
          <w:lang w:val="de-CH"/>
        </w:rPr>
      </w:r>
      <w:r>
        <w:rPr>
          <w:lang w:val="de-CH"/>
        </w:rPr>
        <w:fldChar w:fldCharType="separate"/>
      </w:r>
      <w:ins w:id="205" w:author="Sarah" w:date="2021-12-01T21:32:00Z">
        <w:r w:rsidR="005E1BE5" w:rsidRPr="004B5AD6">
          <w:rPr>
            <w:lang w:val="de-CH"/>
          </w:rPr>
          <w:t xml:space="preserve">Tabelle </w:t>
        </w:r>
        <w:r w:rsidR="005E1BE5">
          <w:rPr>
            <w:noProof/>
            <w:lang w:val="de-CH"/>
          </w:rPr>
          <w:t>14</w:t>
        </w:r>
      </w:ins>
      <w:r>
        <w:rPr>
          <w:lang w:val="de-CH"/>
        </w:rPr>
        <w:fldChar w:fldCharType="end"/>
      </w:r>
      <w:r>
        <w:rPr>
          <w:lang w:val="de-CH"/>
        </w:rPr>
        <w:t xml:space="preserve"> </w:t>
      </w:r>
      <w:r w:rsidR="000E66F1">
        <w:rPr>
          <w:lang w:val="de-CH"/>
        </w:rPr>
        <w:t>und deren gelistete Einheiten sind zur Berechnung der Umweltwirkungen der Errichtungsphase heranzuziehen.</w:t>
      </w:r>
    </w:p>
    <w:p w14:paraId="1D62CF25" w14:textId="77777777" w:rsidR="000E66F1" w:rsidRPr="004B5AD6" w:rsidRDefault="000E66F1" w:rsidP="00D87BD0">
      <w:pPr>
        <w:shd w:val="clear" w:color="auto" w:fill="DAEEF3"/>
        <w:rPr>
          <w:lang w:val="de-CH"/>
        </w:rPr>
      </w:pPr>
    </w:p>
    <w:p w14:paraId="72B17776" w14:textId="33F8636D" w:rsidR="00E84B04" w:rsidRPr="004B5AD6" w:rsidRDefault="00E84B04" w:rsidP="00D87BD0">
      <w:pPr>
        <w:pStyle w:val="Beschriftung"/>
        <w:shd w:val="clear" w:color="auto" w:fill="DAEEF3"/>
        <w:rPr>
          <w:lang w:val="de-CH"/>
        </w:rPr>
      </w:pPr>
      <w:bookmarkStart w:id="206" w:name="_Ref330480245"/>
      <w:bookmarkStart w:id="207" w:name="_Toc8149020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5E1BE5">
        <w:rPr>
          <w:noProof/>
          <w:lang w:val="de-CH"/>
        </w:rPr>
        <w:t>13</w:t>
      </w:r>
      <w:r>
        <w:rPr>
          <w:lang w:val="de-CH"/>
        </w:rPr>
        <w:fldChar w:fldCharType="end"/>
      </w:r>
      <w:bookmarkEnd w:id="206"/>
      <w:r w:rsidRPr="004B5AD6">
        <w:rPr>
          <w:lang w:val="de-CH"/>
        </w:rPr>
        <w:t>: Beschreibung des Szenarios „Transport zur Baustelle (A4)“</w:t>
      </w:r>
      <w:bookmarkEnd w:id="20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9"/>
        <w:gridCol w:w="1418"/>
        <w:gridCol w:w="1699"/>
      </w:tblGrid>
      <w:tr w:rsidR="00E84B04" w:rsidRPr="00D87BD0" w14:paraId="4D661DDC" w14:textId="77777777" w:rsidTr="00D87BD0">
        <w:tc>
          <w:tcPr>
            <w:tcW w:w="6809" w:type="dxa"/>
            <w:shd w:val="clear" w:color="auto" w:fill="DAEEF3"/>
            <w:tcMar>
              <w:top w:w="0" w:type="dxa"/>
              <w:left w:w="0" w:type="dxa"/>
              <w:bottom w:w="0" w:type="dxa"/>
              <w:right w:w="0" w:type="dxa"/>
            </w:tcMar>
            <w:vAlign w:val="center"/>
          </w:tcPr>
          <w:p w14:paraId="1D40CC7A" w14:textId="77777777" w:rsidR="00E84B04" w:rsidRPr="00D87BD0" w:rsidRDefault="00E84B04" w:rsidP="00D87BD0">
            <w:pPr>
              <w:pBdr>
                <w:top w:val="nil"/>
                <w:left w:val="nil"/>
                <w:bottom w:val="nil"/>
                <w:right w:val="nil"/>
                <w:between w:val="nil"/>
                <w:bar w:val="nil"/>
              </w:pBdr>
              <w:shd w:val="clear" w:color="auto" w:fill="DAEEF3"/>
              <w:ind w:left="147"/>
              <w:rPr>
                <w:rFonts w:eastAsia="Times New Roman" w:cs="Times New Roman"/>
                <w:b/>
                <w:color w:val="000000"/>
                <w:lang w:val="de-CH"/>
              </w:rPr>
            </w:pPr>
            <w:r w:rsidRPr="00D87BD0">
              <w:rPr>
                <w:b/>
                <w:color w:val="000000"/>
                <w:lang w:val="de-CH"/>
              </w:rPr>
              <w:t>Parameter zur Beschreibung des Transportes zur Baustelle (A4)</w:t>
            </w:r>
            <w:r w:rsidRPr="00D87BD0">
              <w:rPr>
                <w:b/>
                <w:color w:val="000000"/>
                <w:vertAlign w:val="superscript"/>
                <w:lang w:val="de-CH"/>
              </w:rPr>
              <w:t>x)</w:t>
            </w:r>
          </w:p>
        </w:tc>
        <w:tc>
          <w:tcPr>
            <w:tcW w:w="1418" w:type="dxa"/>
            <w:shd w:val="clear" w:color="auto" w:fill="DAEEF3"/>
            <w:vAlign w:val="center"/>
          </w:tcPr>
          <w:p w14:paraId="59F1194B" w14:textId="77777777" w:rsidR="00E84B04" w:rsidRPr="00D87BD0" w:rsidRDefault="00E84B04" w:rsidP="00D87BD0">
            <w:pPr>
              <w:shd w:val="clear" w:color="auto" w:fill="DAEEF3"/>
              <w:ind w:left="147"/>
              <w:jc w:val="center"/>
              <w:rPr>
                <w:rFonts w:eastAsia="Times New Roman" w:cs="Times New Roman"/>
                <w:b/>
                <w:color w:val="000000"/>
                <w:lang w:val="de-CH"/>
              </w:rPr>
            </w:pPr>
            <w:r w:rsidRPr="00D87BD0">
              <w:rPr>
                <w:b/>
                <w:color w:val="000000"/>
                <w:lang w:val="de-CH"/>
              </w:rPr>
              <w:t>Wert</w:t>
            </w:r>
          </w:p>
        </w:tc>
        <w:tc>
          <w:tcPr>
            <w:tcW w:w="1699" w:type="dxa"/>
            <w:shd w:val="clear" w:color="auto" w:fill="DAEEF3"/>
            <w:tcMar>
              <w:top w:w="0" w:type="dxa"/>
              <w:left w:w="0" w:type="dxa"/>
              <w:bottom w:w="0" w:type="dxa"/>
              <w:right w:w="0" w:type="dxa"/>
            </w:tcMar>
          </w:tcPr>
          <w:p w14:paraId="11643C33" w14:textId="77777777" w:rsidR="00E84B04" w:rsidRPr="00D87BD0" w:rsidRDefault="00E84B04" w:rsidP="00D87BD0">
            <w:pPr>
              <w:shd w:val="clear" w:color="auto" w:fill="DAEEF3"/>
              <w:ind w:left="147"/>
              <w:jc w:val="center"/>
              <w:rPr>
                <w:b/>
                <w:color w:val="000000"/>
                <w:lang w:val="de-CH"/>
              </w:rPr>
            </w:pPr>
            <w:r w:rsidRPr="00D87BD0">
              <w:rPr>
                <w:b/>
                <w:color w:val="000000"/>
                <w:lang w:val="de-CH"/>
              </w:rPr>
              <w:t>Messgröße</w:t>
            </w:r>
          </w:p>
        </w:tc>
      </w:tr>
      <w:tr w:rsidR="00E84B04" w:rsidRPr="00D87BD0" w14:paraId="624F1E41" w14:textId="77777777" w:rsidTr="00D87BD0">
        <w:tc>
          <w:tcPr>
            <w:tcW w:w="6809" w:type="dxa"/>
            <w:shd w:val="clear" w:color="auto" w:fill="DAEEF3"/>
            <w:tcMar>
              <w:top w:w="0" w:type="dxa"/>
              <w:left w:w="0" w:type="dxa"/>
              <w:bottom w:w="0" w:type="dxa"/>
              <w:right w:w="0" w:type="dxa"/>
            </w:tcMar>
            <w:vAlign w:val="center"/>
          </w:tcPr>
          <w:p w14:paraId="619456A3" w14:textId="77777777" w:rsidR="00E84B04" w:rsidRPr="00D87BD0" w:rsidRDefault="00E84B04" w:rsidP="00D87BD0">
            <w:pPr>
              <w:pBdr>
                <w:top w:val="nil"/>
                <w:left w:val="nil"/>
                <w:bottom w:val="nil"/>
                <w:right w:val="nil"/>
                <w:between w:val="nil"/>
                <w:bar w:val="nil"/>
              </w:pBdr>
              <w:shd w:val="clear" w:color="auto" w:fill="DAEEF3"/>
              <w:ind w:left="147" w:right="-141"/>
              <w:rPr>
                <w:rFonts w:eastAsia="Times New Roman"/>
                <w:lang w:val="de-CH"/>
              </w:rPr>
            </w:pPr>
            <w:r w:rsidRPr="00D87BD0">
              <w:rPr>
                <w:rFonts w:eastAsia="Times New Roman"/>
                <w:spacing w:val="-4"/>
                <w:lang w:val="de-CH"/>
              </w:rPr>
              <w:t>Mittlere Transportentfernung</w:t>
            </w:r>
          </w:p>
        </w:tc>
        <w:tc>
          <w:tcPr>
            <w:tcW w:w="1418" w:type="dxa"/>
            <w:shd w:val="clear" w:color="auto" w:fill="DAEEF3"/>
            <w:vAlign w:val="center"/>
          </w:tcPr>
          <w:p w14:paraId="12CCA3A1"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4FAE06FE"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lang w:val="de-CH"/>
              </w:rPr>
              <w:t>km</w:t>
            </w:r>
          </w:p>
        </w:tc>
      </w:tr>
      <w:tr w:rsidR="00E84B04" w:rsidRPr="00D87BD0" w14:paraId="1F3FA5A2" w14:textId="77777777" w:rsidTr="00D87BD0">
        <w:tc>
          <w:tcPr>
            <w:tcW w:w="6809" w:type="dxa"/>
            <w:shd w:val="clear" w:color="auto" w:fill="DAEEF3"/>
            <w:tcMar>
              <w:top w:w="0" w:type="dxa"/>
              <w:left w:w="0" w:type="dxa"/>
              <w:bottom w:w="0" w:type="dxa"/>
              <w:right w:w="0" w:type="dxa"/>
            </w:tcMar>
            <w:vAlign w:val="center"/>
          </w:tcPr>
          <w:p w14:paraId="1048979B" w14:textId="77777777" w:rsidR="00E84B04" w:rsidRPr="00D87BD0" w:rsidRDefault="00E84B04" w:rsidP="00D87BD0">
            <w:pPr>
              <w:pBdr>
                <w:top w:val="nil"/>
                <w:left w:val="nil"/>
                <w:bottom w:val="nil"/>
                <w:right w:val="nil"/>
                <w:between w:val="nil"/>
                <w:bar w:val="nil"/>
              </w:pBdr>
              <w:shd w:val="clear" w:color="auto" w:fill="DAEEF3"/>
              <w:ind w:left="147" w:right="-141"/>
              <w:jc w:val="left"/>
              <w:rPr>
                <w:rFonts w:eastAsia="Times New Roman"/>
                <w:spacing w:val="-4"/>
                <w:lang w:val="de-CH"/>
              </w:rPr>
            </w:pPr>
            <w:r w:rsidRPr="00D87BD0">
              <w:rPr>
                <w:rFonts w:eastAsia="Times New Roman"/>
                <w:spacing w:val="-4"/>
                <w:lang w:val="de-CH"/>
              </w:rPr>
              <w:t>Fahrzeugtyp nach Kommissionsdirektive 2007/37/EG (Europäischer Emissionsstandard)</w:t>
            </w:r>
          </w:p>
        </w:tc>
        <w:tc>
          <w:tcPr>
            <w:tcW w:w="1418" w:type="dxa"/>
            <w:shd w:val="clear" w:color="auto" w:fill="DAEEF3"/>
            <w:vAlign w:val="center"/>
          </w:tcPr>
          <w:p w14:paraId="4BECCFAD"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56E80CCB"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spacing w:val="-4"/>
                <w:lang w:val="de-CH"/>
              </w:rPr>
              <w:t>-</w:t>
            </w:r>
          </w:p>
        </w:tc>
      </w:tr>
      <w:tr w:rsidR="00E84B04" w:rsidRPr="00D87BD0" w14:paraId="30F80216" w14:textId="77777777" w:rsidTr="00D87BD0">
        <w:tc>
          <w:tcPr>
            <w:tcW w:w="6809" w:type="dxa"/>
            <w:shd w:val="clear" w:color="auto" w:fill="DAEEF3"/>
            <w:tcMar>
              <w:top w:w="0" w:type="dxa"/>
              <w:left w:w="0" w:type="dxa"/>
              <w:bottom w:w="0" w:type="dxa"/>
              <w:right w:w="0" w:type="dxa"/>
            </w:tcMar>
            <w:vAlign w:val="center"/>
          </w:tcPr>
          <w:p w14:paraId="67C2022E" w14:textId="77777777" w:rsidR="00E84B04" w:rsidRPr="00D87BD0" w:rsidRDefault="00E84B04" w:rsidP="00D87BD0">
            <w:pPr>
              <w:pBdr>
                <w:top w:val="nil"/>
                <w:left w:val="nil"/>
                <w:bottom w:val="nil"/>
                <w:right w:val="nil"/>
                <w:between w:val="nil"/>
                <w:bar w:val="nil"/>
              </w:pBdr>
              <w:shd w:val="clear" w:color="auto" w:fill="DAEEF3"/>
              <w:ind w:left="147" w:right="-141"/>
              <w:jc w:val="left"/>
              <w:rPr>
                <w:rFonts w:eastAsia="Times New Roman"/>
                <w:b/>
                <w:bCs/>
                <w:lang w:val="de-CH"/>
              </w:rPr>
            </w:pPr>
            <w:r w:rsidRPr="00D87BD0">
              <w:rPr>
                <w:rFonts w:eastAsia="Times New Roman"/>
                <w:spacing w:val="-4"/>
                <w:lang w:val="de-CH"/>
              </w:rPr>
              <w:t>Mittlerer Treibstoffverbrauch, Treibstofftyp: ….</w:t>
            </w:r>
          </w:p>
        </w:tc>
        <w:tc>
          <w:tcPr>
            <w:tcW w:w="1418" w:type="dxa"/>
            <w:shd w:val="clear" w:color="auto" w:fill="DAEEF3"/>
            <w:vAlign w:val="center"/>
          </w:tcPr>
          <w:p w14:paraId="18DA7FBF"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11637E7B"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lang w:val="de-CH"/>
              </w:rPr>
              <w:t>l/100 km</w:t>
            </w:r>
          </w:p>
        </w:tc>
      </w:tr>
      <w:tr w:rsidR="00E84B04" w:rsidRPr="00D87BD0" w14:paraId="40246CD8" w14:textId="77777777" w:rsidTr="00D87BD0">
        <w:tc>
          <w:tcPr>
            <w:tcW w:w="6809" w:type="dxa"/>
            <w:shd w:val="clear" w:color="auto" w:fill="DAEEF3"/>
            <w:tcMar>
              <w:top w:w="0" w:type="dxa"/>
              <w:left w:w="0" w:type="dxa"/>
              <w:bottom w:w="0" w:type="dxa"/>
              <w:right w:w="0" w:type="dxa"/>
            </w:tcMar>
            <w:vAlign w:val="center"/>
          </w:tcPr>
          <w:p w14:paraId="3574D1D2" w14:textId="77777777" w:rsidR="00E84B04" w:rsidRPr="00D87BD0" w:rsidRDefault="00E84B04" w:rsidP="00D87BD0">
            <w:pPr>
              <w:pBdr>
                <w:top w:val="nil"/>
                <w:left w:val="nil"/>
                <w:bottom w:val="nil"/>
                <w:right w:val="nil"/>
                <w:between w:val="nil"/>
                <w:bar w:val="nil"/>
              </w:pBdr>
              <w:shd w:val="clear" w:color="auto" w:fill="DAEEF3"/>
              <w:ind w:left="147" w:right="-141"/>
              <w:jc w:val="left"/>
              <w:rPr>
                <w:rFonts w:eastAsia="Times New Roman"/>
                <w:b/>
                <w:bCs/>
                <w:lang w:val="de-CH"/>
              </w:rPr>
            </w:pPr>
            <w:r w:rsidRPr="00D87BD0">
              <w:rPr>
                <w:rFonts w:eastAsia="Times New Roman"/>
                <w:spacing w:val="-4"/>
                <w:lang w:val="de-CH"/>
              </w:rPr>
              <w:t>Mittlere Transportmenge</w:t>
            </w:r>
          </w:p>
        </w:tc>
        <w:tc>
          <w:tcPr>
            <w:tcW w:w="1418" w:type="dxa"/>
            <w:shd w:val="clear" w:color="auto" w:fill="DAEEF3"/>
            <w:vAlign w:val="center"/>
          </w:tcPr>
          <w:p w14:paraId="5DA2383C"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3354328F"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lang w:val="de-CH"/>
              </w:rPr>
              <w:t>t</w:t>
            </w:r>
          </w:p>
        </w:tc>
      </w:tr>
      <w:tr w:rsidR="00E84B04" w:rsidRPr="00D87BD0" w14:paraId="00A5F443" w14:textId="77777777" w:rsidTr="00D87BD0">
        <w:tc>
          <w:tcPr>
            <w:tcW w:w="6809" w:type="dxa"/>
            <w:shd w:val="clear" w:color="auto" w:fill="DAEEF3"/>
            <w:tcMar>
              <w:top w:w="0" w:type="dxa"/>
              <w:left w:w="0" w:type="dxa"/>
              <w:bottom w:w="0" w:type="dxa"/>
              <w:right w:w="0" w:type="dxa"/>
            </w:tcMar>
            <w:vAlign w:val="center"/>
          </w:tcPr>
          <w:p w14:paraId="50706C97" w14:textId="77777777" w:rsidR="00E84B04" w:rsidRPr="00D87BD0" w:rsidRDefault="00E84B04" w:rsidP="00D87BD0">
            <w:pPr>
              <w:pBdr>
                <w:top w:val="nil"/>
                <w:left w:val="nil"/>
                <w:bottom w:val="nil"/>
                <w:right w:val="nil"/>
                <w:between w:val="nil"/>
                <w:bar w:val="nil"/>
              </w:pBdr>
              <w:shd w:val="clear" w:color="auto" w:fill="DAEEF3"/>
              <w:ind w:left="147" w:right="-141"/>
              <w:jc w:val="left"/>
              <w:rPr>
                <w:rFonts w:eastAsia="Times New Roman"/>
                <w:lang w:val="de-CH"/>
              </w:rPr>
            </w:pPr>
            <w:r w:rsidRPr="00D87BD0">
              <w:rPr>
                <w:rFonts w:eastAsia="Times New Roman"/>
                <w:spacing w:val="-4"/>
                <w:lang w:val="de-CH"/>
              </w:rPr>
              <w:t>Mittlere Auslastung (einschließlich Leerfahrten)</w:t>
            </w:r>
          </w:p>
        </w:tc>
        <w:tc>
          <w:tcPr>
            <w:tcW w:w="1418" w:type="dxa"/>
            <w:shd w:val="clear" w:color="auto" w:fill="DAEEF3"/>
            <w:vAlign w:val="center"/>
          </w:tcPr>
          <w:p w14:paraId="0402B9B2"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779A9729"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lang w:val="de-CH"/>
              </w:rPr>
              <w:t>%</w:t>
            </w:r>
          </w:p>
        </w:tc>
      </w:tr>
      <w:tr w:rsidR="00E84B04" w:rsidRPr="00D87BD0" w14:paraId="47468218" w14:textId="77777777" w:rsidTr="00D87BD0">
        <w:tc>
          <w:tcPr>
            <w:tcW w:w="6809" w:type="dxa"/>
            <w:shd w:val="clear" w:color="auto" w:fill="DAEEF3"/>
            <w:tcMar>
              <w:top w:w="0" w:type="dxa"/>
              <w:left w:w="0" w:type="dxa"/>
              <w:bottom w:w="0" w:type="dxa"/>
              <w:right w:w="0" w:type="dxa"/>
            </w:tcMar>
            <w:vAlign w:val="center"/>
          </w:tcPr>
          <w:p w14:paraId="79986542" w14:textId="77777777" w:rsidR="00E84B04" w:rsidRPr="00D87BD0" w:rsidRDefault="00E84B04" w:rsidP="00D87BD0">
            <w:pPr>
              <w:pBdr>
                <w:top w:val="nil"/>
                <w:left w:val="nil"/>
                <w:bottom w:val="nil"/>
                <w:right w:val="nil"/>
                <w:between w:val="nil"/>
                <w:bar w:val="nil"/>
              </w:pBdr>
              <w:shd w:val="clear" w:color="auto" w:fill="DAEEF3"/>
              <w:ind w:left="147" w:right="-141"/>
              <w:jc w:val="left"/>
              <w:rPr>
                <w:rFonts w:eastAsia="Times New Roman"/>
                <w:lang w:val="de-CH"/>
              </w:rPr>
            </w:pPr>
            <w:r w:rsidRPr="00D87BD0">
              <w:rPr>
                <w:rFonts w:eastAsia="Times New Roman"/>
                <w:spacing w:val="-4"/>
                <w:lang w:val="de-CH"/>
              </w:rPr>
              <w:t>Mittlere Rohdichte der transportierten Produkte</w:t>
            </w:r>
          </w:p>
        </w:tc>
        <w:tc>
          <w:tcPr>
            <w:tcW w:w="1418" w:type="dxa"/>
            <w:shd w:val="clear" w:color="auto" w:fill="DAEEF3"/>
            <w:vAlign w:val="center"/>
          </w:tcPr>
          <w:p w14:paraId="66719AA6"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2F46B97B"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lang w:val="de-CH"/>
              </w:rPr>
              <w:t>t /m</w:t>
            </w:r>
            <w:r w:rsidRPr="00D87BD0">
              <w:rPr>
                <w:rFonts w:eastAsia="Times New Roman"/>
                <w:vertAlign w:val="superscript"/>
                <w:lang w:val="de-CH"/>
              </w:rPr>
              <w:t>3</w:t>
            </w:r>
          </w:p>
        </w:tc>
      </w:tr>
      <w:tr w:rsidR="00E84B04" w:rsidRPr="00D87BD0" w14:paraId="457AC459" w14:textId="77777777" w:rsidTr="00D87BD0">
        <w:trPr>
          <w:trHeight w:val="421"/>
        </w:trPr>
        <w:tc>
          <w:tcPr>
            <w:tcW w:w="6809" w:type="dxa"/>
            <w:shd w:val="clear" w:color="auto" w:fill="DAEEF3"/>
            <w:tcMar>
              <w:top w:w="0" w:type="dxa"/>
              <w:left w:w="0" w:type="dxa"/>
              <w:bottom w:w="0" w:type="dxa"/>
              <w:right w:w="0" w:type="dxa"/>
            </w:tcMar>
            <w:vAlign w:val="center"/>
          </w:tcPr>
          <w:p w14:paraId="76F9A776" w14:textId="77777777" w:rsidR="00E84B04" w:rsidRPr="00D87BD0" w:rsidRDefault="00E84B04" w:rsidP="00D87BD0">
            <w:pPr>
              <w:pBdr>
                <w:top w:val="nil"/>
                <w:left w:val="nil"/>
                <w:bottom w:val="nil"/>
                <w:right w:val="nil"/>
                <w:between w:val="nil"/>
                <w:bar w:val="nil"/>
              </w:pBdr>
              <w:shd w:val="clear" w:color="auto" w:fill="DAEEF3"/>
              <w:ind w:left="147" w:right="-141"/>
              <w:jc w:val="left"/>
              <w:rPr>
                <w:rFonts w:eastAsia="Times New Roman"/>
                <w:lang w:val="de-CH"/>
              </w:rPr>
            </w:pPr>
            <w:r w:rsidRPr="00D87BD0">
              <w:rPr>
                <w:rFonts w:eastAsia="Times New Roman"/>
                <w:spacing w:val="-4"/>
                <w:lang w:val="de-CH"/>
              </w:rPr>
              <w:t>Volumen-Auslastungsfaktor (Faktor: =1 oder &lt;1 oder ≥ 1 für in Schachteln verpackte</w:t>
            </w:r>
            <w:r w:rsidRPr="00D87BD0">
              <w:rPr>
                <w:lang w:val="de-CH"/>
              </w:rPr>
              <w:t xml:space="preserve"> </w:t>
            </w:r>
            <w:r w:rsidRPr="00D87BD0">
              <w:rPr>
                <w:rFonts w:eastAsia="Times New Roman"/>
                <w:spacing w:val="-4"/>
                <w:lang w:val="de-CH"/>
              </w:rPr>
              <w:t>oder komprimierte Produkte</w:t>
            </w:r>
          </w:p>
        </w:tc>
        <w:tc>
          <w:tcPr>
            <w:tcW w:w="1418" w:type="dxa"/>
            <w:shd w:val="clear" w:color="auto" w:fill="DAEEF3"/>
            <w:vAlign w:val="center"/>
          </w:tcPr>
          <w:p w14:paraId="629A446A"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533F7BBC"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lang w:val="de-CH"/>
              </w:rPr>
              <w:t>-</w:t>
            </w:r>
          </w:p>
        </w:tc>
      </w:tr>
    </w:tbl>
    <w:p w14:paraId="11CB5723" w14:textId="77777777" w:rsidR="00E84B04" w:rsidRDefault="00E84B04" w:rsidP="00D87BD0">
      <w:pPr>
        <w:shd w:val="clear" w:color="auto" w:fill="DAEEF3"/>
        <w:rPr>
          <w:lang w:val="de-CH"/>
        </w:rPr>
      </w:pPr>
      <w:bookmarkStart w:id="208"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40DA9429" w14:textId="77777777" w:rsidR="00E84B04" w:rsidRDefault="00E84B04" w:rsidP="00D87BD0">
      <w:pPr>
        <w:shd w:val="clear" w:color="auto" w:fill="DAEEF3"/>
        <w:rPr>
          <w:lang w:val="de-CH"/>
        </w:rPr>
      </w:pPr>
    </w:p>
    <w:p w14:paraId="1C72B673" w14:textId="77777777" w:rsidR="00BD1B32" w:rsidRDefault="00BD1B32">
      <w:pPr>
        <w:spacing w:after="200"/>
        <w:jc w:val="left"/>
        <w:rPr>
          <w:lang w:val="de-CH"/>
        </w:rPr>
      </w:pPr>
      <w:r>
        <w:rPr>
          <w:lang w:val="de-CH"/>
        </w:rPr>
        <w:br w:type="page"/>
      </w:r>
    </w:p>
    <w:p w14:paraId="77CE0D2D" w14:textId="21965629" w:rsidR="00E84B04" w:rsidRPr="004B5AD6" w:rsidRDefault="00E84B04" w:rsidP="00D87BD0">
      <w:pPr>
        <w:pStyle w:val="Beschriftung"/>
        <w:shd w:val="clear" w:color="auto" w:fill="DAEEF3"/>
        <w:rPr>
          <w:lang w:val="de-CH"/>
        </w:rPr>
      </w:pPr>
      <w:bookmarkStart w:id="209" w:name="_Ref489968481"/>
      <w:bookmarkStart w:id="210" w:name="_Toc8149020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5E1BE5">
        <w:rPr>
          <w:noProof/>
          <w:lang w:val="de-CH"/>
        </w:rPr>
        <w:t>14</w:t>
      </w:r>
      <w:r>
        <w:rPr>
          <w:lang w:val="de-CH"/>
        </w:rPr>
        <w:fldChar w:fldCharType="end"/>
      </w:r>
      <w:bookmarkEnd w:id="208"/>
      <w:bookmarkEnd w:id="209"/>
      <w:r w:rsidRPr="004B5AD6">
        <w:rPr>
          <w:lang w:val="de-CH"/>
        </w:rPr>
        <w:t>: Beschreibung des Szenarios „Einbau in das Gebäude (A5)“</w:t>
      </w:r>
      <w:bookmarkEnd w:id="21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E84B04" w:rsidRPr="00D87BD0" w14:paraId="1F27DA4A" w14:textId="77777777" w:rsidTr="00D87BD0">
        <w:tc>
          <w:tcPr>
            <w:tcW w:w="6752" w:type="dxa"/>
            <w:tcBorders>
              <w:right w:val="single" w:sz="4" w:space="0" w:color="auto"/>
            </w:tcBorders>
            <w:shd w:val="clear" w:color="auto" w:fill="DAEEF3"/>
            <w:vAlign w:val="center"/>
          </w:tcPr>
          <w:p w14:paraId="36DC686A" w14:textId="77777777" w:rsidR="00E84B04" w:rsidRPr="00D87BD0" w:rsidRDefault="00E84B04" w:rsidP="00D87BD0">
            <w:pPr>
              <w:shd w:val="clear" w:color="auto" w:fill="DAEEF3"/>
              <w:spacing w:line="240" w:lineRule="auto"/>
              <w:rPr>
                <w:b/>
                <w:color w:val="000000"/>
                <w:lang w:val="de-CH"/>
              </w:rPr>
            </w:pPr>
            <w:r w:rsidRPr="00D87BD0">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409E8818" w14:textId="77777777" w:rsidR="00E84B04" w:rsidRPr="00D87BD0" w:rsidRDefault="00E84B04" w:rsidP="00D87BD0">
            <w:pPr>
              <w:shd w:val="clear" w:color="auto" w:fill="DAEEF3"/>
              <w:ind w:left="147"/>
              <w:jc w:val="center"/>
              <w:rPr>
                <w:b/>
                <w:color w:val="000000"/>
                <w:lang w:val="de-CH"/>
              </w:rPr>
            </w:pPr>
            <w:r w:rsidRPr="00D87BD0">
              <w:rPr>
                <w:b/>
                <w:color w:val="000000"/>
                <w:lang w:val="de-CH"/>
              </w:rPr>
              <w:t>Wert</w:t>
            </w:r>
          </w:p>
        </w:tc>
        <w:tc>
          <w:tcPr>
            <w:tcW w:w="1701" w:type="dxa"/>
            <w:shd w:val="clear" w:color="auto" w:fill="DAEEF3"/>
          </w:tcPr>
          <w:p w14:paraId="1CD7D58A" w14:textId="77777777" w:rsidR="00E84B04" w:rsidRPr="00D87BD0" w:rsidRDefault="00E84B04" w:rsidP="00D87BD0">
            <w:pPr>
              <w:shd w:val="clear" w:color="auto" w:fill="DAEEF3"/>
              <w:ind w:left="147"/>
              <w:jc w:val="center"/>
              <w:rPr>
                <w:b/>
                <w:color w:val="000000"/>
                <w:lang w:val="de-CH"/>
              </w:rPr>
            </w:pPr>
            <w:r w:rsidRPr="00D87BD0">
              <w:rPr>
                <w:b/>
                <w:color w:val="000000"/>
                <w:lang w:val="de-CH"/>
              </w:rPr>
              <w:t>Messgröße</w:t>
            </w:r>
          </w:p>
        </w:tc>
      </w:tr>
      <w:tr w:rsidR="00E84B04" w:rsidRPr="00D87BD0" w14:paraId="5D7CFA70" w14:textId="77777777" w:rsidTr="00D87BD0">
        <w:tc>
          <w:tcPr>
            <w:tcW w:w="6752" w:type="dxa"/>
            <w:tcBorders>
              <w:right w:val="single" w:sz="4" w:space="0" w:color="auto"/>
            </w:tcBorders>
            <w:shd w:val="clear" w:color="auto" w:fill="DAEEF3"/>
          </w:tcPr>
          <w:p w14:paraId="56EE037A" w14:textId="77777777" w:rsidR="00E84B04" w:rsidRPr="00D87BD0" w:rsidRDefault="00E84B04" w:rsidP="00D87BD0">
            <w:pPr>
              <w:shd w:val="clear" w:color="auto" w:fill="DAEEF3"/>
              <w:spacing w:line="240" w:lineRule="auto"/>
              <w:rPr>
                <w:lang w:val="de-CH"/>
              </w:rPr>
            </w:pPr>
            <w:r w:rsidRPr="00D87BD0">
              <w:rPr>
                <w:lang w:val="de-CH"/>
              </w:rPr>
              <w:t>Hilfsstoffe für den Einbau (spezifiziert nach Stoffen)</w:t>
            </w:r>
          </w:p>
        </w:tc>
        <w:tc>
          <w:tcPr>
            <w:tcW w:w="1470" w:type="dxa"/>
            <w:tcBorders>
              <w:left w:val="single" w:sz="4" w:space="0" w:color="auto"/>
            </w:tcBorders>
            <w:shd w:val="clear" w:color="auto" w:fill="DAEEF3"/>
          </w:tcPr>
          <w:p w14:paraId="04083AD0"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AC4E8B9" w14:textId="77777777" w:rsidR="00E84B04" w:rsidRPr="00D87BD0" w:rsidRDefault="00E84B04" w:rsidP="00D87BD0">
            <w:pPr>
              <w:shd w:val="clear" w:color="auto" w:fill="DAEEF3"/>
              <w:spacing w:line="240" w:lineRule="auto"/>
              <w:jc w:val="center"/>
              <w:rPr>
                <w:vertAlign w:val="superscript"/>
                <w:lang w:val="de-CH"/>
              </w:rPr>
            </w:pPr>
            <w:r w:rsidRPr="00D87BD0">
              <w:rPr>
                <w:lang w:val="de-CH"/>
              </w:rPr>
              <w:t>kg/t</w:t>
            </w:r>
          </w:p>
          <w:p w14:paraId="7F20CCA8" w14:textId="77777777" w:rsidR="00E84B04" w:rsidRPr="00D87BD0" w:rsidRDefault="00E84B04" w:rsidP="00D87BD0">
            <w:pPr>
              <w:shd w:val="clear" w:color="auto" w:fill="DAEEF3"/>
              <w:spacing w:line="240" w:lineRule="auto"/>
              <w:jc w:val="center"/>
              <w:rPr>
                <w:vertAlign w:val="superscript"/>
                <w:lang w:val="de-CH"/>
              </w:rPr>
            </w:pPr>
            <w:r w:rsidRPr="00D87BD0">
              <w:rPr>
                <w:lang w:val="de-CH"/>
              </w:rPr>
              <w:t>t/t</w:t>
            </w:r>
          </w:p>
          <w:p w14:paraId="285845DD" w14:textId="77777777" w:rsidR="00E84B04" w:rsidRPr="00D87BD0" w:rsidRDefault="00E84B04" w:rsidP="00D87BD0">
            <w:pPr>
              <w:shd w:val="clear" w:color="auto" w:fill="DAEEF3"/>
              <w:spacing w:line="240" w:lineRule="auto"/>
              <w:jc w:val="center"/>
              <w:rPr>
                <w:lang w:val="de-CH"/>
              </w:rPr>
            </w:pPr>
            <w:r w:rsidRPr="00D87BD0">
              <w:rPr>
                <w:lang w:val="de-CH"/>
              </w:rPr>
              <w:t>l/t</w:t>
            </w:r>
          </w:p>
        </w:tc>
      </w:tr>
      <w:tr w:rsidR="00E84B04" w:rsidRPr="00D87BD0" w14:paraId="62EFBD7F" w14:textId="77777777" w:rsidTr="00D87BD0">
        <w:tc>
          <w:tcPr>
            <w:tcW w:w="6752" w:type="dxa"/>
            <w:tcBorders>
              <w:right w:val="single" w:sz="4" w:space="0" w:color="auto"/>
            </w:tcBorders>
            <w:shd w:val="clear" w:color="auto" w:fill="DAEEF3"/>
          </w:tcPr>
          <w:p w14:paraId="1EA07BA6" w14:textId="77777777" w:rsidR="00E84B04" w:rsidRPr="00D87BD0" w:rsidRDefault="00E84B04" w:rsidP="00D87BD0">
            <w:pPr>
              <w:shd w:val="clear" w:color="auto" w:fill="DAEEF3"/>
              <w:spacing w:line="240" w:lineRule="auto"/>
              <w:rPr>
                <w:lang w:val="de-CH"/>
              </w:rPr>
            </w:pPr>
            <w:r w:rsidRPr="00D87BD0">
              <w:rPr>
                <w:lang w:val="de-CH"/>
              </w:rPr>
              <w:t>Hilfsmittel für den Einbau (spezifiziert nach Type)</w:t>
            </w:r>
          </w:p>
        </w:tc>
        <w:tc>
          <w:tcPr>
            <w:tcW w:w="1470" w:type="dxa"/>
            <w:tcBorders>
              <w:left w:val="single" w:sz="4" w:space="0" w:color="auto"/>
            </w:tcBorders>
            <w:shd w:val="clear" w:color="auto" w:fill="DAEEF3"/>
          </w:tcPr>
          <w:p w14:paraId="0DB4446F"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7B2017B" w14:textId="77777777" w:rsidR="00E84B04" w:rsidRPr="00D87BD0" w:rsidRDefault="00E84B04" w:rsidP="00D87BD0">
            <w:pPr>
              <w:shd w:val="clear" w:color="auto" w:fill="DAEEF3"/>
              <w:spacing w:line="240" w:lineRule="auto"/>
              <w:jc w:val="center"/>
              <w:rPr>
                <w:lang w:val="de-CH"/>
              </w:rPr>
            </w:pPr>
            <w:r w:rsidRPr="00D87BD0">
              <w:rPr>
                <w:lang w:val="de-CH"/>
              </w:rPr>
              <w:t>-</w:t>
            </w:r>
          </w:p>
        </w:tc>
      </w:tr>
      <w:tr w:rsidR="00E84B04" w:rsidRPr="00D87BD0" w14:paraId="79AE3C1E" w14:textId="77777777" w:rsidTr="00D87BD0">
        <w:tc>
          <w:tcPr>
            <w:tcW w:w="6752" w:type="dxa"/>
            <w:tcBorders>
              <w:right w:val="single" w:sz="4" w:space="0" w:color="auto"/>
            </w:tcBorders>
            <w:shd w:val="clear" w:color="auto" w:fill="DAEEF3"/>
          </w:tcPr>
          <w:p w14:paraId="2245ADF8" w14:textId="77777777" w:rsidR="00E84B04" w:rsidRPr="00D87BD0" w:rsidRDefault="00E84B04" w:rsidP="00D87BD0">
            <w:pPr>
              <w:shd w:val="clear" w:color="auto" w:fill="DAEEF3"/>
              <w:spacing w:line="240" w:lineRule="auto"/>
              <w:rPr>
                <w:lang w:val="de-CH"/>
              </w:rPr>
            </w:pPr>
            <w:r w:rsidRPr="00D87BD0">
              <w:rPr>
                <w:lang w:val="de-CH"/>
              </w:rPr>
              <w:t>Wasserbedarf</w:t>
            </w:r>
          </w:p>
        </w:tc>
        <w:tc>
          <w:tcPr>
            <w:tcW w:w="1470" w:type="dxa"/>
            <w:tcBorders>
              <w:left w:val="single" w:sz="4" w:space="0" w:color="auto"/>
            </w:tcBorders>
            <w:shd w:val="clear" w:color="auto" w:fill="DAEEF3"/>
          </w:tcPr>
          <w:p w14:paraId="662FCE18"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302681A" w14:textId="77777777" w:rsidR="00E84B04" w:rsidRPr="00D87BD0" w:rsidRDefault="00E84B04" w:rsidP="00D87BD0">
            <w:pPr>
              <w:shd w:val="clear" w:color="auto" w:fill="DAEEF3"/>
              <w:spacing w:line="240" w:lineRule="auto"/>
              <w:jc w:val="center"/>
              <w:rPr>
                <w:vertAlign w:val="superscript"/>
                <w:lang w:val="de-CH"/>
              </w:rPr>
            </w:pPr>
            <w:r w:rsidRPr="00D87BD0">
              <w:rPr>
                <w:lang w:val="de-CH"/>
              </w:rPr>
              <w:t>m</w:t>
            </w:r>
            <w:r w:rsidRPr="00D87BD0">
              <w:rPr>
                <w:vertAlign w:val="superscript"/>
                <w:lang w:val="de-CH"/>
              </w:rPr>
              <w:t>3</w:t>
            </w:r>
            <w:r w:rsidRPr="00D87BD0">
              <w:rPr>
                <w:lang w:val="de-CH"/>
              </w:rPr>
              <w:t>/t</w:t>
            </w:r>
          </w:p>
          <w:p w14:paraId="1E60912D" w14:textId="77777777" w:rsidR="00E84B04" w:rsidRPr="00D87BD0" w:rsidRDefault="00E84B04" w:rsidP="00D87BD0">
            <w:pPr>
              <w:shd w:val="clear" w:color="auto" w:fill="DAEEF3"/>
              <w:spacing w:line="240" w:lineRule="auto"/>
              <w:jc w:val="center"/>
              <w:rPr>
                <w:lang w:val="de-CH"/>
              </w:rPr>
            </w:pPr>
            <w:r w:rsidRPr="00D87BD0">
              <w:rPr>
                <w:lang w:val="de-CH"/>
              </w:rPr>
              <w:t>l/t</w:t>
            </w:r>
          </w:p>
        </w:tc>
      </w:tr>
      <w:tr w:rsidR="00E84B04" w:rsidRPr="00D87BD0" w14:paraId="31D0CE9D" w14:textId="77777777" w:rsidTr="00D87BD0">
        <w:tc>
          <w:tcPr>
            <w:tcW w:w="6752" w:type="dxa"/>
            <w:tcBorders>
              <w:right w:val="single" w:sz="4" w:space="0" w:color="auto"/>
            </w:tcBorders>
            <w:shd w:val="clear" w:color="auto" w:fill="DAEEF3"/>
          </w:tcPr>
          <w:p w14:paraId="2C4543C2" w14:textId="77777777" w:rsidR="00E84B04" w:rsidRPr="00D87BD0" w:rsidRDefault="00E84B04" w:rsidP="00D87BD0">
            <w:pPr>
              <w:shd w:val="clear" w:color="auto" w:fill="DAEEF3"/>
              <w:spacing w:line="240" w:lineRule="auto"/>
              <w:rPr>
                <w:lang w:val="de-CH"/>
              </w:rPr>
            </w:pPr>
            <w:r w:rsidRPr="00D87BD0">
              <w:rPr>
                <w:lang w:val="de-CH"/>
              </w:rPr>
              <w:t>Sonstiger Ressourceneinsatz</w:t>
            </w:r>
          </w:p>
        </w:tc>
        <w:tc>
          <w:tcPr>
            <w:tcW w:w="1470" w:type="dxa"/>
            <w:tcBorders>
              <w:left w:val="single" w:sz="4" w:space="0" w:color="auto"/>
            </w:tcBorders>
            <w:shd w:val="clear" w:color="auto" w:fill="DAEEF3"/>
          </w:tcPr>
          <w:p w14:paraId="784542DD"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4230CE0" w14:textId="77777777" w:rsidR="00E84B04" w:rsidRPr="00D87BD0" w:rsidRDefault="00E84B04" w:rsidP="00D87BD0">
            <w:pPr>
              <w:shd w:val="clear" w:color="auto" w:fill="DAEEF3"/>
              <w:spacing w:line="240" w:lineRule="auto"/>
              <w:jc w:val="center"/>
              <w:rPr>
                <w:vertAlign w:val="superscript"/>
                <w:lang w:val="de-CH"/>
              </w:rPr>
            </w:pPr>
            <w:r w:rsidRPr="00D87BD0">
              <w:rPr>
                <w:lang w:val="de-CH"/>
              </w:rPr>
              <w:t>kg/t</w:t>
            </w:r>
          </w:p>
          <w:p w14:paraId="1FB1B921" w14:textId="77777777" w:rsidR="00E84B04" w:rsidRPr="00D87BD0" w:rsidRDefault="00E84B04" w:rsidP="00D87BD0">
            <w:pPr>
              <w:shd w:val="clear" w:color="auto" w:fill="DAEEF3"/>
              <w:spacing w:line="240" w:lineRule="auto"/>
              <w:jc w:val="center"/>
              <w:rPr>
                <w:vertAlign w:val="superscript"/>
                <w:lang w:val="de-CH"/>
              </w:rPr>
            </w:pPr>
            <w:r w:rsidRPr="00D87BD0">
              <w:rPr>
                <w:lang w:val="de-CH"/>
              </w:rPr>
              <w:t>t/t</w:t>
            </w:r>
          </w:p>
          <w:p w14:paraId="0017F2F8" w14:textId="77777777" w:rsidR="00E84B04" w:rsidRPr="00D87BD0" w:rsidRDefault="00E84B04" w:rsidP="00D87BD0">
            <w:pPr>
              <w:shd w:val="clear" w:color="auto" w:fill="DAEEF3"/>
              <w:spacing w:line="240" w:lineRule="auto"/>
              <w:jc w:val="center"/>
              <w:rPr>
                <w:lang w:val="de-CH"/>
              </w:rPr>
            </w:pPr>
            <w:r w:rsidRPr="00D87BD0">
              <w:rPr>
                <w:lang w:val="de-CH"/>
              </w:rPr>
              <w:t>l/t</w:t>
            </w:r>
          </w:p>
        </w:tc>
      </w:tr>
      <w:tr w:rsidR="00E84B04" w:rsidRPr="00D87BD0" w14:paraId="0C7157AF" w14:textId="77777777" w:rsidTr="00D87BD0">
        <w:tc>
          <w:tcPr>
            <w:tcW w:w="6752" w:type="dxa"/>
            <w:tcBorders>
              <w:right w:val="single" w:sz="4" w:space="0" w:color="auto"/>
            </w:tcBorders>
            <w:shd w:val="clear" w:color="auto" w:fill="DAEEF3"/>
          </w:tcPr>
          <w:p w14:paraId="3293318F" w14:textId="77777777" w:rsidR="00E84B04" w:rsidRPr="00D87BD0" w:rsidRDefault="00E84B04" w:rsidP="00D87BD0">
            <w:pPr>
              <w:shd w:val="clear" w:color="auto" w:fill="DAEEF3"/>
              <w:spacing w:line="240" w:lineRule="auto"/>
              <w:rPr>
                <w:lang w:val="de-CH"/>
              </w:rPr>
            </w:pPr>
            <w:r w:rsidRPr="00D87BD0">
              <w:rPr>
                <w:rFonts w:eastAsia="Times New Roman"/>
                <w:spacing w:val="-4"/>
                <w:lang w:val="de-CH"/>
              </w:rPr>
              <w:t>Stromverbrauch</w:t>
            </w:r>
          </w:p>
        </w:tc>
        <w:tc>
          <w:tcPr>
            <w:tcW w:w="1470" w:type="dxa"/>
            <w:tcBorders>
              <w:left w:val="single" w:sz="4" w:space="0" w:color="auto"/>
            </w:tcBorders>
            <w:shd w:val="clear" w:color="auto" w:fill="DAEEF3"/>
          </w:tcPr>
          <w:p w14:paraId="53E0F7DD"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891CCF9" w14:textId="77777777" w:rsidR="00E84B04" w:rsidRPr="00D87BD0" w:rsidRDefault="00E84B04" w:rsidP="00D87BD0">
            <w:pPr>
              <w:shd w:val="clear" w:color="auto" w:fill="DAEEF3"/>
              <w:spacing w:line="240" w:lineRule="auto"/>
              <w:jc w:val="center"/>
              <w:rPr>
                <w:lang w:val="de-CH"/>
              </w:rPr>
            </w:pPr>
            <w:r w:rsidRPr="00D87BD0">
              <w:rPr>
                <w:rFonts w:eastAsia="Times New Roman"/>
                <w:lang w:val="de-CH"/>
              </w:rPr>
              <w:t>kWh oder MJ/t</w:t>
            </w:r>
          </w:p>
        </w:tc>
      </w:tr>
      <w:tr w:rsidR="00E84B04" w:rsidRPr="00D87BD0" w14:paraId="70AC844B" w14:textId="77777777" w:rsidTr="00D87BD0">
        <w:tc>
          <w:tcPr>
            <w:tcW w:w="6752" w:type="dxa"/>
            <w:tcBorders>
              <w:right w:val="single" w:sz="4" w:space="0" w:color="auto"/>
            </w:tcBorders>
            <w:shd w:val="clear" w:color="auto" w:fill="DAEEF3"/>
          </w:tcPr>
          <w:p w14:paraId="733D855A" w14:textId="77777777" w:rsidR="00E84B04" w:rsidRPr="00D87BD0" w:rsidRDefault="00E84B04" w:rsidP="00D87BD0">
            <w:pPr>
              <w:shd w:val="clear" w:color="auto" w:fill="DAEEF3"/>
              <w:spacing w:line="240" w:lineRule="auto"/>
              <w:rPr>
                <w:lang w:val="de-CH"/>
              </w:rPr>
            </w:pPr>
            <w:r w:rsidRPr="00D87BD0">
              <w:rPr>
                <w:rFonts w:eastAsia="Times New Roman"/>
                <w:spacing w:val="-4"/>
                <w:lang w:val="de-CH"/>
              </w:rPr>
              <w:t>Weiterer Energieträger: …………….</w:t>
            </w:r>
          </w:p>
        </w:tc>
        <w:tc>
          <w:tcPr>
            <w:tcW w:w="1470" w:type="dxa"/>
            <w:tcBorders>
              <w:left w:val="single" w:sz="4" w:space="0" w:color="auto"/>
            </w:tcBorders>
            <w:shd w:val="clear" w:color="auto" w:fill="DAEEF3"/>
          </w:tcPr>
          <w:p w14:paraId="1A31B10E"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F62142A" w14:textId="77777777" w:rsidR="00E84B04" w:rsidRPr="00D87BD0" w:rsidRDefault="00E84B04" w:rsidP="00D87BD0">
            <w:pPr>
              <w:shd w:val="clear" w:color="auto" w:fill="DAEEF3"/>
              <w:spacing w:line="240" w:lineRule="auto"/>
              <w:jc w:val="center"/>
              <w:rPr>
                <w:lang w:val="de-CH"/>
              </w:rPr>
            </w:pPr>
            <w:r w:rsidRPr="00D87BD0">
              <w:rPr>
                <w:rFonts w:eastAsia="Times New Roman"/>
                <w:lang w:val="de-CH"/>
              </w:rPr>
              <w:t>kWh oder MJ/t</w:t>
            </w:r>
          </w:p>
        </w:tc>
      </w:tr>
      <w:tr w:rsidR="00E84B04" w:rsidRPr="00D87BD0" w14:paraId="5DEF9859" w14:textId="77777777" w:rsidTr="00D87BD0">
        <w:tc>
          <w:tcPr>
            <w:tcW w:w="6752" w:type="dxa"/>
            <w:tcBorders>
              <w:right w:val="single" w:sz="4" w:space="0" w:color="auto"/>
            </w:tcBorders>
            <w:shd w:val="clear" w:color="auto" w:fill="DAEEF3"/>
          </w:tcPr>
          <w:p w14:paraId="255C26F6" w14:textId="77777777" w:rsidR="00E84B04" w:rsidRPr="00D87BD0" w:rsidRDefault="00E84B04" w:rsidP="00D87BD0">
            <w:pPr>
              <w:shd w:val="clear" w:color="auto" w:fill="DAEEF3"/>
              <w:spacing w:line="240" w:lineRule="auto"/>
              <w:rPr>
                <w:lang w:val="de-CH"/>
              </w:rPr>
            </w:pPr>
            <w:r w:rsidRPr="00D87BD0">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5B4F6CA1"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1073E59" w14:textId="77777777" w:rsidR="00E84B04" w:rsidRPr="00D87BD0" w:rsidRDefault="00E84B04" w:rsidP="00D87BD0">
            <w:pPr>
              <w:shd w:val="clear" w:color="auto" w:fill="DAEEF3"/>
              <w:spacing w:line="240" w:lineRule="auto"/>
              <w:jc w:val="center"/>
              <w:rPr>
                <w:lang w:val="de-CH"/>
              </w:rPr>
            </w:pPr>
            <w:r w:rsidRPr="00D87BD0">
              <w:rPr>
                <w:lang w:val="de-CH"/>
              </w:rPr>
              <w:t>kg/t</w:t>
            </w:r>
          </w:p>
        </w:tc>
      </w:tr>
      <w:tr w:rsidR="00E84B04" w:rsidRPr="00D87BD0" w14:paraId="70C4E7C2" w14:textId="77777777" w:rsidTr="00D87BD0">
        <w:tc>
          <w:tcPr>
            <w:tcW w:w="6752" w:type="dxa"/>
            <w:tcBorders>
              <w:right w:val="single" w:sz="4" w:space="0" w:color="auto"/>
            </w:tcBorders>
            <w:shd w:val="clear" w:color="auto" w:fill="DAEEF3"/>
          </w:tcPr>
          <w:p w14:paraId="4BB47B21" w14:textId="77777777" w:rsidR="00E84B04" w:rsidRPr="00D87BD0" w:rsidRDefault="00E84B04" w:rsidP="00D87BD0">
            <w:pPr>
              <w:shd w:val="clear" w:color="auto" w:fill="DAEEF3"/>
              <w:spacing w:line="240" w:lineRule="auto"/>
              <w:rPr>
                <w:lang w:val="de-CH"/>
              </w:rPr>
            </w:pPr>
            <w:r w:rsidRPr="00D87BD0">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65E470EF"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7CD79C3" w14:textId="77777777" w:rsidR="00E84B04" w:rsidRPr="00D87BD0" w:rsidRDefault="00E84B04" w:rsidP="00D87BD0">
            <w:pPr>
              <w:shd w:val="clear" w:color="auto" w:fill="DAEEF3"/>
              <w:spacing w:line="240" w:lineRule="auto"/>
              <w:jc w:val="center"/>
              <w:rPr>
                <w:lang w:val="de-CH"/>
              </w:rPr>
            </w:pPr>
            <w:r w:rsidRPr="00D87BD0">
              <w:rPr>
                <w:lang w:val="de-CH"/>
              </w:rPr>
              <w:t>kg/t</w:t>
            </w:r>
          </w:p>
        </w:tc>
      </w:tr>
      <w:tr w:rsidR="00E84B04" w:rsidRPr="00D87BD0" w14:paraId="0C6032B7" w14:textId="77777777" w:rsidTr="00D87BD0">
        <w:tc>
          <w:tcPr>
            <w:tcW w:w="6752" w:type="dxa"/>
            <w:tcBorders>
              <w:right w:val="single" w:sz="4" w:space="0" w:color="auto"/>
            </w:tcBorders>
            <w:shd w:val="clear" w:color="auto" w:fill="DAEEF3"/>
          </w:tcPr>
          <w:p w14:paraId="4CFBE6FA" w14:textId="77777777" w:rsidR="00E84B04" w:rsidRPr="00D87BD0" w:rsidRDefault="00E84B04" w:rsidP="00D87BD0">
            <w:pPr>
              <w:shd w:val="clear" w:color="auto" w:fill="DAEEF3"/>
              <w:spacing w:line="240" w:lineRule="auto"/>
              <w:rPr>
                <w:lang w:val="de-CH"/>
              </w:rPr>
            </w:pPr>
            <w:r w:rsidRPr="00D87BD0">
              <w:rPr>
                <w:lang w:val="de-CH"/>
              </w:rPr>
              <w:t xml:space="preserve">Direkte Emissionen in die Umgebungsluft </w:t>
            </w:r>
            <w:r w:rsidRPr="00D87BD0">
              <w:rPr>
                <w:rFonts w:eastAsia="Times New Roman"/>
                <w:spacing w:val="-4"/>
                <w:lang w:val="de-CH"/>
              </w:rPr>
              <w:t>(z.B. Staub, VOC)</w:t>
            </w:r>
            <w:r w:rsidRPr="00D87BD0">
              <w:rPr>
                <w:lang w:val="de-CH"/>
              </w:rPr>
              <w:t>, Boden und Wasser</w:t>
            </w:r>
          </w:p>
        </w:tc>
        <w:tc>
          <w:tcPr>
            <w:tcW w:w="1470" w:type="dxa"/>
            <w:tcBorders>
              <w:left w:val="single" w:sz="4" w:space="0" w:color="auto"/>
            </w:tcBorders>
            <w:shd w:val="clear" w:color="auto" w:fill="DAEEF3"/>
          </w:tcPr>
          <w:p w14:paraId="76D8D511"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772DB9E" w14:textId="77777777" w:rsidR="00E84B04" w:rsidRPr="00D87BD0" w:rsidRDefault="00E84B04" w:rsidP="00D87BD0">
            <w:pPr>
              <w:shd w:val="clear" w:color="auto" w:fill="DAEEF3"/>
              <w:spacing w:line="240" w:lineRule="auto"/>
              <w:jc w:val="center"/>
              <w:rPr>
                <w:lang w:val="de-CH"/>
              </w:rPr>
            </w:pPr>
            <w:r w:rsidRPr="00D87BD0">
              <w:rPr>
                <w:lang w:val="de-CH"/>
              </w:rPr>
              <w:t>kg/t</w:t>
            </w:r>
          </w:p>
        </w:tc>
      </w:tr>
    </w:tbl>
    <w:p w14:paraId="618642C3" w14:textId="77777777" w:rsidR="00E84B04" w:rsidRPr="004B5AD6" w:rsidRDefault="00E84B04" w:rsidP="00E84B04">
      <w:pPr>
        <w:rPr>
          <w:lang w:val="de-CH"/>
        </w:rPr>
      </w:pPr>
    </w:p>
    <w:p w14:paraId="76BC1A17" w14:textId="77777777" w:rsidR="00E84B04" w:rsidRPr="004B5AD6" w:rsidRDefault="00E84B04" w:rsidP="0079646C">
      <w:pPr>
        <w:pStyle w:val="berschrift2"/>
      </w:pPr>
      <w:bookmarkStart w:id="211" w:name="_Toc482175007"/>
      <w:bookmarkStart w:id="212" w:name="_Toc55583493"/>
      <w:bookmarkStart w:id="213" w:name="_Toc81490135"/>
      <w:bookmarkStart w:id="214" w:name="_Toc81490179"/>
      <w:r w:rsidRPr="004B5AD6">
        <w:t>B1-B7</w:t>
      </w:r>
      <w:r w:rsidRPr="004B5AD6">
        <w:tab/>
        <w:t>Nutzungsphase</w:t>
      </w:r>
      <w:bookmarkEnd w:id="211"/>
      <w:bookmarkEnd w:id="212"/>
      <w:bookmarkEnd w:id="213"/>
      <w:bookmarkEnd w:id="214"/>
    </w:p>
    <w:p w14:paraId="2941C9BC" w14:textId="77777777" w:rsidR="00E84B04" w:rsidRPr="004B5AD6" w:rsidRDefault="00E84B04" w:rsidP="00E84B04">
      <w:pPr>
        <w:rPr>
          <w:lang w:val="de-CH"/>
        </w:rPr>
      </w:pPr>
    </w:p>
    <w:p w14:paraId="5BE501FE" w14:textId="77777777" w:rsidR="00E84B04" w:rsidRDefault="00E84B04" w:rsidP="00D87BD0">
      <w:pPr>
        <w:shd w:val="clear" w:color="auto" w:fill="DAEEF3"/>
        <w:rPr>
          <w:lang w:val="de-CH"/>
        </w:rPr>
      </w:pPr>
      <w:r w:rsidRPr="004B5AD6">
        <w:rPr>
          <w:lang w:val="de-CH"/>
        </w:rPr>
        <w:t>Angabe Referenznutzungsdauer: [a]</w:t>
      </w:r>
    </w:p>
    <w:p w14:paraId="7B8A5F29" w14:textId="77777777" w:rsidR="00E84B04" w:rsidRPr="004B5AD6" w:rsidRDefault="00E84B04" w:rsidP="00D87BD0">
      <w:pPr>
        <w:shd w:val="clear" w:color="auto" w:fill="DAEEF3"/>
        <w:rPr>
          <w:lang w:val="de-CH"/>
        </w:rPr>
      </w:pPr>
    </w:p>
    <w:p w14:paraId="0671ABB2" w14:textId="1FF9E60B" w:rsidR="00615F23" w:rsidRDefault="00E84B04" w:rsidP="00D87BD0">
      <w:pPr>
        <w:shd w:val="clear" w:color="auto" w:fill="DAEEF3"/>
      </w:pPr>
      <w:r w:rsidRPr="004B5AD6">
        <w:rPr>
          <w:lang w:val="de-CH"/>
        </w:rPr>
        <w:t>Die Parameter in</w:t>
      </w:r>
      <w:r w:rsidR="003C10B0">
        <w:rPr>
          <w:lang w:val="de-CH"/>
        </w:rPr>
        <w:t xml:space="preserve"> </w:t>
      </w:r>
      <w:r w:rsidR="00FC7F9A">
        <w:t xml:space="preserve">Tabelle </w:t>
      </w:r>
      <w:r w:rsidR="00FC7F9A">
        <w:fldChar w:fldCharType="begin"/>
      </w:r>
      <w:r w:rsidR="00FC7F9A">
        <w:instrText xml:space="preserve"> SEQ Tabelle \* ARABIC </w:instrText>
      </w:r>
      <w:r w:rsidR="00FC7F9A">
        <w:fldChar w:fldCharType="separate"/>
      </w:r>
      <w:r w:rsidR="005E1BE5">
        <w:rPr>
          <w:noProof/>
        </w:rPr>
        <w:t>15</w:t>
      </w:r>
      <w:r w:rsidR="00FC7F9A">
        <w:fldChar w:fldCharType="end"/>
      </w:r>
      <w:r w:rsidR="00FC7F9A">
        <w:t xml:space="preserve"> </w:t>
      </w:r>
      <w:r w:rsidR="003C10B0">
        <w:rPr>
          <w:lang w:val="de-CH"/>
        </w:rPr>
        <w:fldChar w:fldCharType="begin"/>
      </w:r>
      <w:r w:rsidR="003C10B0">
        <w:rPr>
          <w:lang w:val="de-CH"/>
        </w:rPr>
        <w:instrText xml:space="preserve"> REF _Ref489973959 \h  \* MERGEFORMAT </w:instrText>
      </w:r>
      <w:r w:rsidR="00E720D3">
        <w:rPr>
          <w:lang w:val="de-CH"/>
        </w:rPr>
        <w:fldChar w:fldCharType="separate"/>
      </w:r>
      <w:r w:rsidR="005E1BE5">
        <w:rPr>
          <w:b/>
          <w:bCs/>
        </w:rPr>
        <w:t>Fehler! Verweisquelle konnte nicht gefunden werden.</w:t>
      </w:r>
      <w:r w:rsidR="003C10B0">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Pr>
          <w:lang w:val="de-CH"/>
        </w:rPr>
        <w:instrText xml:space="preserve"> \* MERGEFORMAT </w:instrText>
      </w:r>
      <w:r w:rsidRPr="004B5AD6">
        <w:rPr>
          <w:lang w:val="de-CH"/>
        </w:rPr>
      </w:r>
      <w:r w:rsidRPr="004B5AD6">
        <w:rPr>
          <w:lang w:val="de-CH"/>
        </w:rPr>
        <w:fldChar w:fldCharType="separate"/>
      </w:r>
      <w:ins w:id="215" w:author="Sarah" w:date="2021-12-01T21:32:00Z">
        <w:r w:rsidR="005E1BE5" w:rsidRPr="004B5AD6">
          <w:rPr>
            <w:lang w:val="de-CH"/>
          </w:rPr>
          <w:t xml:space="preserve">Tabelle </w:t>
        </w:r>
        <w:r w:rsidR="005E1BE5">
          <w:rPr>
            <w:noProof/>
            <w:lang w:val="de-CH"/>
          </w:rPr>
          <w:t>17</w:t>
        </w:r>
      </w:ins>
      <w:r w:rsidRPr="004B5AD6">
        <w:rPr>
          <w:lang w:val="de-CH"/>
        </w:rPr>
        <w:fldChar w:fldCharType="end"/>
      </w:r>
      <w:r w:rsidRPr="004B5AD6">
        <w:rPr>
          <w:lang w:val="de-CH"/>
        </w:rPr>
        <w:t xml:space="preserve">, </w:t>
      </w:r>
      <w:r w:rsidR="007C3124">
        <w:rPr>
          <w:lang w:val="de-CH"/>
        </w:rPr>
        <w:fldChar w:fldCharType="begin"/>
      </w:r>
      <w:r w:rsidR="007C3124">
        <w:rPr>
          <w:lang w:val="de-CH"/>
        </w:rPr>
        <w:instrText xml:space="preserve"> REF _Ref489969043 \h </w:instrText>
      </w:r>
      <w:r w:rsidR="00E447B4">
        <w:rPr>
          <w:lang w:val="de-CH"/>
        </w:rPr>
        <w:instrText xml:space="preserve"> \* MERGEFORMAT </w:instrText>
      </w:r>
      <w:r w:rsidR="007C3124">
        <w:rPr>
          <w:lang w:val="de-CH"/>
        </w:rPr>
        <w:fldChar w:fldCharType="separate"/>
      </w:r>
      <w:r w:rsidR="005E1BE5">
        <w:rPr>
          <w:b/>
          <w:bCs/>
        </w:rPr>
        <w:t>Fehler! Verweisquelle konnte nicht gefunden werden.</w:t>
      </w:r>
      <w:r w:rsidR="007C3124">
        <w:rPr>
          <w:lang w:val="de-CH"/>
        </w:rPr>
        <w:fldChar w:fldCharType="end"/>
      </w:r>
      <w:r w:rsidR="007C3124">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Pr>
          <w:lang w:val="de-CH"/>
        </w:rPr>
        <w:instrText xml:space="preserve"> \* MERGEFORMAT </w:instrText>
      </w:r>
      <w:r w:rsidRPr="004B5AD6">
        <w:rPr>
          <w:lang w:val="de-CH"/>
        </w:rPr>
      </w:r>
      <w:r w:rsidRPr="004B5AD6">
        <w:rPr>
          <w:lang w:val="de-CH"/>
        </w:rPr>
        <w:fldChar w:fldCharType="separate"/>
      </w:r>
      <w:ins w:id="216" w:author="Sarah" w:date="2021-12-01T21:32:00Z">
        <w:r w:rsidR="005E1BE5" w:rsidRPr="004B5AD6">
          <w:rPr>
            <w:lang w:val="de-CH"/>
          </w:rPr>
          <w:t xml:space="preserve">Tabelle </w:t>
        </w:r>
        <w:r w:rsidR="005E1BE5">
          <w:rPr>
            <w:noProof/>
            <w:lang w:val="de-CH"/>
          </w:rPr>
          <w:t>20</w:t>
        </w:r>
      </w:ins>
      <w:r w:rsidRPr="004B5AD6">
        <w:rPr>
          <w:lang w:val="de-CH"/>
        </w:rPr>
        <w:fldChar w:fldCharType="end"/>
      </w:r>
      <w:r w:rsidRPr="004B5AD6">
        <w:rPr>
          <w:lang w:val="de-CH"/>
        </w:rPr>
        <w:t xml:space="preserve"> und deren gelistete Einheiten sind zur Berechnung der Umweltwirkungen der weiteren Module der </w:t>
      </w:r>
      <w:r>
        <w:rPr>
          <w:lang w:val="de-CH"/>
        </w:rPr>
        <w:t>Nutzungs</w:t>
      </w:r>
      <w:r w:rsidRPr="004B5AD6">
        <w:rPr>
          <w:lang w:val="de-CH"/>
        </w:rPr>
        <w:t>phase (B2-B7) heranzuziehen.</w:t>
      </w:r>
      <w:r>
        <w:rPr>
          <w:lang w:val="de-CH"/>
        </w:rPr>
        <w:t xml:space="preserve"> </w:t>
      </w:r>
    </w:p>
    <w:p w14:paraId="51D4929F" w14:textId="77777777" w:rsidR="00615F23" w:rsidRDefault="00615F23" w:rsidP="00D87BD0">
      <w:pPr>
        <w:shd w:val="clear" w:color="auto" w:fill="DAEEF3"/>
      </w:pPr>
      <w:r>
        <w:t xml:space="preserve">Diese Tabellen können weggelassen werden, wenn kein Input und kein Output erfolgt, </w:t>
      </w:r>
    </w:p>
    <w:p w14:paraId="6309B820" w14:textId="77777777" w:rsidR="00615F23" w:rsidRPr="004B5AD6" w:rsidRDefault="00615F23" w:rsidP="00D87BD0">
      <w:pPr>
        <w:shd w:val="clear" w:color="auto" w:fill="DAEEF3"/>
        <w:rPr>
          <w:lang w:val="de-CH"/>
        </w:rPr>
      </w:pPr>
      <w:r>
        <w:t xml:space="preserve">In diesem Falle genügt eine erklärende Notiz dazu: </w:t>
      </w:r>
      <w:r>
        <w:rPr>
          <w:lang w:val="de-CH"/>
        </w:rPr>
        <w:t>In den Modulen BX-BY gibt es keine Stoff- bzw. Massenströme, Input +/- Output = 0.</w:t>
      </w:r>
    </w:p>
    <w:p w14:paraId="06E97FB7" w14:textId="77777777" w:rsidR="00CA593A" w:rsidRDefault="00CA593A" w:rsidP="00D87BD0">
      <w:pPr>
        <w:pStyle w:val="Beschriftung"/>
        <w:shd w:val="clear" w:color="auto" w:fill="DAEEF3"/>
        <w:rPr>
          <w:lang w:val="de-CH"/>
        </w:rPr>
      </w:pPr>
      <w:bookmarkStart w:id="217" w:name="_Ref330546160"/>
    </w:p>
    <w:p w14:paraId="435CC88C" w14:textId="4B833728" w:rsidR="00461301" w:rsidRPr="004B5AD6" w:rsidRDefault="00461301" w:rsidP="00461301">
      <w:pPr>
        <w:pStyle w:val="Beschriftung"/>
        <w:shd w:val="clear" w:color="auto" w:fill="DAEEF3"/>
        <w:rPr>
          <w:lang w:val="de-CH"/>
        </w:rPr>
      </w:pPr>
      <w:bookmarkStart w:id="218" w:name="_Toc57023860"/>
      <w:bookmarkStart w:id="219" w:name="_Toc81490206"/>
      <w:bookmarkEnd w:id="21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5E1BE5">
        <w:rPr>
          <w:noProof/>
          <w:lang w:val="de-CH"/>
        </w:rPr>
        <w:t>16</w:t>
      </w:r>
      <w:r>
        <w:rPr>
          <w:lang w:val="de-CH"/>
        </w:rPr>
        <w:fldChar w:fldCharType="end"/>
      </w:r>
      <w:r w:rsidRPr="004B5AD6">
        <w:rPr>
          <w:lang w:val="de-CH"/>
        </w:rPr>
        <w:t>: Beschreibung des Szenarios „Instandhaltung (B2)“</w:t>
      </w:r>
      <w:bookmarkEnd w:id="218"/>
      <w:bookmarkEnd w:id="21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6"/>
        <w:gridCol w:w="1423"/>
        <w:gridCol w:w="1707"/>
      </w:tblGrid>
      <w:tr w:rsidR="00461301" w:rsidRPr="003F2723" w14:paraId="7FAE761E" w14:textId="77777777" w:rsidTr="004623A2">
        <w:tc>
          <w:tcPr>
            <w:tcW w:w="6907" w:type="dxa"/>
            <w:shd w:val="clear" w:color="auto" w:fill="DAEEF3"/>
            <w:tcMar>
              <w:top w:w="0" w:type="dxa"/>
              <w:left w:w="0" w:type="dxa"/>
              <w:bottom w:w="0" w:type="dxa"/>
              <w:right w:w="0" w:type="dxa"/>
            </w:tcMar>
            <w:vAlign w:val="center"/>
          </w:tcPr>
          <w:p w14:paraId="598677E7" w14:textId="77777777" w:rsidR="00461301" w:rsidRPr="003F2723" w:rsidRDefault="00461301"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16B2B8FB" w14:textId="77777777" w:rsidR="00461301" w:rsidRPr="003F2723" w:rsidRDefault="0046130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616F236A" w14:textId="77777777" w:rsidR="00461301" w:rsidRPr="003F2723" w:rsidRDefault="00461301" w:rsidP="004623A2">
            <w:pPr>
              <w:shd w:val="clear" w:color="auto" w:fill="DAEEF3"/>
              <w:ind w:left="147"/>
              <w:jc w:val="center"/>
              <w:rPr>
                <w:b/>
                <w:color w:val="000000"/>
                <w:lang w:val="de-CH"/>
              </w:rPr>
            </w:pPr>
            <w:r w:rsidRPr="003F2723">
              <w:rPr>
                <w:b/>
                <w:color w:val="000000"/>
                <w:lang w:val="de-CH"/>
              </w:rPr>
              <w:t>Messgröße</w:t>
            </w:r>
          </w:p>
        </w:tc>
      </w:tr>
      <w:tr w:rsidR="00461301" w:rsidRPr="003F2723" w14:paraId="614ED3E6" w14:textId="77777777" w:rsidTr="004623A2">
        <w:tc>
          <w:tcPr>
            <w:tcW w:w="6907" w:type="dxa"/>
            <w:shd w:val="clear" w:color="auto" w:fill="DAEEF3"/>
            <w:tcMar>
              <w:top w:w="0" w:type="dxa"/>
              <w:left w:w="0" w:type="dxa"/>
              <w:bottom w:w="0" w:type="dxa"/>
              <w:right w:w="0" w:type="dxa"/>
            </w:tcMar>
          </w:tcPr>
          <w:p w14:paraId="62F64A38" w14:textId="77777777" w:rsidR="00461301" w:rsidRPr="003F2723" w:rsidRDefault="0046130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1D8A20C9"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7187BB6" w14:textId="77777777" w:rsidR="00461301" w:rsidRPr="003F2723" w:rsidRDefault="00461301" w:rsidP="004623A2">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461301" w:rsidRPr="003F2723" w14:paraId="4D875E12" w14:textId="77777777" w:rsidTr="004623A2">
        <w:tc>
          <w:tcPr>
            <w:tcW w:w="6907" w:type="dxa"/>
            <w:shd w:val="clear" w:color="auto" w:fill="DAEEF3"/>
            <w:tcMar>
              <w:top w:w="0" w:type="dxa"/>
              <w:left w:w="0" w:type="dxa"/>
              <w:bottom w:w="0" w:type="dxa"/>
              <w:right w:w="0" w:type="dxa"/>
            </w:tcMar>
          </w:tcPr>
          <w:p w14:paraId="28241624" w14:textId="77777777" w:rsidR="00461301" w:rsidRPr="003F2723" w:rsidRDefault="00461301" w:rsidP="004623A2">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0B723906" w14:textId="77777777" w:rsidR="00461301" w:rsidRPr="003F2723" w:rsidRDefault="00461301"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8025BC5" w14:textId="77777777" w:rsidR="00461301" w:rsidRPr="003F2723" w:rsidRDefault="00461301" w:rsidP="004623A2">
            <w:pPr>
              <w:shd w:val="clear" w:color="auto" w:fill="DAEEF3"/>
              <w:spacing w:line="240" w:lineRule="auto"/>
              <w:jc w:val="center"/>
              <w:rPr>
                <w:lang w:val="de-CH"/>
              </w:rPr>
            </w:pPr>
            <w:r w:rsidRPr="00310C10">
              <w:t>Anzahl je RSL oder Jahr</w:t>
            </w:r>
          </w:p>
        </w:tc>
      </w:tr>
      <w:tr w:rsidR="00461301" w:rsidRPr="003F2723" w14:paraId="646C91AE" w14:textId="77777777" w:rsidTr="004623A2">
        <w:tc>
          <w:tcPr>
            <w:tcW w:w="6907" w:type="dxa"/>
            <w:shd w:val="clear" w:color="auto" w:fill="DAEEF3"/>
            <w:tcMar>
              <w:top w:w="0" w:type="dxa"/>
              <w:left w:w="0" w:type="dxa"/>
              <w:bottom w:w="0" w:type="dxa"/>
              <w:right w:w="0" w:type="dxa"/>
            </w:tcMar>
          </w:tcPr>
          <w:p w14:paraId="5D30B9A5" w14:textId="77777777" w:rsidR="00461301" w:rsidRDefault="0046130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314ED85E" w14:textId="77777777" w:rsidR="00461301" w:rsidRPr="003F2723" w:rsidRDefault="0046130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38CF576E"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559E32B" w14:textId="77777777" w:rsidR="00461301" w:rsidRPr="003F2723" w:rsidRDefault="00461301" w:rsidP="004623A2">
            <w:pPr>
              <w:shd w:val="clear" w:color="auto" w:fill="DAEEF3"/>
              <w:spacing w:line="240" w:lineRule="auto"/>
              <w:jc w:val="center"/>
              <w:rPr>
                <w:lang w:val="de-CH"/>
              </w:rPr>
            </w:pPr>
            <w:r w:rsidRPr="00310C10">
              <w:t xml:space="preserve">kg/Zyklus </w:t>
            </w:r>
          </w:p>
        </w:tc>
      </w:tr>
      <w:tr w:rsidR="00461301" w:rsidRPr="003F2723" w14:paraId="1E18DDE5" w14:textId="77777777" w:rsidTr="004623A2">
        <w:tc>
          <w:tcPr>
            <w:tcW w:w="6907" w:type="dxa"/>
            <w:shd w:val="clear" w:color="auto" w:fill="DAEEF3"/>
            <w:tcMar>
              <w:top w:w="0" w:type="dxa"/>
              <w:left w:w="0" w:type="dxa"/>
              <w:bottom w:w="0" w:type="dxa"/>
              <w:right w:w="0" w:type="dxa"/>
            </w:tcMar>
          </w:tcPr>
          <w:p w14:paraId="341DAEBB" w14:textId="77777777" w:rsidR="00461301" w:rsidRPr="003F2723" w:rsidRDefault="00461301"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71C512B3"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06B43E8" w14:textId="77777777" w:rsidR="00461301" w:rsidRPr="003F2723" w:rsidRDefault="00461301" w:rsidP="004623A2">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461301" w:rsidRPr="003F2723" w14:paraId="51EF199E" w14:textId="77777777" w:rsidTr="004623A2">
        <w:tc>
          <w:tcPr>
            <w:tcW w:w="6907" w:type="dxa"/>
            <w:shd w:val="clear" w:color="auto" w:fill="DAEEF3"/>
            <w:tcMar>
              <w:top w:w="0" w:type="dxa"/>
              <w:left w:w="0" w:type="dxa"/>
              <w:bottom w:w="0" w:type="dxa"/>
              <w:right w:w="0" w:type="dxa"/>
            </w:tcMar>
          </w:tcPr>
          <w:p w14:paraId="3B056006" w14:textId="77777777" w:rsidR="00461301" w:rsidRPr="003F2723" w:rsidRDefault="0046130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5841AB1B"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A4E1E59" w14:textId="77777777" w:rsidR="00461301" w:rsidRPr="003F2723" w:rsidRDefault="00461301" w:rsidP="004623A2">
            <w:pPr>
              <w:shd w:val="clear" w:color="auto" w:fill="DAEEF3"/>
              <w:spacing w:line="240" w:lineRule="auto"/>
              <w:jc w:val="center"/>
              <w:rPr>
                <w:lang w:val="de-CH"/>
              </w:rPr>
            </w:pPr>
            <w:r w:rsidRPr="00310C10">
              <w:t>m</w:t>
            </w:r>
            <w:r w:rsidRPr="00B87893">
              <w:rPr>
                <w:vertAlign w:val="superscript"/>
              </w:rPr>
              <w:t>3</w:t>
            </w:r>
          </w:p>
        </w:tc>
      </w:tr>
      <w:tr w:rsidR="00461301" w:rsidRPr="003F2723" w14:paraId="62D7CF97" w14:textId="77777777" w:rsidTr="004623A2">
        <w:tc>
          <w:tcPr>
            <w:tcW w:w="6907" w:type="dxa"/>
            <w:shd w:val="clear" w:color="auto" w:fill="DAEEF3"/>
            <w:tcMar>
              <w:top w:w="0" w:type="dxa"/>
              <w:left w:w="0" w:type="dxa"/>
              <w:bottom w:w="0" w:type="dxa"/>
              <w:right w:w="0" w:type="dxa"/>
            </w:tcMar>
          </w:tcPr>
          <w:p w14:paraId="5CB6A1B5" w14:textId="77777777" w:rsidR="00461301" w:rsidRPr="003F2723" w:rsidRDefault="0046130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65667864"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72573CA" w14:textId="77777777" w:rsidR="00461301" w:rsidRPr="003F2723" w:rsidRDefault="00461301" w:rsidP="004623A2">
            <w:pPr>
              <w:shd w:val="clear" w:color="auto" w:fill="DAEEF3"/>
              <w:spacing w:line="240" w:lineRule="auto"/>
              <w:jc w:val="center"/>
              <w:rPr>
                <w:lang w:val="de-CH"/>
              </w:rPr>
            </w:pPr>
            <w:r w:rsidRPr="00310C10">
              <w:t xml:space="preserve">kWh </w:t>
            </w:r>
          </w:p>
        </w:tc>
      </w:tr>
    </w:tbl>
    <w:p w14:paraId="0C43D170" w14:textId="77777777" w:rsidR="00461301" w:rsidRPr="004B5AD6" w:rsidRDefault="00461301" w:rsidP="00461301">
      <w:pPr>
        <w:shd w:val="clear" w:color="auto" w:fill="DAEEF3"/>
        <w:rPr>
          <w:lang w:val="de-CH"/>
        </w:rPr>
      </w:pPr>
    </w:p>
    <w:p w14:paraId="20C679A6" w14:textId="4A8F8548" w:rsidR="00461301" w:rsidRPr="004B5AD6" w:rsidRDefault="00461301" w:rsidP="00461301">
      <w:pPr>
        <w:pStyle w:val="Beschriftung"/>
        <w:shd w:val="clear" w:color="auto" w:fill="DAEEF3"/>
        <w:rPr>
          <w:lang w:val="de-CH"/>
        </w:rPr>
      </w:pPr>
      <w:bookmarkStart w:id="220" w:name="_Ref330546163"/>
      <w:bookmarkStart w:id="221" w:name="_Toc57023861"/>
      <w:bookmarkStart w:id="222" w:name="_Toc8149020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5E1BE5">
        <w:rPr>
          <w:noProof/>
          <w:lang w:val="de-CH"/>
        </w:rPr>
        <w:t>17</w:t>
      </w:r>
      <w:r>
        <w:rPr>
          <w:lang w:val="de-CH"/>
        </w:rPr>
        <w:fldChar w:fldCharType="end"/>
      </w:r>
      <w:bookmarkEnd w:id="220"/>
      <w:r w:rsidRPr="004B5AD6">
        <w:rPr>
          <w:lang w:val="de-CH"/>
        </w:rPr>
        <w:t>: Beschreibung des Szenarios „Reparatur (B3)“</w:t>
      </w:r>
      <w:bookmarkEnd w:id="221"/>
      <w:bookmarkEnd w:id="22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645"/>
        <w:gridCol w:w="1588"/>
        <w:gridCol w:w="1693"/>
      </w:tblGrid>
      <w:tr w:rsidR="00461301" w:rsidRPr="003F2723" w14:paraId="131C050A" w14:textId="77777777" w:rsidTr="004623A2">
        <w:tc>
          <w:tcPr>
            <w:tcW w:w="6760" w:type="dxa"/>
            <w:shd w:val="clear" w:color="auto" w:fill="DAEEF3"/>
            <w:tcMar>
              <w:top w:w="0" w:type="dxa"/>
              <w:left w:w="0" w:type="dxa"/>
              <w:bottom w:w="0" w:type="dxa"/>
              <w:right w:w="0" w:type="dxa"/>
            </w:tcMar>
            <w:vAlign w:val="center"/>
          </w:tcPr>
          <w:p w14:paraId="7935A57A" w14:textId="77777777" w:rsidR="00461301" w:rsidRPr="003F2723" w:rsidRDefault="00461301"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1A1A20CD" w14:textId="77777777" w:rsidR="00461301" w:rsidRPr="003F2723" w:rsidRDefault="0046130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7769061A" w14:textId="77777777" w:rsidR="00461301" w:rsidRPr="003F2723" w:rsidRDefault="00461301" w:rsidP="004623A2">
            <w:pPr>
              <w:shd w:val="clear" w:color="auto" w:fill="DAEEF3"/>
              <w:ind w:left="147"/>
              <w:jc w:val="center"/>
              <w:rPr>
                <w:b/>
                <w:color w:val="000000"/>
                <w:lang w:val="de-CH"/>
              </w:rPr>
            </w:pPr>
            <w:r w:rsidRPr="003F2723">
              <w:rPr>
                <w:b/>
                <w:color w:val="000000"/>
                <w:lang w:val="de-CH"/>
              </w:rPr>
              <w:t>Messgröße</w:t>
            </w:r>
          </w:p>
        </w:tc>
      </w:tr>
      <w:tr w:rsidR="00461301" w:rsidRPr="003F2723" w14:paraId="51641657" w14:textId="77777777" w:rsidTr="004623A2">
        <w:tc>
          <w:tcPr>
            <w:tcW w:w="6760" w:type="dxa"/>
            <w:shd w:val="clear" w:color="auto" w:fill="DAEEF3"/>
            <w:tcMar>
              <w:top w:w="0" w:type="dxa"/>
              <w:left w:w="0" w:type="dxa"/>
              <w:bottom w:w="0" w:type="dxa"/>
              <w:right w:w="0" w:type="dxa"/>
            </w:tcMar>
          </w:tcPr>
          <w:p w14:paraId="34FA1232" w14:textId="77777777" w:rsidR="00461301" w:rsidRPr="003F2723" w:rsidRDefault="0046130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8" w:type="dxa"/>
            <w:shd w:val="clear" w:color="auto" w:fill="DAEEF3"/>
          </w:tcPr>
          <w:p w14:paraId="7898DF87"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1BC4364E" w14:textId="77777777" w:rsidR="00461301" w:rsidRPr="003F2723" w:rsidRDefault="00461301" w:rsidP="004623A2">
            <w:pPr>
              <w:pBdr>
                <w:top w:val="nil"/>
                <w:left w:val="nil"/>
                <w:bottom w:val="nil"/>
                <w:right w:val="nil"/>
                <w:between w:val="nil"/>
                <w:bar w:val="nil"/>
              </w:pBdr>
              <w:shd w:val="clear" w:color="auto" w:fill="DAEEF3"/>
              <w:spacing w:line="240" w:lineRule="auto"/>
              <w:jc w:val="center"/>
              <w:rPr>
                <w:lang w:val="de-CH"/>
              </w:rPr>
            </w:pPr>
            <w:r w:rsidRPr="00BD4451">
              <w:t>Reparaturprozess Beschreibung oder Quelle für die</w:t>
            </w:r>
          </w:p>
        </w:tc>
      </w:tr>
      <w:tr w:rsidR="00461301" w:rsidRPr="003F2723" w14:paraId="09DAFC9E" w14:textId="77777777" w:rsidTr="004623A2">
        <w:tc>
          <w:tcPr>
            <w:tcW w:w="6760" w:type="dxa"/>
            <w:shd w:val="clear" w:color="auto" w:fill="DAEEF3"/>
            <w:tcMar>
              <w:top w:w="0" w:type="dxa"/>
              <w:left w:w="0" w:type="dxa"/>
              <w:bottom w:w="0" w:type="dxa"/>
              <w:right w:w="0" w:type="dxa"/>
            </w:tcMar>
          </w:tcPr>
          <w:p w14:paraId="07B9F6CE" w14:textId="77777777" w:rsidR="00461301" w:rsidRPr="003F2723" w:rsidRDefault="0046130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8" w:type="dxa"/>
            <w:shd w:val="clear" w:color="auto" w:fill="DAEEF3"/>
          </w:tcPr>
          <w:p w14:paraId="043DDF3B"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54A99C38" w14:textId="77777777" w:rsidR="00461301" w:rsidRPr="003F2723" w:rsidRDefault="00461301" w:rsidP="004623A2">
            <w:pPr>
              <w:pBdr>
                <w:top w:val="nil"/>
                <w:left w:val="nil"/>
                <w:bottom w:val="nil"/>
                <w:right w:val="nil"/>
                <w:between w:val="nil"/>
                <w:bar w:val="nil"/>
              </w:pBdr>
              <w:shd w:val="clear" w:color="auto" w:fill="DAEEF3"/>
              <w:spacing w:line="240" w:lineRule="auto"/>
              <w:jc w:val="center"/>
              <w:rPr>
                <w:lang w:val="de-CH"/>
              </w:rPr>
            </w:pPr>
            <w:r w:rsidRPr="00BD4451">
              <w:t>Beschreibung</w:t>
            </w:r>
          </w:p>
        </w:tc>
      </w:tr>
      <w:tr w:rsidR="00461301" w:rsidRPr="003F2723" w14:paraId="64355CD7" w14:textId="77777777" w:rsidTr="004623A2">
        <w:tc>
          <w:tcPr>
            <w:tcW w:w="6760" w:type="dxa"/>
            <w:shd w:val="clear" w:color="auto" w:fill="DAEEF3"/>
            <w:tcMar>
              <w:top w:w="0" w:type="dxa"/>
              <w:left w:w="0" w:type="dxa"/>
              <w:bottom w:w="0" w:type="dxa"/>
              <w:right w:w="0" w:type="dxa"/>
            </w:tcMar>
          </w:tcPr>
          <w:p w14:paraId="3119FEEF" w14:textId="77777777" w:rsidR="00461301" w:rsidRPr="003F2723" w:rsidRDefault="00461301" w:rsidP="004623A2">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8" w:type="dxa"/>
            <w:shd w:val="clear" w:color="auto" w:fill="DAEEF3"/>
          </w:tcPr>
          <w:p w14:paraId="4D55DFE1" w14:textId="77777777" w:rsidR="00461301" w:rsidRPr="003F2723" w:rsidRDefault="00461301" w:rsidP="004623A2">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727A9865" w14:textId="77777777" w:rsidR="00461301" w:rsidRPr="003F2723" w:rsidRDefault="00461301" w:rsidP="004623A2">
            <w:pPr>
              <w:shd w:val="clear" w:color="auto" w:fill="DAEEF3"/>
              <w:spacing w:line="240" w:lineRule="auto"/>
              <w:jc w:val="center"/>
              <w:rPr>
                <w:lang w:val="de-CH"/>
              </w:rPr>
            </w:pPr>
            <w:r w:rsidRPr="00BD4451">
              <w:t>Inspektionsprozess Beschreibung oder Quelle für die</w:t>
            </w:r>
          </w:p>
        </w:tc>
      </w:tr>
      <w:tr w:rsidR="00461301" w:rsidRPr="003F2723" w14:paraId="5E37D673" w14:textId="77777777" w:rsidTr="004623A2">
        <w:tc>
          <w:tcPr>
            <w:tcW w:w="6760" w:type="dxa"/>
            <w:shd w:val="clear" w:color="auto" w:fill="DAEEF3"/>
            <w:tcMar>
              <w:top w:w="0" w:type="dxa"/>
              <w:left w:w="0" w:type="dxa"/>
              <w:bottom w:w="0" w:type="dxa"/>
              <w:right w:w="0" w:type="dxa"/>
            </w:tcMar>
          </w:tcPr>
          <w:p w14:paraId="6E379193" w14:textId="77777777" w:rsidR="00461301" w:rsidRPr="003F2723" w:rsidRDefault="0046130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8" w:type="dxa"/>
            <w:shd w:val="clear" w:color="auto" w:fill="DAEEF3"/>
          </w:tcPr>
          <w:p w14:paraId="64D89CB3"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6500793C" w14:textId="77777777" w:rsidR="00461301" w:rsidRPr="003F2723" w:rsidRDefault="00461301" w:rsidP="004623A2">
            <w:pPr>
              <w:shd w:val="clear" w:color="auto" w:fill="DAEEF3"/>
              <w:spacing w:line="240" w:lineRule="auto"/>
              <w:jc w:val="center"/>
              <w:rPr>
                <w:lang w:val="de-CH"/>
              </w:rPr>
            </w:pPr>
            <w:r w:rsidRPr="00BD4451">
              <w:t>Beschreibung</w:t>
            </w:r>
          </w:p>
        </w:tc>
      </w:tr>
      <w:tr w:rsidR="00461301" w:rsidRPr="003F2723" w14:paraId="11662A1D" w14:textId="77777777" w:rsidTr="004623A2">
        <w:tc>
          <w:tcPr>
            <w:tcW w:w="6760" w:type="dxa"/>
            <w:shd w:val="clear" w:color="auto" w:fill="DAEEF3"/>
            <w:tcMar>
              <w:top w:w="0" w:type="dxa"/>
              <w:left w:w="0" w:type="dxa"/>
              <w:bottom w:w="0" w:type="dxa"/>
              <w:right w:w="0" w:type="dxa"/>
            </w:tcMar>
          </w:tcPr>
          <w:p w14:paraId="1F2AE9F3" w14:textId="77777777" w:rsidR="00461301" w:rsidRPr="003F2723" w:rsidRDefault="00461301"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8" w:type="dxa"/>
            <w:shd w:val="clear" w:color="auto" w:fill="DAEEF3"/>
          </w:tcPr>
          <w:p w14:paraId="4C5DBF88"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43899D59" w14:textId="77777777" w:rsidR="00461301" w:rsidRPr="003F2723" w:rsidRDefault="00461301" w:rsidP="004623A2">
            <w:pPr>
              <w:pBdr>
                <w:top w:val="nil"/>
                <w:left w:val="nil"/>
                <w:bottom w:val="nil"/>
                <w:right w:val="nil"/>
                <w:between w:val="nil"/>
                <w:bar w:val="nil"/>
              </w:pBdr>
              <w:shd w:val="clear" w:color="auto" w:fill="DAEEF3"/>
              <w:spacing w:line="240" w:lineRule="auto"/>
              <w:jc w:val="center"/>
              <w:rPr>
                <w:lang w:val="de-CH"/>
              </w:rPr>
            </w:pPr>
            <w:r w:rsidRPr="00BD4451">
              <w:t>Reparaturzyklus Anzahl je RSL oder Jahr</w:t>
            </w:r>
          </w:p>
        </w:tc>
      </w:tr>
      <w:tr w:rsidR="00461301" w:rsidRPr="003F2723" w14:paraId="1D009674" w14:textId="77777777" w:rsidTr="004623A2">
        <w:tc>
          <w:tcPr>
            <w:tcW w:w="6760" w:type="dxa"/>
            <w:shd w:val="clear" w:color="auto" w:fill="DAEEF3"/>
            <w:tcMar>
              <w:top w:w="0" w:type="dxa"/>
              <w:left w:w="0" w:type="dxa"/>
              <w:bottom w:w="0" w:type="dxa"/>
              <w:right w:w="0" w:type="dxa"/>
            </w:tcMar>
          </w:tcPr>
          <w:p w14:paraId="176A58A7" w14:textId="77777777" w:rsidR="00461301" w:rsidRPr="003F2723" w:rsidRDefault="0046130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lastRenderedPageBreak/>
              <w:t xml:space="preserve">Nettoverbrauch an Süßwasserreserven während der Reparatur </w:t>
            </w:r>
          </w:p>
        </w:tc>
        <w:tc>
          <w:tcPr>
            <w:tcW w:w="1608" w:type="dxa"/>
            <w:shd w:val="clear" w:color="auto" w:fill="DAEEF3"/>
          </w:tcPr>
          <w:p w14:paraId="65D7C865"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22FC0B5" w14:textId="77777777" w:rsidR="00461301" w:rsidRPr="003F2723" w:rsidRDefault="00461301" w:rsidP="004623A2">
            <w:pPr>
              <w:shd w:val="clear" w:color="auto" w:fill="DAEEF3"/>
              <w:spacing w:line="240" w:lineRule="auto"/>
              <w:jc w:val="center"/>
              <w:rPr>
                <w:lang w:val="de-CH"/>
              </w:rPr>
            </w:pPr>
            <w:r w:rsidRPr="00BD4451">
              <w:t>Hilfs- und Betriebsstoffe, z. B. Schmierstoffe, spezifiziert nach</w:t>
            </w:r>
          </w:p>
        </w:tc>
      </w:tr>
      <w:tr w:rsidR="00461301" w:rsidRPr="003F2723" w14:paraId="32ED6BBC" w14:textId="77777777" w:rsidTr="004623A2">
        <w:tc>
          <w:tcPr>
            <w:tcW w:w="6760" w:type="dxa"/>
            <w:shd w:val="clear" w:color="auto" w:fill="DAEEF3"/>
            <w:tcMar>
              <w:top w:w="0" w:type="dxa"/>
              <w:left w:w="0" w:type="dxa"/>
              <w:bottom w:w="0" w:type="dxa"/>
              <w:right w:w="0" w:type="dxa"/>
            </w:tcMar>
          </w:tcPr>
          <w:p w14:paraId="3A98AA8C" w14:textId="77777777" w:rsidR="00461301" w:rsidRPr="003F2723" w:rsidRDefault="0046130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8" w:type="dxa"/>
            <w:shd w:val="clear" w:color="auto" w:fill="DAEEF3"/>
          </w:tcPr>
          <w:p w14:paraId="0DD37E80"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5A8AC7A" w14:textId="77777777" w:rsidR="00461301" w:rsidRPr="003F2723" w:rsidRDefault="00461301" w:rsidP="004623A2">
            <w:pPr>
              <w:shd w:val="clear" w:color="auto" w:fill="DAEEF3"/>
              <w:spacing w:line="240" w:lineRule="auto"/>
              <w:jc w:val="center"/>
              <w:rPr>
                <w:lang w:val="de-CH"/>
              </w:rPr>
            </w:pPr>
            <w:r w:rsidRPr="00BD4451">
              <w:t>Stoffen kg oder kg/Zyklus</w:t>
            </w:r>
          </w:p>
        </w:tc>
      </w:tr>
    </w:tbl>
    <w:p w14:paraId="594AD39A" w14:textId="77777777" w:rsidR="00461301" w:rsidRPr="004B5AD6" w:rsidRDefault="00461301" w:rsidP="00461301">
      <w:pPr>
        <w:shd w:val="clear" w:color="auto" w:fill="DAEEF3"/>
        <w:rPr>
          <w:lang w:val="de-CH"/>
        </w:rPr>
      </w:pPr>
    </w:p>
    <w:p w14:paraId="26A49FA7" w14:textId="0FBCCA07" w:rsidR="00461301" w:rsidRPr="004B5AD6" w:rsidRDefault="00461301" w:rsidP="00461301">
      <w:pPr>
        <w:pStyle w:val="Beschriftung"/>
        <w:shd w:val="clear" w:color="auto" w:fill="DAEEF3"/>
        <w:rPr>
          <w:lang w:val="de-CH"/>
        </w:rPr>
      </w:pPr>
      <w:bookmarkStart w:id="223" w:name="_Ref330546165"/>
      <w:bookmarkStart w:id="224" w:name="_Ref490049327"/>
      <w:bookmarkStart w:id="225" w:name="_Toc57023862"/>
      <w:bookmarkStart w:id="226" w:name="_Toc81490208"/>
      <w:bookmarkStart w:id="227"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5E1BE5">
        <w:rPr>
          <w:noProof/>
          <w:lang w:val="de-CH"/>
        </w:rPr>
        <w:t>18</w:t>
      </w:r>
      <w:r>
        <w:rPr>
          <w:lang w:val="de-CH"/>
        </w:rPr>
        <w:fldChar w:fldCharType="end"/>
      </w:r>
      <w:bookmarkEnd w:id="223"/>
      <w:bookmarkEnd w:id="224"/>
      <w:r w:rsidRPr="004B5AD6">
        <w:rPr>
          <w:lang w:val="de-CH"/>
        </w:rPr>
        <w:t>: Beschreibung der Szenarios „Ersatz (B4</w:t>
      </w:r>
      <w:r>
        <w:rPr>
          <w:lang w:val="de-CH"/>
        </w:rPr>
        <w:t>)"</w:t>
      </w:r>
      <w:bookmarkEnd w:id="225"/>
      <w:bookmarkEnd w:id="22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24"/>
        <w:gridCol w:w="1708"/>
      </w:tblGrid>
      <w:tr w:rsidR="00461301" w:rsidRPr="003F2723" w14:paraId="7B48A24C" w14:textId="77777777" w:rsidTr="004623A2">
        <w:tc>
          <w:tcPr>
            <w:tcW w:w="6907" w:type="dxa"/>
            <w:shd w:val="clear" w:color="auto" w:fill="DAEEF3"/>
            <w:tcMar>
              <w:top w:w="0" w:type="dxa"/>
              <w:left w:w="0" w:type="dxa"/>
              <w:bottom w:w="0" w:type="dxa"/>
              <w:right w:w="0" w:type="dxa"/>
            </w:tcMar>
            <w:vAlign w:val="center"/>
          </w:tcPr>
          <w:p w14:paraId="148D81F1" w14:textId="77777777" w:rsidR="00461301" w:rsidRPr="003F2723" w:rsidRDefault="00461301"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13BEBDD7" w14:textId="77777777" w:rsidR="00461301" w:rsidRPr="003F2723" w:rsidRDefault="0046130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178598EE" w14:textId="77777777" w:rsidR="00461301" w:rsidRPr="003F2723" w:rsidRDefault="00461301" w:rsidP="004623A2">
            <w:pPr>
              <w:shd w:val="clear" w:color="auto" w:fill="DAEEF3"/>
              <w:ind w:left="147"/>
              <w:jc w:val="center"/>
              <w:rPr>
                <w:b/>
                <w:color w:val="000000"/>
                <w:lang w:val="de-CH"/>
              </w:rPr>
            </w:pPr>
            <w:r w:rsidRPr="003F2723">
              <w:rPr>
                <w:b/>
                <w:color w:val="000000"/>
                <w:lang w:val="de-CH"/>
              </w:rPr>
              <w:t>Messgröße</w:t>
            </w:r>
          </w:p>
        </w:tc>
      </w:tr>
      <w:tr w:rsidR="00461301" w:rsidRPr="003F2723" w14:paraId="64DB8169" w14:textId="77777777" w:rsidTr="004623A2">
        <w:tc>
          <w:tcPr>
            <w:tcW w:w="6907" w:type="dxa"/>
            <w:shd w:val="clear" w:color="auto" w:fill="DAEEF3"/>
            <w:tcMar>
              <w:top w:w="0" w:type="dxa"/>
              <w:left w:w="0" w:type="dxa"/>
              <w:bottom w:w="0" w:type="dxa"/>
              <w:right w:w="0" w:type="dxa"/>
            </w:tcMar>
          </w:tcPr>
          <w:p w14:paraId="2C873486" w14:textId="77777777" w:rsidR="00461301" w:rsidRPr="003F2723" w:rsidRDefault="00461301"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59F6B658" w14:textId="77777777" w:rsidR="00461301" w:rsidRPr="003F2723" w:rsidRDefault="00461301"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8BE3A9D" w14:textId="77777777" w:rsidR="00461301" w:rsidRPr="003F2723" w:rsidRDefault="00461301" w:rsidP="004623A2">
            <w:pPr>
              <w:shd w:val="clear" w:color="auto" w:fill="DAEEF3"/>
              <w:spacing w:line="240" w:lineRule="auto"/>
              <w:jc w:val="center"/>
              <w:rPr>
                <w:lang w:val="de-CH"/>
              </w:rPr>
            </w:pPr>
            <w:r w:rsidRPr="006A0803">
              <w:t xml:space="preserve">Anzahl je RSL oder Jahr </w:t>
            </w:r>
          </w:p>
        </w:tc>
      </w:tr>
      <w:tr w:rsidR="00461301" w:rsidRPr="003F2723" w14:paraId="14986D29" w14:textId="77777777" w:rsidTr="004623A2">
        <w:tc>
          <w:tcPr>
            <w:tcW w:w="6907" w:type="dxa"/>
            <w:shd w:val="clear" w:color="auto" w:fill="DAEEF3"/>
            <w:tcMar>
              <w:top w:w="0" w:type="dxa"/>
              <w:left w:w="0" w:type="dxa"/>
              <w:bottom w:w="0" w:type="dxa"/>
              <w:right w:w="0" w:type="dxa"/>
            </w:tcMar>
          </w:tcPr>
          <w:p w14:paraId="540073F5" w14:textId="77777777" w:rsidR="00461301" w:rsidRPr="003F2723" w:rsidRDefault="0046130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306D5D8A"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EAA414F" w14:textId="77777777" w:rsidR="00461301" w:rsidRPr="003F2723" w:rsidRDefault="00461301" w:rsidP="004623A2">
            <w:pPr>
              <w:shd w:val="clear" w:color="auto" w:fill="DAEEF3"/>
              <w:spacing w:line="240" w:lineRule="auto"/>
              <w:jc w:val="center"/>
              <w:rPr>
                <w:lang w:val="de-CH"/>
              </w:rPr>
            </w:pPr>
            <w:r w:rsidRPr="006A0803">
              <w:t xml:space="preserve">kWh </w:t>
            </w:r>
          </w:p>
        </w:tc>
      </w:tr>
      <w:tr w:rsidR="00461301" w:rsidRPr="003F2723" w14:paraId="0E8D7849" w14:textId="77777777" w:rsidTr="004623A2">
        <w:trPr>
          <w:trHeight w:val="288"/>
        </w:trPr>
        <w:tc>
          <w:tcPr>
            <w:tcW w:w="6907" w:type="dxa"/>
            <w:shd w:val="clear" w:color="auto" w:fill="DAEEF3"/>
            <w:tcMar>
              <w:top w:w="0" w:type="dxa"/>
              <w:left w:w="0" w:type="dxa"/>
              <w:bottom w:w="0" w:type="dxa"/>
              <w:right w:w="0" w:type="dxa"/>
            </w:tcMar>
          </w:tcPr>
          <w:p w14:paraId="36A0824E" w14:textId="77777777" w:rsidR="00461301" w:rsidRPr="003F2723" w:rsidRDefault="00461301"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46B3BDF5"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88B2EC0" w14:textId="77777777" w:rsidR="00461301" w:rsidRPr="003F2723" w:rsidRDefault="00461301"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644C37CC" w14:textId="77777777" w:rsidR="00461301" w:rsidRDefault="00461301" w:rsidP="00461301">
      <w:pPr>
        <w:shd w:val="clear" w:color="auto" w:fill="DAEEF3"/>
        <w:rPr>
          <w:lang w:val="de-CH"/>
        </w:rPr>
      </w:pPr>
    </w:p>
    <w:p w14:paraId="5B057E8D" w14:textId="37CD466B" w:rsidR="00461301" w:rsidRPr="004B5AD6" w:rsidRDefault="00461301" w:rsidP="00461301">
      <w:pPr>
        <w:pStyle w:val="Beschriftung"/>
        <w:shd w:val="clear" w:color="auto" w:fill="DAEEF3"/>
        <w:rPr>
          <w:lang w:val="de-CH"/>
        </w:rPr>
      </w:pPr>
      <w:bookmarkStart w:id="228" w:name="_Toc81490209"/>
      <w:bookmarkStart w:id="229" w:name="_Hlk8148434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5E1BE5">
        <w:rPr>
          <w:noProof/>
          <w:lang w:val="de-CH"/>
        </w:rPr>
        <w:t>19</w:t>
      </w:r>
      <w:r>
        <w:rPr>
          <w:lang w:val="de-CH"/>
        </w:rPr>
        <w:fldChar w:fldCharType="end"/>
      </w:r>
      <w:r w:rsidRPr="004B5AD6">
        <w:rPr>
          <w:lang w:val="de-CH"/>
        </w:rPr>
        <w:t>: Beschreibung der Szenarios „Umbau/ Erneuerung (B5)“</w:t>
      </w:r>
      <w:bookmarkEnd w:id="22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6"/>
        <w:gridCol w:w="1423"/>
        <w:gridCol w:w="1707"/>
      </w:tblGrid>
      <w:tr w:rsidR="00461301" w:rsidRPr="003F2723" w14:paraId="63F22151" w14:textId="77777777" w:rsidTr="004623A2">
        <w:tc>
          <w:tcPr>
            <w:tcW w:w="6907" w:type="dxa"/>
            <w:shd w:val="clear" w:color="auto" w:fill="DAEEF3"/>
            <w:tcMar>
              <w:top w:w="0" w:type="dxa"/>
              <w:left w:w="0" w:type="dxa"/>
              <w:bottom w:w="0" w:type="dxa"/>
              <w:right w:w="0" w:type="dxa"/>
            </w:tcMar>
            <w:vAlign w:val="center"/>
          </w:tcPr>
          <w:p w14:paraId="7CD4C135" w14:textId="77777777" w:rsidR="00461301" w:rsidRPr="003F2723" w:rsidRDefault="00461301"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0905143B" w14:textId="77777777" w:rsidR="00461301" w:rsidRPr="003F2723" w:rsidRDefault="0046130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2E5C638" w14:textId="77777777" w:rsidR="00461301" w:rsidRPr="003F2723" w:rsidRDefault="00461301" w:rsidP="004623A2">
            <w:pPr>
              <w:shd w:val="clear" w:color="auto" w:fill="DAEEF3"/>
              <w:ind w:left="147"/>
              <w:jc w:val="center"/>
              <w:rPr>
                <w:b/>
                <w:color w:val="000000"/>
                <w:lang w:val="de-CH"/>
              </w:rPr>
            </w:pPr>
            <w:r w:rsidRPr="003F2723">
              <w:rPr>
                <w:b/>
                <w:color w:val="000000"/>
                <w:lang w:val="de-CH"/>
              </w:rPr>
              <w:t>Messgröße</w:t>
            </w:r>
          </w:p>
        </w:tc>
      </w:tr>
      <w:tr w:rsidR="00461301" w:rsidRPr="003F2723" w14:paraId="6D174D90" w14:textId="77777777" w:rsidTr="004623A2">
        <w:tc>
          <w:tcPr>
            <w:tcW w:w="6907" w:type="dxa"/>
            <w:shd w:val="clear" w:color="auto" w:fill="DAEEF3"/>
            <w:tcMar>
              <w:top w:w="0" w:type="dxa"/>
              <w:left w:w="0" w:type="dxa"/>
              <w:bottom w:w="0" w:type="dxa"/>
              <w:right w:w="0" w:type="dxa"/>
            </w:tcMar>
          </w:tcPr>
          <w:p w14:paraId="5AF50B7F" w14:textId="77777777" w:rsidR="00461301" w:rsidRPr="003F2723" w:rsidRDefault="00461301"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05C6F6A2" w14:textId="77777777" w:rsidR="00461301" w:rsidRPr="003F2723" w:rsidRDefault="00461301"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CF0631E" w14:textId="77777777" w:rsidR="00461301" w:rsidRPr="003F2723" w:rsidRDefault="00461301" w:rsidP="004623A2">
            <w:pPr>
              <w:shd w:val="clear" w:color="auto" w:fill="DAEEF3"/>
              <w:spacing w:line="240" w:lineRule="auto"/>
              <w:jc w:val="center"/>
              <w:rPr>
                <w:lang w:val="de-CH"/>
              </w:rPr>
            </w:pPr>
            <w:r w:rsidRPr="00657CDE">
              <w:t xml:space="preserve">Beschreibung oder Quelle für die Beschreibung </w:t>
            </w:r>
          </w:p>
        </w:tc>
      </w:tr>
      <w:tr w:rsidR="00461301" w:rsidRPr="003F2723" w14:paraId="4D9F7730" w14:textId="77777777" w:rsidTr="004623A2">
        <w:tc>
          <w:tcPr>
            <w:tcW w:w="6907" w:type="dxa"/>
            <w:shd w:val="clear" w:color="auto" w:fill="DAEEF3"/>
            <w:tcMar>
              <w:top w:w="0" w:type="dxa"/>
              <w:left w:w="0" w:type="dxa"/>
              <w:bottom w:w="0" w:type="dxa"/>
              <w:right w:w="0" w:type="dxa"/>
            </w:tcMar>
          </w:tcPr>
          <w:p w14:paraId="32077B15" w14:textId="77777777" w:rsidR="00461301" w:rsidRPr="003F2723" w:rsidRDefault="0046130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6409B283"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3123C48" w14:textId="77777777" w:rsidR="00461301" w:rsidRPr="003F2723" w:rsidRDefault="00461301" w:rsidP="004623A2">
            <w:pPr>
              <w:shd w:val="clear" w:color="auto" w:fill="DAEEF3"/>
              <w:spacing w:line="240" w:lineRule="auto"/>
              <w:jc w:val="center"/>
              <w:rPr>
                <w:lang w:val="de-CH"/>
              </w:rPr>
            </w:pPr>
            <w:r w:rsidRPr="00657CDE">
              <w:t xml:space="preserve">Anzahl je RSL oder Jahr </w:t>
            </w:r>
          </w:p>
        </w:tc>
      </w:tr>
      <w:tr w:rsidR="00461301" w:rsidRPr="003F2723" w14:paraId="0941FA2E" w14:textId="77777777" w:rsidTr="004623A2">
        <w:trPr>
          <w:trHeight w:val="288"/>
        </w:trPr>
        <w:tc>
          <w:tcPr>
            <w:tcW w:w="6907" w:type="dxa"/>
            <w:shd w:val="clear" w:color="auto" w:fill="DAEEF3"/>
            <w:tcMar>
              <w:top w:w="0" w:type="dxa"/>
              <w:left w:w="0" w:type="dxa"/>
              <w:bottom w:w="0" w:type="dxa"/>
              <w:right w:w="0" w:type="dxa"/>
            </w:tcMar>
          </w:tcPr>
          <w:p w14:paraId="79AC4EE4" w14:textId="77777777" w:rsidR="00461301" w:rsidRPr="003F2723" w:rsidRDefault="00461301"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625B7497"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994B71E" w14:textId="77777777" w:rsidR="00461301" w:rsidRPr="003F2723" w:rsidRDefault="00461301"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461301" w:rsidRPr="003F2723" w14:paraId="01B2CB4C" w14:textId="77777777" w:rsidTr="004623A2">
        <w:trPr>
          <w:trHeight w:val="288"/>
        </w:trPr>
        <w:tc>
          <w:tcPr>
            <w:tcW w:w="6907" w:type="dxa"/>
            <w:shd w:val="clear" w:color="auto" w:fill="DAEEF3"/>
            <w:tcMar>
              <w:top w:w="0" w:type="dxa"/>
              <w:left w:w="0" w:type="dxa"/>
              <w:bottom w:w="0" w:type="dxa"/>
              <w:right w:w="0" w:type="dxa"/>
            </w:tcMar>
          </w:tcPr>
          <w:p w14:paraId="432768FD" w14:textId="77777777" w:rsidR="00461301" w:rsidRPr="00FF7F39" w:rsidRDefault="00461301"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59F3872D"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E95BE4F" w14:textId="77777777" w:rsidR="00461301" w:rsidRPr="006A0803" w:rsidRDefault="00461301"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461301" w:rsidRPr="003F2723" w14:paraId="20685CDF" w14:textId="77777777" w:rsidTr="004623A2">
        <w:trPr>
          <w:trHeight w:val="288"/>
        </w:trPr>
        <w:tc>
          <w:tcPr>
            <w:tcW w:w="6907" w:type="dxa"/>
            <w:shd w:val="clear" w:color="auto" w:fill="DAEEF3"/>
            <w:tcMar>
              <w:top w:w="0" w:type="dxa"/>
              <w:left w:w="0" w:type="dxa"/>
              <w:bottom w:w="0" w:type="dxa"/>
              <w:right w:w="0" w:type="dxa"/>
            </w:tcMar>
          </w:tcPr>
          <w:p w14:paraId="432DD9FB" w14:textId="77777777" w:rsidR="00461301" w:rsidRPr="00FF7F39" w:rsidRDefault="00461301"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511054F1"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A977B76" w14:textId="77777777" w:rsidR="00461301" w:rsidRPr="006A0803" w:rsidRDefault="00461301"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461301" w:rsidRPr="003F2723" w14:paraId="27E133C5" w14:textId="77777777" w:rsidTr="004623A2">
        <w:trPr>
          <w:trHeight w:val="288"/>
        </w:trPr>
        <w:tc>
          <w:tcPr>
            <w:tcW w:w="6907" w:type="dxa"/>
            <w:shd w:val="clear" w:color="auto" w:fill="DAEEF3"/>
            <w:tcMar>
              <w:top w:w="0" w:type="dxa"/>
              <w:left w:w="0" w:type="dxa"/>
              <w:bottom w:w="0" w:type="dxa"/>
              <w:right w:w="0" w:type="dxa"/>
            </w:tcMar>
          </w:tcPr>
          <w:p w14:paraId="5EBFAC5A" w14:textId="77777777" w:rsidR="00461301" w:rsidRPr="00FF7F39" w:rsidRDefault="00461301" w:rsidP="004623A2">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7A43F4A0"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C0C889A" w14:textId="77777777" w:rsidR="00461301" w:rsidRPr="006A0803" w:rsidRDefault="00461301"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227"/>
    </w:tbl>
    <w:p w14:paraId="058BCC69" w14:textId="77777777" w:rsidR="00461301" w:rsidRDefault="00461301" w:rsidP="00461301">
      <w:pPr>
        <w:shd w:val="clear" w:color="auto" w:fill="DAEEF3"/>
        <w:rPr>
          <w:lang w:val="de-CH"/>
        </w:rPr>
      </w:pPr>
    </w:p>
    <w:p w14:paraId="5F2D8254" w14:textId="0A755F3E" w:rsidR="00461301" w:rsidRPr="004B5AD6" w:rsidRDefault="00461301" w:rsidP="00461301">
      <w:pPr>
        <w:pStyle w:val="Beschriftung"/>
        <w:shd w:val="clear" w:color="auto" w:fill="DAEEF3"/>
        <w:rPr>
          <w:lang w:val="de-CH"/>
        </w:rPr>
      </w:pPr>
      <w:bookmarkStart w:id="230" w:name="_Ref330546191"/>
      <w:bookmarkStart w:id="231" w:name="_Toc57023863"/>
      <w:bookmarkStart w:id="232" w:name="_Toc8149021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5E1BE5">
        <w:rPr>
          <w:noProof/>
          <w:lang w:val="de-CH"/>
        </w:rPr>
        <w:t>20</w:t>
      </w:r>
      <w:r>
        <w:rPr>
          <w:lang w:val="de-CH"/>
        </w:rPr>
        <w:fldChar w:fldCharType="end"/>
      </w:r>
      <w:bookmarkEnd w:id="230"/>
      <w:r w:rsidRPr="004B5AD6">
        <w:rPr>
          <w:lang w:val="de-CH"/>
        </w:rPr>
        <w:t>: Beschreibung der Szenarios „Betriebliche Energie (B6)“ bzw. „Wassereinsatz (B7)“</w:t>
      </w:r>
      <w:bookmarkEnd w:id="231"/>
      <w:bookmarkEnd w:id="23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8"/>
        <w:gridCol w:w="1422"/>
        <w:gridCol w:w="1706"/>
      </w:tblGrid>
      <w:tr w:rsidR="00461301" w:rsidRPr="003F2723" w14:paraId="1D2AD2A0" w14:textId="77777777" w:rsidTr="004623A2">
        <w:tc>
          <w:tcPr>
            <w:tcW w:w="6907" w:type="dxa"/>
            <w:shd w:val="clear" w:color="auto" w:fill="DAEEF3"/>
            <w:tcMar>
              <w:top w:w="0" w:type="dxa"/>
              <w:left w:w="0" w:type="dxa"/>
              <w:bottom w:w="0" w:type="dxa"/>
              <w:right w:w="0" w:type="dxa"/>
            </w:tcMar>
            <w:vAlign w:val="center"/>
          </w:tcPr>
          <w:p w14:paraId="6FEDB478" w14:textId="77777777" w:rsidR="00461301" w:rsidRPr="003F2723" w:rsidRDefault="00461301"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0D314546" w14:textId="77777777" w:rsidR="00461301" w:rsidRPr="003F2723" w:rsidRDefault="0046130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63B54A3" w14:textId="77777777" w:rsidR="00461301" w:rsidRPr="003F2723" w:rsidRDefault="00461301" w:rsidP="004623A2">
            <w:pPr>
              <w:shd w:val="clear" w:color="auto" w:fill="DAEEF3"/>
              <w:ind w:left="147"/>
              <w:jc w:val="center"/>
              <w:rPr>
                <w:b/>
                <w:color w:val="000000"/>
                <w:lang w:val="de-CH"/>
              </w:rPr>
            </w:pPr>
            <w:r w:rsidRPr="003F2723">
              <w:rPr>
                <w:b/>
                <w:color w:val="000000"/>
                <w:lang w:val="de-CH"/>
              </w:rPr>
              <w:t>Messgröße</w:t>
            </w:r>
          </w:p>
        </w:tc>
      </w:tr>
      <w:tr w:rsidR="00461301" w:rsidRPr="003F2723" w14:paraId="7E2BAF65" w14:textId="77777777" w:rsidTr="004623A2">
        <w:tc>
          <w:tcPr>
            <w:tcW w:w="6907" w:type="dxa"/>
            <w:shd w:val="clear" w:color="auto" w:fill="DAEEF3"/>
            <w:tcMar>
              <w:top w:w="0" w:type="dxa"/>
              <w:left w:w="0" w:type="dxa"/>
              <w:bottom w:w="0" w:type="dxa"/>
              <w:right w:w="0" w:type="dxa"/>
            </w:tcMar>
          </w:tcPr>
          <w:p w14:paraId="0EDEFCB3" w14:textId="77777777" w:rsidR="00461301" w:rsidRPr="003F2723" w:rsidRDefault="00461301" w:rsidP="004623A2">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1B9117D3" w14:textId="77777777" w:rsidR="00461301" w:rsidRPr="003F2723" w:rsidRDefault="00461301"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84BC75B" w14:textId="77777777" w:rsidR="00461301" w:rsidRPr="003F2723" w:rsidRDefault="00461301" w:rsidP="004623A2">
            <w:pPr>
              <w:shd w:val="clear" w:color="auto" w:fill="DAEEF3"/>
              <w:spacing w:line="240" w:lineRule="auto"/>
              <w:jc w:val="center"/>
              <w:rPr>
                <w:lang w:val="de-CH"/>
              </w:rPr>
            </w:pPr>
            <w:r w:rsidRPr="00415264">
              <w:t xml:space="preserve">kg oder sinnvolle Einheiten </w:t>
            </w:r>
          </w:p>
        </w:tc>
      </w:tr>
      <w:tr w:rsidR="00461301" w:rsidRPr="003F2723" w14:paraId="36163BA6" w14:textId="77777777" w:rsidTr="004623A2">
        <w:trPr>
          <w:trHeight w:val="70"/>
        </w:trPr>
        <w:tc>
          <w:tcPr>
            <w:tcW w:w="6907" w:type="dxa"/>
            <w:shd w:val="clear" w:color="auto" w:fill="DAEEF3"/>
            <w:tcMar>
              <w:top w:w="0" w:type="dxa"/>
              <w:left w:w="0" w:type="dxa"/>
              <w:bottom w:w="0" w:type="dxa"/>
              <w:right w:w="0" w:type="dxa"/>
            </w:tcMar>
          </w:tcPr>
          <w:p w14:paraId="6CF49E84" w14:textId="77777777" w:rsidR="00461301" w:rsidRPr="003F2723" w:rsidRDefault="0046130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7F720C49"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54E40BB" w14:textId="77777777" w:rsidR="00461301" w:rsidRPr="003F2723" w:rsidRDefault="00461301" w:rsidP="004623A2">
            <w:pPr>
              <w:shd w:val="clear" w:color="auto" w:fill="DAEEF3"/>
              <w:spacing w:line="240" w:lineRule="auto"/>
              <w:jc w:val="center"/>
              <w:rPr>
                <w:lang w:val="de-CH"/>
              </w:rPr>
            </w:pPr>
            <w:r w:rsidRPr="00415264">
              <w:t>m</w:t>
            </w:r>
            <w:r w:rsidRPr="00B87893">
              <w:rPr>
                <w:vertAlign w:val="superscript"/>
              </w:rPr>
              <w:t>3</w:t>
            </w:r>
          </w:p>
        </w:tc>
      </w:tr>
      <w:tr w:rsidR="00461301" w:rsidRPr="003F2723" w14:paraId="3CA5DE9D" w14:textId="77777777" w:rsidTr="004623A2">
        <w:trPr>
          <w:trHeight w:val="288"/>
        </w:trPr>
        <w:tc>
          <w:tcPr>
            <w:tcW w:w="6907" w:type="dxa"/>
            <w:shd w:val="clear" w:color="auto" w:fill="DAEEF3"/>
            <w:tcMar>
              <w:top w:w="0" w:type="dxa"/>
              <w:left w:w="0" w:type="dxa"/>
              <w:bottom w:w="0" w:type="dxa"/>
              <w:right w:w="0" w:type="dxa"/>
            </w:tcMar>
          </w:tcPr>
          <w:p w14:paraId="0DFB107F" w14:textId="77777777" w:rsidR="00461301" w:rsidRPr="003F2723" w:rsidRDefault="00461301" w:rsidP="004623A2">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73B48CA9"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08515E5" w14:textId="77777777" w:rsidR="00461301" w:rsidRPr="003F2723" w:rsidRDefault="00461301" w:rsidP="004623A2">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461301" w:rsidRPr="003F2723" w14:paraId="0CE40CF2" w14:textId="77777777" w:rsidTr="004623A2">
        <w:trPr>
          <w:trHeight w:val="151"/>
        </w:trPr>
        <w:tc>
          <w:tcPr>
            <w:tcW w:w="6907" w:type="dxa"/>
            <w:shd w:val="clear" w:color="auto" w:fill="DAEEF3"/>
            <w:tcMar>
              <w:top w:w="0" w:type="dxa"/>
              <w:left w:w="0" w:type="dxa"/>
              <w:bottom w:w="0" w:type="dxa"/>
              <w:right w:w="0" w:type="dxa"/>
            </w:tcMar>
          </w:tcPr>
          <w:p w14:paraId="425A0095" w14:textId="77777777" w:rsidR="00461301" w:rsidRPr="003F2723" w:rsidRDefault="00461301"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11D51BEA"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79C93EF" w14:textId="77777777" w:rsidR="00461301" w:rsidRPr="003F2723" w:rsidRDefault="00461301" w:rsidP="004623A2">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461301" w:rsidRPr="003F2723" w14:paraId="424D203E" w14:textId="77777777" w:rsidTr="004623A2">
        <w:trPr>
          <w:trHeight w:val="151"/>
        </w:trPr>
        <w:tc>
          <w:tcPr>
            <w:tcW w:w="6907" w:type="dxa"/>
            <w:shd w:val="clear" w:color="auto" w:fill="DAEEF3"/>
            <w:tcMar>
              <w:top w:w="0" w:type="dxa"/>
              <w:left w:w="0" w:type="dxa"/>
              <w:bottom w:w="0" w:type="dxa"/>
              <w:right w:w="0" w:type="dxa"/>
            </w:tcMar>
          </w:tcPr>
          <w:p w14:paraId="23D16094" w14:textId="77777777" w:rsidR="00461301" w:rsidRPr="003F2723" w:rsidRDefault="00461301"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3272DE3D"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BC4A725" w14:textId="77777777" w:rsidR="00461301" w:rsidRPr="003F2723" w:rsidRDefault="00461301"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461301" w:rsidRPr="003F2723" w14:paraId="339EC314" w14:textId="77777777" w:rsidTr="004623A2">
        <w:trPr>
          <w:trHeight w:val="151"/>
        </w:trPr>
        <w:tc>
          <w:tcPr>
            <w:tcW w:w="6907" w:type="dxa"/>
            <w:shd w:val="clear" w:color="auto" w:fill="DAEEF3"/>
            <w:tcMar>
              <w:top w:w="0" w:type="dxa"/>
              <w:left w:w="0" w:type="dxa"/>
              <w:bottom w:w="0" w:type="dxa"/>
              <w:right w:w="0" w:type="dxa"/>
            </w:tcMar>
          </w:tcPr>
          <w:p w14:paraId="23DAB049" w14:textId="77777777" w:rsidR="00461301" w:rsidRPr="003F2723" w:rsidRDefault="00461301" w:rsidP="004623A2">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17A9981E"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03D8832" w14:textId="77777777" w:rsidR="00461301" w:rsidRPr="003F2723" w:rsidRDefault="00461301"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229"/>
    </w:tbl>
    <w:p w14:paraId="7004B1E9" w14:textId="77777777" w:rsidR="00E84B04" w:rsidRPr="004B5AD6" w:rsidRDefault="00E84B04" w:rsidP="00E84B04">
      <w:pPr>
        <w:rPr>
          <w:lang w:val="de-CH"/>
        </w:rPr>
      </w:pPr>
    </w:p>
    <w:p w14:paraId="7F2A215D" w14:textId="77777777" w:rsidR="00E84B04" w:rsidRPr="004B5AD6" w:rsidRDefault="00E84B04" w:rsidP="00E84B04">
      <w:pPr>
        <w:shd w:val="clear" w:color="auto" w:fill="BEFE68"/>
        <w:rPr>
          <w:lang w:val="de-CH"/>
        </w:rPr>
      </w:pPr>
      <w:r w:rsidRPr="004B5AD6">
        <w:rPr>
          <w:b/>
          <w:u w:val="single"/>
          <w:lang w:val="de-CH"/>
        </w:rPr>
        <w:t xml:space="preserve">Spezifische Ökobilanzregeln für </w:t>
      </w:r>
      <w:r>
        <w:rPr>
          <w:b/>
          <w:u w:val="single"/>
          <w:lang w:val="de-CH"/>
        </w:rPr>
        <w:t xml:space="preserve">Dämmstoffe aus </w:t>
      </w:r>
      <w:r w:rsidR="00E447B4">
        <w:rPr>
          <w:b/>
          <w:u w:val="single"/>
          <w:lang w:val="de-CH"/>
        </w:rPr>
        <w:t>EPS bzw. XPS</w:t>
      </w:r>
      <w:r>
        <w:rPr>
          <w:b/>
          <w:u w:val="single"/>
          <w:lang w:val="de-CH"/>
        </w:rPr>
        <w:t>:</w:t>
      </w:r>
    </w:p>
    <w:p w14:paraId="0E4EF861" w14:textId="77777777" w:rsidR="00E84B04" w:rsidRPr="004B5AD6" w:rsidRDefault="00E84B04" w:rsidP="00E84B04">
      <w:pPr>
        <w:shd w:val="clear" w:color="auto" w:fill="BEFE68"/>
        <w:rPr>
          <w:lang w:val="de-CH"/>
        </w:rPr>
      </w:pPr>
      <w:r w:rsidRPr="004B5AD6">
        <w:rPr>
          <w:lang w:val="de-CH"/>
        </w:rPr>
        <w:t xml:space="preserve">In der Nutzungsphase (B1) finden für </w:t>
      </w:r>
      <w:r w:rsidR="00263477">
        <w:rPr>
          <w:lang w:val="de-CH"/>
        </w:rPr>
        <w:t xml:space="preserve">Dämmstoffe aus </w:t>
      </w:r>
      <w:r w:rsidR="00E447B4">
        <w:rPr>
          <w:lang w:val="de-CH"/>
        </w:rPr>
        <w:t>EPS bzw. XPS</w:t>
      </w:r>
      <w:r w:rsidRPr="004B5AD6">
        <w:rPr>
          <w:lang w:val="de-CH"/>
        </w:rPr>
        <w:t xml:space="preserve"> keine für die Ökobilanz relevanten Stoff- und Energieflüsse statt (d.h. die Ergebnisse für B1 sind mit „Null“ anzusetzen). </w:t>
      </w:r>
    </w:p>
    <w:p w14:paraId="069B6401" w14:textId="77777777" w:rsidR="00E84B04" w:rsidRPr="004B5AD6" w:rsidRDefault="00E84B04" w:rsidP="00E84B04">
      <w:pPr>
        <w:shd w:val="clear" w:color="auto" w:fill="BEFE68"/>
        <w:rPr>
          <w:lang w:val="de-CH"/>
        </w:rPr>
      </w:pPr>
    </w:p>
    <w:p w14:paraId="125827C6" w14:textId="77777777" w:rsidR="00E84B04" w:rsidRDefault="00E84B04" w:rsidP="00E84B04">
      <w:pPr>
        <w:shd w:val="clear" w:color="auto" w:fill="BEFE68"/>
        <w:rPr>
          <w:lang w:val="de-CH"/>
        </w:rPr>
      </w:pPr>
      <w:r w:rsidRPr="004B5AD6">
        <w:rPr>
          <w:lang w:val="de-CH"/>
        </w:rPr>
        <w:t xml:space="preserve">Während der Nutzung finden für </w:t>
      </w:r>
      <w:r>
        <w:rPr>
          <w:lang w:val="de-CH"/>
        </w:rPr>
        <w:t xml:space="preserve">Dämmstoffe aus </w:t>
      </w:r>
      <w:r w:rsidR="00E447B4">
        <w:rPr>
          <w:lang w:val="de-CH"/>
        </w:rPr>
        <w:t>EPS bzw. XPS</w:t>
      </w:r>
      <w:r w:rsidRPr="004B5AD6">
        <w:rPr>
          <w:lang w:val="de-CH"/>
        </w:rPr>
        <w:t xml:space="preserve"> keine Instandhaltungs</w:t>
      </w:r>
      <w:r>
        <w:rPr>
          <w:lang w:val="de-CH"/>
        </w:rPr>
        <w:t>-, Reparatur-, Ersatz oder Umbau</w:t>
      </w:r>
      <w:r w:rsidRPr="004B5AD6">
        <w:rPr>
          <w:lang w:val="de-CH"/>
        </w:rPr>
        <w:t>prozesse statt, weshalb die Module B2</w:t>
      </w:r>
      <w:r>
        <w:rPr>
          <w:lang w:val="de-CH"/>
        </w:rPr>
        <w:t xml:space="preserve"> bis B5</w:t>
      </w:r>
      <w:r w:rsidRPr="004B5AD6">
        <w:rPr>
          <w:lang w:val="de-CH"/>
        </w:rPr>
        <w:t xml:space="preserve"> keine Umweltwirkung verursachen (d.h. die Ergebnisse für B2 sind mit „Null“ anzusetzen). </w:t>
      </w:r>
      <w:r>
        <w:rPr>
          <w:lang w:val="de-CH"/>
        </w:rPr>
        <w:t>D</w:t>
      </w:r>
      <w:r w:rsidRPr="004B5AD6">
        <w:rPr>
          <w:lang w:val="de-CH"/>
        </w:rPr>
        <w:t xml:space="preserve">ie Module B6 und B7 sind für </w:t>
      </w:r>
      <w:r>
        <w:rPr>
          <w:lang w:val="de-CH"/>
        </w:rPr>
        <w:t xml:space="preserve">Dämmstoffe aus </w:t>
      </w:r>
      <w:r w:rsidR="00E447B4">
        <w:rPr>
          <w:lang w:val="de-CH"/>
        </w:rPr>
        <w:t>EPS bzw. XPS</w:t>
      </w:r>
      <w:r w:rsidRPr="004B5AD6">
        <w:rPr>
          <w:lang w:val="de-CH"/>
        </w:rPr>
        <w:t xml:space="preserve"> nicht relevant</w:t>
      </w:r>
      <w:r>
        <w:rPr>
          <w:lang w:val="de-CH"/>
        </w:rPr>
        <w:t>, womit ebenfalls keine Umweltwirkung verursacht wird</w:t>
      </w:r>
      <w:r w:rsidRPr="004B5AD6">
        <w:rPr>
          <w:lang w:val="de-CH"/>
        </w:rPr>
        <w:t xml:space="preserve"> (B6 und B7 sind mit „</w:t>
      </w:r>
      <w:r>
        <w:rPr>
          <w:lang w:val="de-CH"/>
        </w:rPr>
        <w:t>0</w:t>
      </w:r>
      <w:r w:rsidRPr="004B5AD6">
        <w:rPr>
          <w:lang w:val="de-CH"/>
        </w:rPr>
        <w:t>“ zu deklarieren).</w:t>
      </w:r>
    </w:p>
    <w:p w14:paraId="5AFA8D40" w14:textId="7DC33223" w:rsidR="00E84B04" w:rsidRDefault="00397DF9" w:rsidP="00E84B04">
      <w:pPr>
        <w:rPr>
          <w:lang w:val="de-CH"/>
        </w:rPr>
      </w:pPr>
      <w:r>
        <w:rPr>
          <w:lang w:val="de-CH"/>
        </w:rPr>
        <w:br w:type="page"/>
      </w:r>
    </w:p>
    <w:p w14:paraId="5909C48A" w14:textId="77777777" w:rsidR="00ED67BC" w:rsidRDefault="00ED67BC" w:rsidP="0079646C">
      <w:pPr>
        <w:pStyle w:val="berschrift2"/>
      </w:pPr>
      <w:bookmarkStart w:id="233" w:name="_Toc482175008"/>
      <w:bookmarkStart w:id="234" w:name="_Toc55583494"/>
      <w:bookmarkStart w:id="235" w:name="_Toc81490136"/>
      <w:bookmarkStart w:id="236" w:name="_Toc81490180"/>
      <w:r w:rsidRPr="004B5AD6">
        <w:t>C1-C4</w:t>
      </w:r>
      <w:r w:rsidRPr="004B5AD6">
        <w:tab/>
        <w:t>Entsorgungsphase</w:t>
      </w:r>
      <w:bookmarkEnd w:id="233"/>
      <w:bookmarkEnd w:id="234"/>
      <w:bookmarkEnd w:id="235"/>
      <w:bookmarkEnd w:id="236"/>
    </w:p>
    <w:p w14:paraId="66C5B860" w14:textId="77777777" w:rsidR="00ED67BC" w:rsidRPr="006A78B5" w:rsidRDefault="00ED67BC" w:rsidP="00ED67BC"/>
    <w:p w14:paraId="4A3F1756" w14:textId="77777777" w:rsidR="00ED67BC" w:rsidRPr="004B5AD6" w:rsidRDefault="00ED67BC" w:rsidP="00D87BD0">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dazugehörigen Szenarien (z.B. für den Transport). </w:t>
      </w:r>
    </w:p>
    <w:p w14:paraId="716F1DA0" w14:textId="77777777" w:rsidR="00ED67BC" w:rsidRDefault="00ED67BC" w:rsidP="00ED67BC">
      <w:pPr>
        <w:spacing w:line="240" w:lineRule="auto"/>
        <w:jc w:val="left"/>
        <w:rPr>
          <w:lang w:val="de-CH"/>
        </w:rPr>
      </w:pPr>
    </w:p>
    <w:p w14:paraId="4ED065BB" w14:textId="77777777" w:rsidR="00ED67BC" w:rsidRPr="004B5AD6" w:rsidRDefault="00ED67BC" w:rsidP="00ED67BC">
      <w:pPr>
        <w:shd w:val="clear" w:color="auto" w:fill="BEFE68"/>
        <w:rPr>
          <w:b/>
          <w:u w:val="single"/>
          <w:lang w:val="de-CH"/>
        </w:rPr>
      </w:pPr>
      <w:r w:rsidRPr="004B5AD6">
        <w:rPr>
          <w:b/>
          <w:u w:val="single"/>
          <w:lang w:val="de-CH"/>
        </w:rPr>
        <w:t xml:space="preserve">Spezifische Ökobilanzregeln für </w:t>
      </w:r>
      <w:r>
        <w:rPr>
          <w:b/>
          <w:u w:val="single"/>
          <w:lang w:val="de-CH"/>
        </w:rPr>
        <w:t xml:space="preserve">Dämmstoffe aus </w:t>
      </w:r>
      <w:r w:rsidR="00E447B4">
        <w:rPr>
          <w:b/>
          <w:u w:val="single"/>
          <w:lang w:val="de-CH"/>
        </w:rPr>
        <w:t>EPS bzw. XPS</w:t>
      </w:r>
      <w:r w:rsidRPr="004B5AD6">
        <w:rPr>
          <w:b/>
          <w:u w:val="single"/>
          <w:lang w:val="de-CH"/>
        </w:rPr>
        <w:t>:</w:t>
      </w:r>
    </w:p>
    <w:p w14:paraId="2BDB9246" w14:textId="77777777" w:rsidR="00ED67BC" w:rsidRPr="004B5AD6" w:rsidRDefault="00ED67BC" w:rsidP="00ED67BC">
      <w:pPr>
        <w:shd w:val="clear" w:color="auto" w:fill="BEFE68"/>
        <w:rPr>
          <w:lang w:val="de-CH"/>
        </w:rPr>
      </w:pPr>
    </w:p>
    <w:p w14:paraId="21874B04" w14:textId="77777777" w:rsidR="00ED67BC" w:rsidRPr="004B5AD6" w:rsidRDefault="00ED67BC" w:rsidP="00ED67BC">
      <w:pPr>
        <w:shd w:val="clear" w:color="auto" w:fill="BEFE68"/>
        <w:rPr>
          <w:lang w:val="de-CH"/>
        </w:rPr>
      </w:pPr>
      <w:r>
        <w:rPr>
          <w:lang w:val="de-CH"/>
        </w:rPr>
        <w:t>Existierende Verwertungsverfahren sollen beschrieben werden, auch wenn technische oder wirtschaftliche Rahmenbedingungen die Verwertung zum Zeitpunkt der Erstellung der EPD nicht sinnvoll erscheinen lassen.</w:t>
      </w:r>
    </w:p>
    <w:p w14:paraId="5E55AC26" w14:textId="77777777" w:rsidR="00ED67BC" w:rsidRPr="004B5AD6" w:rsidRDefault="00ED67BC" w:rsidP="00ED67BC">
      <w:pPr>
        <w:rPr>
          <w:lang w:val="de-CH"/>
        </w:rPr>
      </w:pPr>
    </w:p>
    <w:p w14:paraId="17BA0387" w14:textId="120870E9" w:rsidR="00ED67BC" w:rsidRPr="004B5AD6" w:rsidRDefault="00ED67BC" w:rsidP="00D87BD0">
      <w:pPr>
        <w:pStyle w:val="Beschriftung"/>
        <w:shd w:val="clear" w:color="auto" w:fill="DAEEF3"/>
        <w:rPr>
          <w:lang w:val="de-CH"/>
        </w:rPr>
      </w:pPr>
      <w:bookmarkStart w:id="237" w:name="_Toc81490211"/>
      <w:r w:rsidRPr="00D87BD0">
        <w:rPr>
          <w:shd w:val="clear" w:color="auto" w:fill="DAEEF3"/>
          <w:lang w:val="de-CH"/>
        </w:rPr>
        <w:t xml:space="preserve">Tabelle </w:t>
      </w:r>
      <w:r w:rsidRPr="00D87BD0">
        <w:rPr>
          <w:shd w:val="clear" w:color="auto" w:fill="DAEEF3"/>
          <w:lang w:val="de-CH"/>
        </w:rPr>
        <w:fldChar w:fldCharType="begin"/>
      </w:r>
      <w:r w:rsidRPr="00D87BD0">
        <w:rPr>
          <w:shd w:val="clear" w:color="auto" w:fill="DAEEF3"/>
          <w:lang w:val="de-CH"/>
        </w:rPr>
        <w:instrText xml:space="preserve"> SEQ Tabelle \* ARABIC </w:instrText>
      </w:r>
      <w:r w:rsidRPr="00D87BD0">
        <w:rPr>
          <w:shd w:val="clear" w:color="auto" w:fill="DAEEF3"/>
          <w:lang w:val="de-CH"/>
        </w:rPr>
        <w:fldChar w:fldCharType="separate"/>
      </w:r>
      <w:r w:rsidR="005E1BE5">
        <w:rPr>
          <w:noProof/>
          <w:shd w:val="clear" w:color="auto" w:fill="DAEEF3"/>
          <w:lang w:val="de-CH"/>
        </w:rPr>
        <w:t>21</w:t>
      </w:r>
      <w:r w:rsidRPr="00D87BD0">
        <w:rPr>
          <w:shd w:val="clear" w:color="auto" w:fill="DAEEF3"/>
          <w:lang w:val="de-CH"/>
        </w:rPr>
        <w:fldChar w:fldCharType="end"/>
      </w:r>
      <w:r w:rsidRPr="00D87BD0">
        <w:rPr>
          <w:shd w:val="clear" w:color="auto" w:fill="DAEEF3"/>
          <w:lang w:val="de-CH"/>
        </w:rPr>
        <w:t>: Beschreibung des Szenarios „Entsorgung des Produkts (C1 bis C4)“</w:t>
      </w:r>
      <w:bookmarkEnd w:id="237"/>
    </w:p>
    <w:p w14:paraId="5625FDBA" w14:textId="77777777" w:rsidR="00ED67BC" w:rsidRPr="004B5AD6" w:rsidRDefault="00ED67BC" w:rsidP="00D87BD0">
      <w:pPr>
        <w:shd w:val="clear" w:color="auto" w:fill="DAEEF3"/>
        <w:rPr>
          <w:lang w:val="de-CH"/>
        </w:rPr>
      </w:pPr>
      <w:r w:rsidRPr="004B5AD6">
        <w:rPr>
          <w:lang w:val="de-CH"/>
        </w:rPr>
        <w:t>(Sammelverfahren und Rückholverfahren sind in einer Fußzeile gesondert (inklusive technischer Angaben) dazu zu definieren).</w:t>
      </w:r>
    </w:p>
    <w:tbl>
      <w:tblPr>
        <w:tblW w:w="99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D67BC" w:rsidRPr="00D87BD0" w14:paraId="7B5FD4E7" w14:textId="77777777" w:rsidTr="00D87BD0">
        <w:tc>
          <w:tcPr>
            <w:tcW w:w="6408" w:type="dxa"/>
            <w:tcBorders>
              <w:right w:val="single" w:sz="4" w:space="0" w:color="auto"/>
            </w:tcBorders>
            <w:shd w:val="clear" w:color="auto" w:fill="DAEEF3"/>
            <w:vAlign w:val="center"/>
          </w:tcPr>
          <w:p w14:paraId="0A839E71" w14:textId="77777777" w:rsidR="00ED67BC" w:rsidRPr="00D87BD0" w:rsidRDefault="00ED67BC" w:rsidP="00D87BD0">
            <w:pPr>
              <w:shd w:val="clear" w:color="auto" w:fill="DAEEF3"/>
              <w:spacing w:line="240" w:lineRule="auto"/>
              <w:rPr>
                <w:b/>
                <w:color w:val="000000"/>
                <w:lang w:val="de-CH"/>
              </w:rPr>
            </w:pPr>
            <w:r w:rsidRPr="00D87BD0">
              <w:rPr>
                <w:b/>
                <w:color w:val="000000"/>
                <w:lang w:val="de-CH"/>
              </w:rPr>
              <w:t>Parameter für die Entsorgungsphase (C1-C4)</w:t>
            </w:r>
          </w:p>
        </w:tc>
        <w:tc>
          <w:tcPr>
            <w:tcW w:w="1417" w:type="dxa"/>
            <w:tcBorders>
              <w:left w:val="single" w:sz="4" w:space="0" w:color="auto"/>
            </w:tcBorders>
            <w:shd w:val="clear" w:color="auto" w:fill="DAEEF3"/>
            <w:vAlign w:val="center"/>
          </w:tcPr>
          <w:p w14:paraId="76620EAB" w14:textId="77777777" w:rsidR="00ED67BC" w:rsidRPr="00D87BD0" w:rsidRDefault="00ED67BC" w:rsidP="00D87BD0">
            <w:pPr>
              <w:shd w:val="clear" w:color="auto" w:fill="DAEEF3"/>
              <w:ind w:left="147"/>
              <w:jc w:val="center"/>
              <w:rPr>
                <w:b/>
                <w:color w:val="000000"/>
                <w:lang w:val="de-CH"/>
              </w:rPr>
            </w:pPr>
            <w:r w:rsidRPr="00D87BD0">
              <w:rPr>
                <w:b/>
                <w:color w:val="000000"/>
                <w:lang w:val="de-CH"/>
              </w:rPr>
              <w:t>Wert</w:t>
            </w:r>
          </w:p>
        </w:tc>
        <w:tc>
          <w:tcPr>
            <w:tcW w:w="2127" w:type="dxa"/>
            <w:shd w:val="clear" w:color="auto" w:fill="DAEEF3"/>
          </w:tcPr>
          <w:p w14:paraId="2AD9AA1D" w14:textId="77777777" w:rsidR="00ED67BC" w:rsidRPr="00D87BD0" w:rsidRDefault="00ED67BC" w:rsidP="00D87BD0">
            <w:pPr>
              <w:shd w:val="clear" w:color="auto" w:fill="DAEEF3"/>
              <w:ind w:left="147"/>
              <w:jc w:val="center"/>
              <w:rPr>
                <w:b/>
                <w:color w:val="000000"/>
                <w:lang w:val="de-CH"/>
              </w:rPr>
            </w:pPr>
            <w:r w:rsidRPr="00D87BD0">
              <w:rPr>
                <w:b/>
                <w:color w:val="000000"/>
                <w:lang w:val="de-CH"/>
              </w:rPr>
              <w:t xml:space="preserve">Messgröße </w:t>
            </w:r>
          </w:p>
        </w:tc>
      </w:tr>
      <w:tr w:rsidR="00ED67BC" w:rsidRPr="00D87BD0" w14:paraId="2DA8EDE1" w14:textId="77777777" w:rsidTr="00D87BD0">
        <w:tc>
          <w:tcPr>
            <w:tcW w:w="6408" w:type="dxa"/>
            <w:vMerge w:val="restart"/>
            <w:tcBorders>
              <w:right w:val="single" w:sz="4" w:space="0" w:color="auto"/>
            </w:tcBorders>
            <w:shd w:val="clear" w:color="auto" w:fill="DAEEF3"/>
            <w:vAlign w:val="center"/>
          </w:tcPr>
          <w:p w14:paraId="26778EDE" w14:textId="77777777" w:rsidR="00ED67BC" w:rsidRPr="00D87BD0" w:rsidRDefault="00ED67BC" w:rsidP="00D87BD0">
            <w:pPr>
              <w:shd w:val="clear" w:color="auto" w:fill="DAEEF3"/>
              <w:spacing w:line="240" w:lineRule="auto"/>
              <w:rPr>
                <w:lang w:val="de-CH"/>
              </w:rPr>
            </w:pPr>
            <w:r w:rsidRPr="00D87BD0">
              <w:rPr>
                <w:lang w:val="de-CH"/>
              </w:rPr>
              <w:t>Sammelverfahren, spezifiziert nach Art</w:t>
            </w:r>
          </w:p>
        </w:tc>
        <w:tc>
          <w:tcPr>
            <w:tcW w:w="1417" w:type="dxa"/>
            <w:vMerge w:val="restart"/>
            <w:tcBorders>
              <w:left w:val="single" w:sz="4" w:space="0" w:color="auto"/>
            </w:tcBorders>
            <w:shd w:val="clear" w:color="auto" w:fill="DAEEF3"/>
            <w:vAlign w:val="center"/>
          </w:tcPr>
          <w:p w14:paraId="53B09252" w14:textId="77777777" w:rsidR="00ED67BC" w:rsidRPr="00D87BD0" w:rsidRDefault="00ED67BC"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7EA2C0E" w14:textId="77777777" w:rsidR="00ED67BC" w:rsidRPr="00D87BD0" w:rsidRDefault="00ED67BC" w:rsidP="00D87BD0">
            <w:pPr>
              <w:shd w:val="clear" w:color="auto" w:fill="DAEEF3"/>
              <w:spacing w:line="240" w:lineRule="auto"/>
              <w:rPr>
                <w:lang w:val="de-CH"/>
              </w:rPr>
            </w:pPr>
            <w:r w:rsidRPr="00D87BD0">
              <w:rPr>
                <w:lang w:val="de-CH"/>
              </w:rPr>
              <w:t xml:space="preserve">kg </w:t>
            </w:r>
            <w:r w:rsidRPr="00D87BD0">
              <w:rPr>
                <w:vertAlign w:val="subscript"/>
                <w:lang w:val="de-CH"/>
              </w:rPr>
              <w:t>getrennt</w:t>
            </w:r>
          </w:p>
        </w:tc>
      </w:tr>
      <w:tr w:rsidR="00ED67BC" w:rsidRPr="00D87BD0" w14:paraId="0EB4F206" w14:textId="77777777" w:rsidTr="00D87BD0">
        <w:tc>
          <w:tcPr>
            <w:tcW w:w="6408" w:type="dxa"/>
            <w:vMerge/>
            <w:tcBorders>
              <w:right w:val="single" w:sz="4" w:space="0" w:color="auto"/>
            </w:tcBorders>
            <w:shd w:val="clear" w:color="auto" w:fill="DAEEF3"/>
            <w:vAlign w:val="center"/>
          </w:tcPr>
          <w:p w14:paraId="44BA8D95" w14:textId="77777777" w:rsidR="00ED67BC" w:rsidRPr="00D87BD0" w:rsidRDefault="00ED67BC" w:rsidP="00D87BD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43D6537D" w14:textId="77777777" w:rsidR="00ED67BC" w:rsidRPr="00D87BD0" w:rsidRDefault="00ED67BC"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04DAB65" w14:textId="77777777" w:rsidR="00ED67BC" w:rsidRPr="00D87BD0" w:rsidRDefault="00ED67BC" w:rsidP="00D87BD0">
            <w:pPr>
              <w:shd w:val="clear" w:color="auto" w:fill="DAEEF3"/>
              <w:spacing w:line="240" w:lineRule="auto"/>
              <w:rPr>
                <w:lang w:val="de-CH"/>
              </w:rPr>
            </w:pPr>
            <w:r w:rsidRPr="00D87BD0">
              <w:rPr>
                <w:lang w:val="de-CH"/>
              </w:rPr>
              <w:t>kg</w:t>
            </w:r>
            <w:r w:rsidRPr="00D87BD0">
              <w:rPr>
                <w:vertAlign w:val="subscript"/>
                <w:lang w:val="de-CH"/>
              </w:rPr>
              <w:t xml:space="preserve"> gemischt</w:t>
            </w:r>
          </w:p>
        </w:tc>
      </w:tr>
      <w:tr w:rsidR="00ED67BC" w:rsidRPr="00D87BD0" w14:paraId="1D316E4F" w14:textId="77777777" w:rsidTr="00D87BD0">
        <w:tc>
          <w:tcPr>
            <w:tcW w:w="6408" w:type="dxa"/>
            <w:vMerge w:val="restart"/>
            <w:tcBorders>
              <w:right w:val="single" w:sz="4" w:space="0" w:color="auto"/>
            </w:tcBorders>
            <w:shd w:val="clear" w:color="auto" w:fill="DAEEF3"/>
            <w:vAlign w:val="center"/>
          </w:tcPr>
          <w:p w14:paraId="4EB589B9" w14:textId="77777777" w:rsidR="00ED67BC" w:rsidRPr="00D87BD0" w:rsidRDefault="00ED67BC" w:rsidP="00D87BD0">
            <w:pPr>
              <w:shd w:val="clear" w:color="auto" w:fill="DAEEF3"/>
              <w:spacing w:line="240" w:lineRule="auto"/>
              <w:rPr>
                <w:lang w:val="de-CH"/>
              </w:rPr>
            </w:pPr>
            <w:r w:rsidRPr="00D87BD0">
              <w:rPr>
                <w:lang w:val="de-CH"/>
              </w:rPr>
              <w:t>Rückholverfahren, spezifiziert nach Art</w:t>
            </w:r>
          </w:p>
        </w:tc>
        <w:tc>
          <w:tcPr>
            <w:tcW w:w="1417" w:type="dxa"/>
            <w:vMerge w:val="restart"/>
            <w:tcBorders>
              <w:left w:val="single" w:sz="4" w:space="0" w:color="auto"/>
            </w:tcBorders>
            <w:shd w:val="clear" w:color="auto" w:fill="DAEEF3"/>
            <w:vAlign w:val="center"/>
          </w:tcPr>
          <w:p w14:paraId="25716B3B" w14:textId="77777777" w:rsidR="00ED67BC" w:rsidRPr="00D87BD0" w:rsidRDefault="00ED67BC"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0B2B74ED" w14:textId="77777777" w:rsidR="00ED67BC" w:rsidRPr="00D87BD0" w:rsidRDefault="00ED67BC" w:rsidP="00D87BD0">
            <w:pPr>
              <w:shd w:val="clear" w:color="auto" w:fill="DAEEF3"/>
              <w:spacing w:line="240" w:lineRule="auto"/>
              <w:rPr>
                <w:vertAlign w:val="subscript"/>
                <w:lang w:val="de-CH"/>
              </w:rPr>
            </w:pPr>
            <w:r w:rsidRPr="00D87BD0">
              <w:rPr>
                <w:lang w:val="de-CH"/>
              </w:rPr>
              <w:t>kg</w:t>
            </w:r>
            <w:r w:rsidRPr="00D87BD0">
              <w:rPr>
                <w:vertAlign w:val="subscript"/>
                <w:lang w:val="de-CH"/>
              </w:rPr>
              <w:t xml:space="preserve"> Wiederverwendung</w:t>
            </w:r>
          </w:p>
        </w:tc>
      </w:tr>
      <w:tr w:rsidR="00ED67BC" w:rsidRPr="00D87BD0" w14:paraId="4E6A88F5" w14:textId="77777777" w:rsidTr="00D87BD0">
        <w:tc>
          <w:tcPr>
            <w:tcW w:w="6408" w:type="dxa"/>
            <w:vMerge/>
            <w:tcBorders>
              <w:right w:val="single" w:sz="4" w:space="0" w:color="auto"/>
            </w:tcBorders>
            <w:shd w:val="clear" w:color="auto" w:fill="DAEEF3"/>
            <w:vAlign w:val="center"/>
          </w:tcPr>
          <w:p w14:paraId="0C6187BF" w14:textId="77777777" w:rsidR="00ED67BC" w:rsidRPr="00D87BD0" w:rsidRDefault="00ED67BC" w:rsidP="00D87BD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4A162F6" w14:textId="77777777" w:rsidR="00ED67BC" w:rsidRPr="00D87BD0" w:rsidRDefault="00ED67BC"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0E5E302B" w14:textId="77777777" w:rsidR="00ED67BC" w:rsidRPr="00D87BD0" w:rsidRDefault="00ED67BC" w:rsidP="00D87BD0">
            <w:pPr>
              <w:shd w:val="clear" w:color="auto" w:fill="DAEEF3"/>
              <w:spacing w:line="240" w:lineRule="auto"/>
              <w:rPr>
                <w:vertAlign w:val="subscript"/>
                <w:lang w:val="de-CH"/>
              </w:rPr>
            </w:pPr>
            <w:r w:rsidRPr="00D87BD0">
              <w:rPr>
                <w:lang w:val="de-CH"/>
              </w:rPr>
              <w:t xml:space="preserve">kg </w:t>
            </w:r>
            <w:r w:rsidRPr="00D87BD0">
              <w:rPr>
                <w:vertAlign w:val="subscript"/>
                <w:lang w:val="de-CH"/>
              </w:rPr>
              <w:t>Recycling</w:t>
            </w:r>
          </w:p>
        </w:tc>
      </w:tr>
      <w:tr w:rsidR="00ED67BC" w:rsidRPr="00D87BD0" w14:paraId="5D2CCD54" w14:textId="77777777" w:rsidTr="00D87BD0">
        <w:tc>
          <w:tcPr>
            <w:tcW w:w="6408" w:type="dxa"/>
            <w:vMerge/>
            <w:tcBorders>
              <w:right w:val="single" w:sz="4" w:space="0" w:color="auto"/>
            </w:tcBorders>
            <w:shd w:val="clear" w:color="auto" w:fill="DAEEF3"/>
            <w:vAlign w:val="center"/>
          </w:tcPr>
          <w:p w14:paraId="681506B4" w14:textId="77777777" w:rsidR="00ED67BC" w:rsidRPr="00D87BD0" w:rsidRDefault="00ED67BC" w:rsidP="00D87BD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09AF1038" w14:textId="77777777" w:rsidR="00ED67BC" w:rsidRPr="00D87BD0" w:rsidRDefault="00ED67BC"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C0DEC3E" w14:textId="77777777" w:rsidR="00ED67BC" w:rsidRPr="00D87BD0" w:rsidRDefault="00ED67BC" w:rsidP="00D87BD0">
            <w:pPr>
              <w:shd w:val="clear" w:color="auto" w:fill="DAEEF3"/>
              <w:spacing w:line="240" w:lineRule="auto"/>
              <w:rPr>
                <w:vertAlign w:val="subscript"/>
                <w:lang w:val="de-CH"/>
              </w:rPr>
            </w:pPr>
            <w:r w:rsidRPr="00D87BD0">
              <w:rPr>
                <w:lang w:val="de-CH"/>
              </w:rPr>
              <w:t xml:space="preserve">kg </w:t>
            </w:r>
            <w:r w:rsidRPr="00D87BD0">
              <w:rPr>
                <w:vertAlign w:val="subscript"/>
                <w:lang w:val="de-CH"/>
              </w:rPr>
              <w:t>Energierückgewinnung</w:t>
            </w:r>
          </w:p>
        </w:tc>
      </w:tr>
      <w:tr w:rsidR="00ED67BC" w:rsidRPr="00D87BD0" w14:paraId="1EC7360D" w14:textId="77777777" w:rsidTr="00D87BD0">
        <w:tc>
          <w:tcPr>
            <w:tcW w:w="6408" w:type="dxa"/>
            <w:tcBorders>
              <w:right w:val="single" w:sz="4" w:space="0" w:color="auto"/>
            </w:tcBorders>
            <w:shd w:val="clear" w:color="auto" w:fill="DAEEF3"/>
            <w:vAlign w:val="center"/>
          </w:tcPr>
          <w:p w14:paraId="1ACE024F" w14:textId="77777777" w:rsidR="00ED67BC" w:rsidRPr="00D87BD0" w:rsidRDefault="00ED67BC" w:rsidP="00D87BD0">
            <w:pPr>
              <w:shd w:val="clear" w:color="auto" w:fill="DAEEF3"/>
              <w:spacing w:line="240" w:lineRule="auto"/>
              <w:rPr>
                <w:lang w:val="de-CH"/>
              </w:rPr>
            </w:pPr>
            <w:r w:rsidRPr="00D87BD0">
              <w:rPr>
                <w:lang w:val="de-CH"/>
              </w:rPr>
              <w:t>Deponierung, spezifiziert nach Art</w:t>
            </w:r>
          </w:p>
        </w:tc>
        <w:tc>
          <w:tcPr>
            <w:tcW w:w="1417" w:type="dxa"/>
            <w:tcBorders>
              <w:left w:val="single" w:sz="4" w:space="0" w:color="auto"/>
            </w:tcBorders>
            <w:shd w:val="clear" w:color="auto" w:fill="DAEEF3"/>
            <w:vAlign w:val="center"/>
          </w:tcPr>
          <w:p w14:paraId="6C3B4EAA" w14:textId="77777777" w:rsidR="00ED67BC" w:rsidRPr="00D87BD0" w:rsidRDefault="00ED67BC"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A45B1EA" w14:textId="77777777" w:rsidR="00ED67BC" w:rsidRPr="00D87BD0" w:rsidRDefault="00ED67BC" w:rsidP="00D87BD0">
            <w:pPr>
              <w:shd w:val="clear" w:color="auto" w:fill="DAEEF3"/>
              <w:spacing w:line="240" w:lineRule="auto"/>
              <w:rPr>
                <w:vertAlign w:val="subscript"/>
                <w:lang w:val="de-CH"/>
              </w:rPr>
            </w:pPr>
            <w:r w:rsidRPr="00D87BD0">
              <w:rPr>
                <w:lang w:val="de-CH"/>
              </w:rPr>
              <w:t xml:space="preserve">kg </w:t>
            </w:r>
            <w:r w:rsidRPr="00D87BD0">
              <w:rPr>
                <w:vertAlign w:val="subscript"/>
                <w:lang w:val="de-CH"/>
              </w:rPr>
              <w:t>Deponierung</w:t>
            </w:r>
          </w:p>
        </w:tc>
      </w:tr>
      <w:tr w:rsidR="00461301" w:rsidRPr="00D87BD0" w14:paraId="4B6F53AF" w14:textId="77777777" w:rsidTr="00D87BD0">
        <w:tc>
          <w:tcPr>
            <w:tcW w:w="6408" w:type="dxa"/>
            <w:tcBorders>
              <w:right w:val="single" w:sz="4" w:space="0" w:color="auto"/>
            </w:tcBorders>
            <w:shd w:val="clear" w:color="auto" w:fill="DAEEF3"/>
            <w:vAlign w:val="center"/>
          </w:tcPr>
          <w:p w14:paraId="7DECE63F" w14:textId="707A586E" w:rsidR="00461301" w:rsidRPr="00D87BD0" w:rsidRDefault="00461301" w:rsidP="00461301">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044A0816" w14:textId="77777777" w:rsidR="00461301" w:rsidRPr="00D87BD0" w:rsidRDefault="00461301" w:rsidP="00461301">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724D796" w14:textId="209F7391" w:rsidR="00461301" w:rsidRPr="00D87BD0" w:rsidRDefault="00461301" w:rsidP="00461301">
            <w:pPr>
              <w:shd w:val="clear" w:color="auto" w:fill="DAEEF3"/>
              <w:spacing w:line="240" w:lineRule="auto"/>
              <w:rPr>
                <w:lang w:val="de-CH"/>
              </w:rPr>
            </w:pPr>
            <w:r w:rsidRPr="00D06D06">
              <w:rPr>
                <w:lang w:val="de-CH"/>
              </w:rPr>
              <w:t>Sinnvolle Einheiten</w:t>
            </w:r>
          </w:p>
        </w:tc>
      </w:tr>
    </w:tbl>
    <w:p w14:paraId="5B71549B" w14:textId="77777777" w:rsidR="00ED67BC" w:rsidRDefault="00ED67BC" w:rsidP="00D87BD0">
      <w:pPr>
        <w:shd w:val="clear" w:color="auto" w:fill="DAEEF3"/>
        <w:rPr>
          <w:lang w:val="de-CH"/>
        </w:rPr>
      </w:pPr>
    </w:p>
    <w:p w14:paraId="25C7ADE1" w14:textId="77777777" w:rsidR="00161E51" w:rsidRPr="004B5AD6" w:rsidRDefault="00161E51" w:rsidP="00161E51">
      <w:pPr>
        <w:rPr>
          <w:lang w:val="de-CH"/>
        </w:rPr>
      </w:pPr>
    </w:p>
    <w:p w14:paraId="786655F8" w14:textId="77777777" w:rsidR="00ED67BC" w:rsidRDefault="00B64F7D" w:rsidP="0079646C">
      <w:pPr>
        <w:pStyle w:val="berschrift2"/>
      </w:pPr>
      <w:bookmarkStart w:id="238" w:name="_Toc482175009"/>
      <w:bookmarkStart w:id="239" w:name="_Toc55583495"/>
      <w:bookmarkStart w:id="240" w:name="_Toc81490137"/>
      <w:bookmarkStart w:id="241" w:name="_Toc81490181"/>
      <w:r>
        <w:t>D</w:t>
      </w:r>
      <w:r>
        <w:tab/>
      </w:r>
      <w:r w:rsidR="00ED67BC" w:rsidRPr="004B5AD6">
        <w:t>Wiederverwendungs-</w:t>
      </w:r>
      <w:r w:rsidR="00ED67BC">
        <w:t>,</w:t>
      </w:r>
      <w:r w:rsidR="00ED67BC" w:rsidRPr="004B5AD6">
        <w:t xml:space="preserve"> Rückgewinnungs- und Recyclingpotenzial</w:t>
      </w:r>
      <w:bookmarkEnd w:id="238"/>
      <w:bookmarkEnd w:id="239"/>
      <w:bookmarkEnd w:id="240"/>
      <w:bookmarkEnd w:id="241"/>
    </w:p>
    <w:p w14:paraId="08FD0501" w14:textId="77777777" w:rsidR="00ED67BC" w:rsidRPr="006A78B5" w:rsidRDefault="00ED67BC" w:rsidP="00ED67BC"/>
    <w:p w14:paraId="6DB5BF38" w14:textId="77777777" w:rsidR="00ED67BC" w:rsidRPr="004B5AD6" w:rsidRDefault="00ED67BC" w:rsidP="00D87BD0">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7075A899" w14:textId="77777777" w:rsidR="00ED67BC" w:rsidRDefault="00ED67BC" w:rsidP="00ED67BC">
      <w:pPr>
        <w:pStyle w:val="Beschriftung"/>
        <w:spacing w:after="0"/>
        <w:rPr>
          <w:lang w:val="de-CH"/>
        </w:rPr>
      </w:pPr>
    </w:p>
    <w:p w14:paraId="6CD1ED17" w14:textId="77777777" w:rsidR="00ED67BC" w:rsidRPr="004B5AD6" w:rsidRDefault="00ED67BC" w:rsidP="00ED67BC">
      <w:pPr>
        <w:shd w:val="clear" w:color="auto" w:fill="BEFE68"/>
        <w:rPr>
          <w:b/>
          <w:u w:val="single"/>
          <w:lang w:val="de-CH"/>
        </w:rPr>
      </w:pPr>
      <w:r w:rsidRPr="004B5AD6">
        <w:rPr>
          <w:b/>
          <w:u w:val="single"/>
          <w:lang w:val="de-CH"/>
        </w:rPr>
        <w:t xml:space="preserve">Spezifische Ökobilanzregeln für </w:t>
      </w:r>
      <w:r w:rsidR="00161E51">
        <w:rPr>
          <w:b/>
          <w:u w:val="single"/>
          <w:lang w:val="de-CH"/>
        </w:rPr>
        <w:t>Dämmstoffe aus EPS bzw. XPS</w:t>
      </w:r>
      <w:r w:rsidRPr="004B5AD6">
        <w:rPr>
          <w:b/>
          <w:u w:val="single"/>
          <w:lang w:val="de-CH"/>
        </w:rPr>
        <w:t>:</w:t>
      </w:r>
    </w:p>
    <w:p w14:paraId="4C8180C5" w14:textId="77777777" w:rsidR="00ED67BC" w:rsidRDefault="00ED67BC" w:rsidP="00ED67BC">
      <w:pPr>
        <w:shd w:val="clear" w:color="auto" w:fill="BEFE68"/>
      </w:pPr>
    </w:p>
    <w:p w14:paraId="1F35D152" w14:textId="77777777" w:rsidR="00ED67BC" w:rsidRDefault="00ED67BC" w:rsidP="00ED67BC">
      <w:pPr>
        <w:shd w:val="clear" w:color="auto" w:fill="BEFE68"/>
      </w:pPr>
      <w:r>
        <w:rPr>
          <w:lang w:val="de-CH"/>
        </w:rPr>
        <w:t>Etwaige Substituierung</w:t>
      </w:r>
      <w:r w:rsidR="009D18D1">
        <w:rPr>
          <w:lang w:val="de-CH"/>
        </w:rPr>
        <w:t>en</w:t>
      </w:r>
      <w:r>
        <w:rPr>
          <w:lang w:val="de-CH"/>
        </w:rPr>
        <w:t xml:space="preserve"> von primären Rohmaterialien unter Berücksichtigung des Sekundärmaterialanteils des in C1 ausgebauten Dämmstoffs müssen in Modul D dargestellt </w:t>
      </w:r>
      <w:r w:rsidR="009D18D1">
        <w:rPr>
          <w:lang w:val="de-CH"/>
        </w:rPr>
        <w:t xml:space="preserve">werden </w:t>
      </w:r>
      <w:r>
        <w:rPr>
          <w:lang w:val="de-CH"/>
        </w:rPr>
        <w:t>(Nettofluss).</w:t>
      </w:r>
    </w:p>
    <w:p w14:paraId="6EAC02C4" w14:textId="77777777" w:rsidR="00ED67BC" w:rsidRPr="0069416C" w:rsidRDefault="00ED67BC" w:rsidP="00ED67BC"/>
    <w:p w14:paraId="57F2FA16" w14:textId="77777777" w:rsidR="00BD1B32" w:rsidRPr="00D87BD0" w:rsidRDefault="00BD1B32">
      <w:pPr>
        <w:spacing w:after="200"/>
        <w:jc w:val="left"/>
        <w:rPr>
          <w:b/>
          <w:bCs/>
          <w:color w:val="4F81BD"/>
          <w:szCs w:val="18"/>
          <w:lang w:val="de-CH"/>
        </w:rPr>
      </w:pPr>
      <w:r>
        <w:rPr>
          <w:lang w:val="de-CH"/>
        </w:rPr>
        <w:br w:type="page"/>
      </w:r>
    </w:p>
    <w:p w14:paraId="1F70F297" w14:textId="4DCA9B76" w:rsidR="00ED67BC" w:rsidRPr="004B5AD6" w:rsidRDefault="00ED67BC" w:rsidP="00D87BD0">
      <w:pPr>
        <w:pStyle w:val="Beschriftung"/>
        <w:shd w:val="clear" w:color="auto" w:fill="DAEEF3"/>
        <w:rPr>
          <w:lang w:val="de-CH"/>
        </w:rPr>
      </w:pPr>
      <w:bookmarkStart w:id="242" w:name="_Toc81490212"/>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5E1BE5">
        <w:rPr>
          <w:noProof/>
          <w:lang w:val="de-CH"/>
        </w:rPr>
        <w:t>22</w:t>
      </w:r>
      <w:r>
        <w:rPr>
          <w:lang w:val="de-CH"/>
        </w:rPr>
        <w:fldChar w:fldCharType="end"/>
      </w:r>
      <w:r w:rsidRPr="004B5AD6">
        <w:rPr>
          <w:lang w:val="de-CH"/>
        </w:rPr>
        <w:t>: Beschreibung des Szenarios „Wiederverwendungs-, Rückgewinnungs- und Recyclingpotenzial (Modul D)“</w:t>
      </w:r>
      <w:bookmarkEnd w:id="242"/>
    </w:p>
    <w:p w14:paraId="4B17411A" w14:textId="77777777" w:rsidR="00ED67BC" w:rsidRPr="004B5AD6" w:rsidRDefault="00ED67BC" w:rsidP="00D87BD0">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4"/>
        <w:gridCol w:w="1402"/>
        <w:gridCol w:w="2100"/>
      </w:tblGrid>
      <w:tr w:rsidR="00ED67BC" w:rsidRPr="00D87BD0" w14:paraId="2AC185BF" w14:textId="77777777" w:rsidTr="00D87BD0">
        <w:tc>
          <w:tcPr>
            <w:tcW w:w="6526" w:type="dxa"/>
            <w:shd w:val="clear" w:color="auto" w:fill="DAEEF3"/>
            <w:tcMar>
              <w:top w:w="0" w:type="dxa"/>
              <w:left w:w="0" w:type="dxa"/>
              <w:bottom w:w="0" w:type="dxa"/>
              <w:right w:w="0" w:type="dxa"/>
            </w:tcMar>
            <w:vAlign w:val="center"/>
          </w:tcPr>
          <w:p w14:paraId="56296FC4" w14:textId="77777777" w:rsidR="00ED67BC" w:rsidRPr="00D87BD0" w:rsidRDefault="00ED67BC" w:rsidP="00D87BD0">
            <w:pPr>
              <w:shd w:val="clear" w:color="auto" w:fill="DAEEF3"/>
              <w:ind w:left="147"/>
              <w:rPr>
                <w:rFonts w:eastAsia="Times New Roman" w:cs="Times New Roman"/>
                <w:b/>
                <w:color w:val="000000"/>
                <w:lang w:val="de-CH"/>
              </w:rPr>
            </w:pPr>
            <w:r w:rsidRPr="00D87BD0">
              <w:rPr>
                <w:b/>
                <w:color w:val="000000"/>
                <w:lang w:val="de-CH"/>
              </w:rPr>
              <w:t>Parameter für das Modul (D)</w:t>
            </w:r>
          </w:p>
        </w:tc>
        <w:tc>
          <w:tcPr>
            <w:tcW w:w="1417" w:type="dxa"/>
            <w:shd w:val="clear" w:color="auto" w:fill="DAEEF3"/>
            <w:vAlign w:val="center"/>
          </w:tcPr>
          <w:p w14:paraId="0EB18C92" w14:textId="77777777" w:rsidR="00ED67BC" w:rsidRPr="00D87BD0" w:rsidRDefault="00ED67BC" w:rsidP="00D87BD0">
            <w:pPr>
              <w:shd w:val="clear" w:color="auto" w:fill="DAEEF3"/>
              <w:ind w:left="147"/>
              <w:jc w:val="center"/>
              <w:rPr>
                <w:rFonts w:eastAsia="Times New Roman" w:cs="Times New Roman"/>
                <w:b/>
                <w:color w:val="000000"/>
                <w:lang w:val="de-CH"/>
              </w:rPr>
            </w:pPr>
            <w:r w:rsidRPr="00D87BD0">
              <w:rPr>
                <w:b/>
                <w:color w:val="000000"/>
                <w:lang w:val="de-CH"/>
              </w:rPr>
              <w:t>Wert</w:t>
            </w:r>
          </w:p>
        </w:tc>
        <w:tc>
          <w:tcPr>
            <w:tcW w:w="2125" w:type="dxa"/>
            <w:shd w:val="clear" w:color="auto" w:fill="DAEEF3"/>
            <w:tcMar>
              <w:top w:w="0" w:type="dxa"/>
              <w:left w:w="0" w:type="dxa"/>
              <w:bottom w:w="0" w:type="dxa"/>
              <w:right w:w="0" w:type="dxa"/>
            </w:tcMar>
          </w:tcPr>
          <w:p w14:paraId="4C6A72C3" w14:textId="77777777" w:rsidR="00ED67BC" w:rsidRPr="00D87BD0" w:rsidRDefault="00ED67BC" w:rsidP="00D87BD0">
            <w:pPr>
              <w:shd w:val="clear" w:color="auto" w:fill="DAEEF3"/>
              <w:ind w:left="147"/>
              <w:jc w:val="center"/>
              <w:rPr>
                <w:b/>
                <w:color w:val="000000"/>
                <w:lang w:val="de-CH"/>
              </w:rPr>
            </w:pPr>
            <w:r w:rsidRPr="00D87BD0">
              <w:rPr>
                <w:b/>
                <w:color w:val="000000"/>
                <w:lang w:val="de-CH"/>
              </w:rPr>
              <w:t xml:space="preserve">Messgröße </w:t>
            </w:r>
          </w:p>
        </w:tc>
      </w:tr>
      <w:tr w:rsidR="00ED67BC" w:rsidRPr="00D87BD0" w14:paraId="403AE667" w14:textId="77777777" w:rsidTr="00D87BD0">
        <w:tc>
          <w:tcPr>
            <w:tcW w:w="6526" w:type="dxa"/>
            <w:shd w:val="clear" w:color="auto" w:fill="DAEEF3"/>
            <w:tcMar>
              <w:top w:w="0" w:type="dxa"/>
              <w:left w:w="0" w:type="dxa"/>
              <w:bottom w:w="0" w:type="dxa"/>
              <w:right w:w="0" w:type="dxa"/>
            </w:tcMar>
            <w:vAlign w:val="center"/>
          </w:tcPr>
          <w:p w14:paraId="5D34C13C" w14:textId="77777777" w:rsidR="00ED67BC" w:rsidRPr="00D87BD0" w:rsidRDefault="00ED67BC" w:rsidP="00D87BD0">
            <w:pPr>
              <w:shd w:val="clear" w:color="auto" w:fill="DAEEF3"/>
              <w:ind w:left="147"/>
              <w:rPr>
                <w:rFonts w:eastAsia="Times New Roman"/>
                <w:b/>
                <w:bCs/>
                <w:lang w:val="de-CH"/>
              </w:rPr>
            </w:pPr>
            <w:r w:rsidRPr="00D87BD0">
              <w:rPr>
                <w:rFonts w:eastAsia="Times New Roman"/>
                <w:spacing w:val="-4"/>
                <w:lang w:val="de-CH"/>
              </w:rPr>
              <w:t>Materialien für Wiederverwendung oder Recycling aus A4-A5</w:t>
            </w:r>
          </w:p>
        </w:tc>
        <w:tc>
          <w:tcPr>
            <w:tcW w:w="1417" w:type="dxa"/>
            <w:shd w:val="clear" w:color="auto" w:fill="DAEEF3"/>
            <w:vAlign w:val="center"/>
          </w:tcPr>
          <w:p w14:paraId="4BE5F443" w14:textId="77777777" w:rsidR="00ED67BC" w:rsidRPr="00D87BD0" w:rsidRDefault="00ED67BC" w:rsidP="00D87BD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FD88388" w14:textId="77777777" w:rsidR="00ED67BC" w:rsidRPr="00D87BD0" w:rsidRDefault="00ED67BC" w:rsidP="00D87BD0">
            <w:pPr>
              <w:shd w:val="clear" w:color="auto" w:fill="DAEEF3"/>
              <w:ind w:left="147"/>
              <w:jc w:val="center"/>
              <w:rPr>
                <w:rFonts w:eastAsia="Times New Roman"/>
                <w:spacing w:val="-4"/>
                <w:lang w:val="de-CH"/>
              </w:rPr>
            </w:pPr>
            <w:r w:rsidRPr="00D87BD0">
              <w:rPr>
                <w:rFonts w:eastAsia="Times New Roman"/>
                <w:lang w:val="de-CH"/>
              </w:rPr>
              <w:t>%</w:t>
            </w:r>
          </w:p>
        </w:tc>
      </w:tr>
      <w:tr w:rsidR="00ED67BC" w:rsidRPr="00D87BD0" w14:paraId="01539B65" w14:textId="77777777" w:rsidTr="00D87BD0">
        <w:trPr>
          <w:trHeight w:val="311"/>
        </w:trPr>
        <w:tc>
          <w:tcPr>
            <w:tcW w:w="6526" w:type="dxa"/>
            <w:shd w:val="clear" w:color="auto" w:fill="DAEEF3"/>
            <w:tcMar>
              <w:top w:w="0" w:type="dxa"/>
              <w:left w:w="0" w:type="dxa"/>
              <w:bottom w:w="0" w:type="dxa"/>
              <w:right w:w="0" w:type="dxa"/>
            </w:tcMar>
            <w:vAlign w:val="center"/>
          </w:tcPr>
          <w:p w14:paraId="2EA5C9C5" w14:textId="77777777" w:rsidR="00ED67BC" w:rsidRPr="00D87BD0" w:rsidRDefault="00ED67BC" w:rsidP="00D87BD0">
            <w:pPr>
              <w:shd w:val="clear" w:color="auto" w:fill="DAEEF3"/>
              <w:ind w:left="147"/>
              <w:rPr>
                <w:rFonts w:eastAsia="Times New Roman"/>
                <w:spacing w:val="-4"/>
                <w:lang w:val="de-CH"/>
              </w:rPr>
            </w:pPr>
            <w:r w:rsidRPr="00D87BD0">
              <w:rPr>
                <w:rFonts w:eastAsia="Times New Roman"/>
                <w:spacing w:val="-4"/>
                <w:lang w:val="de-CH"/>
              </w:rPr>
              <w:t>Energierückgewinnung bzw. Sekundärbrennstoffe aus A4-A5</w:t>
            </w:r>
          </w:p>
        </w:tc>
        <w:tc>
          <w:tcPr>
            <w:tcW w:w="1417" w:type="dxa"/>
            <w:shd w:val="clear" w:color="auto" w:fill="DAEEF3"/>
            <w:vAlign w:val="center"/>
          </w:tcPr>
          <w:p w14:paraId="293A67EE" w14:textId="77777777" w:rsidR="00ED67BC" w:rsidRPr="00D87BD0" w:rsidRDefault="00ED67BC" w:rsidP="00D87BD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0B1D560" w14:textId="77777777" w:rsidR="00ED67BC" w:rsidRPr="00D87BD0" w:rsidRDefault="00ED67BC" w:rsidP="00D87BD0">
            <w:pPr>
              <w:shd w:val="clear" w:color="auto" w:fill="DAEEF3"/>
              <w:ind w:left="147"/>
              <w:jc w:val="center"/>
              <w:rPr>
                <w:rFonts w:eastAsia="Times New Roman"/>
                <w:lang w:val="de-CH"/>
              </w:rPr>
            </w:pPr>
            <w:r w:rsidRPr="00D87BD0">
              <w:rPr>
                <w:rFonts w:eastAsia="Times New Roman"/>
                <w:spacing w:val="-4"/>
                <w:lang w:val="de-CH"/>
              </w:rPr>
              <w:t>MJ/t bzw. kg/t</w:t>
            </w:r>
          </w:p>
        </w:tc>
      </w:tr>
      <w:tr w:rsidR="00ED67BC" w:rsidRPr="00D87BD0" w14:paraId="48AD49D2" w14:textId="77777777" w:rsidTr="00D87BD0">
        <w:tc>
          <w:tcPr>
            <w:tcW w:w="6526" w:type="dxa"/>
            <w:shd w:val="clear" w:color="auto" w:fill="DAEEF3"/>
            <w:tcMar>
              <w:top w:w="0" w:type="dxa"/>
              <w:left w:w="0" w:type="dxa"/>
              <w:bottom w:w="0" w:type="dxa"/>
              <w:right w:w="0" w:type="dxa"/>
            </w:tcMar>
            <w:vAlign w:val="center"/>
          </w:tcPr>
          <w:p w14:paraId="7F7D2B28" w14:textId="77777777" w:rsidR="00ED67BC" w:rsidRPr="00D87BD0" w:rsidRDefault="00ED67BC" w:rsidP="00D87BD0">
            <w:pPr>
              <w:shd w:val="clear" w:color="auto" w:fill="DAEEF3"/>
              <w:ind w:left="147"/>
              <w:rPr>
                <w:rFonts w:eastAsia="Times New Roman"/>
                <w:b/>
                <w:bCs/>
                <w:lang w:val="de-CH"/>
              </w:rPr>
            </w:pPr>
            <w:r w:rsidRPr="00D87BD0">
              <w:rPr>
                <w:rFonts w:eastAsia="Times New Roman"/>
                <w:spacing w:val="-4"/>
                <w:lang w:val="de-CH"/>
              </w:rPr>
              <w:t>Materialien für Wiederverwendung oder Recycling aus B2-B5</w:t>
            </w:r>
          </w:p>
        </w:tc>
        <w:tc>
          <w:tcPr>
            <w:tcW w:w="1417" w:type="dxa"/>
            <w:shd w:val="clear" w:color="auto" w:fill="DAEEF3"/>
            <w:vAlign w:val="center"/>
          </w:tcPr>
          <w:p w14:paraId="7FEDA9F2" w14:textId="77777777" w:rsidR="00ED67BC" w:rsidRPr="00D87BD0" w:rsidRDefault="00ED67BC" w:rsidP="00D87BD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B9D9D6D" w14:textId="77777777" w:rsidR="00ED67BC" w:rsidRPr="00D87BD0" w:rsidRDefault="00ED67BC" w:rsidP="00D87BD0">
            <w:pPr>
              <w:shd w:val="clear" w:color="auto" w:fill="DAEEF3"/>
              <w:ind w:left="147"/>
              <w:jc w:val="center"/>
              <w:rPr>
                <w:rFonts w:eastAsia="Times New Roman"/>
                <w:spacing w:val="-4"/>
                <w:lang w:val="de-CH"/>
              </w:rPr>
            </w:pPr>
            <w:r w:rsidRPr="00D87BD0">
              <w:rPr>
                <w:rFonts w:eastAsia="Times New Roman"/>
                <w:lang w:val="de-CH"/>
              </w:rPr>
              <w:t>%</w:t>
            </w:r>
          </w:p>
        </w:tc>
      </w:tr>
      <w:tr w:rsidR="00ED67BC" w:rsidRPr="00D87BD0" w14:paraId="6F379FBD" w14:textId="77777777" w:rsidTr="00D87BD0">
        <w:tc>
          <w:tcPr>
            <w:tcW w:w="6526" w:type="dxa"/>
            <w:shd w:val="clear" w:color="auto" w:fill="DAEEF3"/>
            <w:tcMar>
              <w:top w:w="0" w:type="dxa"/>
              <w:left w:w="0" w:type="dxa"/>
              <w:bottom w:w="0" w:type="dxa"/>
              <w:right w:w="0" w:type="dxa"/>
            </w:tcMar>
            <w:vAlign w:val="center"/>
          </w:tcPr>
          <w:p w14:paraId="3AF5D45B" w14:textId="77777777" w:rsidR="00ED67BC" w:rsidRPr="00D87BD0" w:rsidRDefault="00ED67BC" w:rsidP="00D87BD0">
            <w:pPr>
              <w:shd w:val="clear" w:color="auto" w:fill="DAEEF3"/>
              <w:ind w:left="147"/>
              <w:rPr>
                <w:rFonts w:eastAsia="Times New Roman"/>
                <w:spacing w:val="-4"/>
                <w:lang w:val="de-CH"/>
              </w:rPr>
            </w:pPr>
            <w:r w:rsidRPr="00D87BD0">
              <w:rPr>
                <w:rFonts w:eastAsia="Times New Roman"/>
                <w:spacing w:val="-4"/>
                <w:lang w:val="de-CH"/>
              </w:rPr>
              <w:t>Energierückgewinnung bzw. Sekundärbrennstoffe aus B2-B5</w:t>
            </w:r>
          </w:p>
        </w:tc>
        <w:tc>
          <w:tcPr>
            <w:tcW w:w="1417" w:type="dxa"/>
            <w:shd w:val="clear" w:color="auto" w:fill="DAEEF3"/>
            <w:vAlign w:val="center"/>
          </w:tcPr>
          <w:p w14:paraId="03E08373" w14:textId="77777777" w:rsidR="00ED67BC" w:rsidRPr="00D87BD0" w:rsidRDefault="00ED67BC" w:rsidP="00D87BD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71F84D4" w14:textId="77777777" w:rsidR="00ED67BC" w:rsidRPr="00D87BD0" w:rsidRDefault="00ED67BC" w:rsidP="00D87BD0">
            <w:pPr>
              <w:shd w:val="clear" w:color="auto" w:fill="DAEEF3"/>
              <w:ind w:left="147"/>
              <w:jc w:val="center"/>
              <w:rPr>
                <w:rFonts w:eastAsia="Times New Roman"/>
                <w:lang w:val="de-CH"/>
              </w:rPr>
            </w:pPr>
            <w:r w:rsidRPr="00D87BD0">
              <w:rPr>
                <w:rFonts w:eastAsia="Times New Roman"/>
                <w:spacing w:val="-4"/>
                <w:lang w:val="de-CH"/>
              </w:rPr>
              <w:t>MJ/t bzw. kg/t</w:t>
            </w:r>
          </w:p>
        </w:tc>
      </w:tr>
      <w:tr w:rsidR="00ED67BC" w:rsidRPr="00D87BD0" w14:paraId="6A46D7BD" w14:textId="77777777" w:rsidTr="00D87BD0">
        <w:tc>
          <w:tcPr>
            <w:tcW w:w="6526" w:type="dxa"/>
            <w:shd w:val="clear" w:color="auto" w:fill="DAEEF3"/>
            <w:tcMar>
              <w:top w:w="0" w:type="dxa"/>
              <w:left w:w="0" w:type="dxa"/>
              <w:bottom w:w="0" w:type="dxa"/>
              <w:right w:w="0" w:type="dxa"/>
            </w:tcMar>
            <w:vAlign w:val="center"/>
          </w:tcPr>
          <w:p w14:paraId="43F816FD" w14:textId="77777777" w:rsidR="00ED67BC" w:rsidRPr="00D87BD0" w:rsidRDefault="00ED67BC" w:rsidP="00D87BD0">
            <w:pPr>
              <w:shd w:val="clear" w:color="auto" w:fill="DAEEF3"/>
              <w:ind w:left="147"/>
              <w:rPr>
                <w:rFonts w:eastAsia="Times New Roman"/>
                <w:lang w:val="de-CH"/>
              </w:rPr>
            </w:pPr>
            <w:r w:rsidRPr="00D87BD0">
              <w:rPr>
                <w:rFonts w:eastAsia="Times New Roman"/>
                <w:spacing w:val="-4"/>
                <w:lang w:val="de-CH"/>
              </w:rPr>
              <w:t>Materialien für Wiederverwendung oder Recycling aus C1-C4</w:t>
            </w:r>
          </w:p>
        </w:tc>
        <w:tc>
          <w:tcPr>
            <w:tcW w:w="1417" w:type="dxa"/>
            <w:shd w:val="clear" w:color="auto" w:fill="DAEEF3"/>
            <w:vAlign w:val="center"/>
          </w:tcPr>
          <w:p w14:paraId="1F96AF2B" w14:textId="77777777" w:rsidR="00ED67BC" w:rsidRPr="00D87BD0" w:rsidRDefault="00ED67BC" w:rsidP="00D87BD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72CAD47E" w14:textId="77777777" w:rsidR="00ED67BC" w:rsidRPr="00D87BD0" w:rsidRDefault="00ED67BC" w:rsidP="00D87BD0">
            <w:pPr>
              <w:shd w:val="clear" w:color="auto" w:fill="DAEEF3"/>
              <w:ind w:left="147"/>
              <w:jc w:val="center"/>
              <w:rPr>
                <w:rFonts w:eastAsia="Times New Roman"/>
                <w:spacing w:val="-4"/>
                <w:lang w:val="de-CH"/>
              </w:rPr>
            </w:pPr>
            <w:r w:rsidRPr="00D87BD0">
              <w:rPr>
                <w:rFonts w:eastAsia="Times New Roman"/>
                <w:lang w:val="de-CH"/>
              </w:rPr>
              <w:t>%</w:t>
            </w:r>
          </w:p>
        </w:tc>
      </w:tr>
      <w:tr w:rsidR="00ED67BC" w:rsidRPr="00D87BD0" w14:paraId="2EEA1DE5" w14:textId="77777777" w:rsidTr="00D87BD0">
        <w:tc>
          <w:tcPr>
            <w:tcW w:w="6526" w:type="dxa"/>
            <w:shd w:val="clear" w:color="auto" w:fill="DAEEF3"/>
            <w:tcMar>
              <w:top w:w="0" w:type="dxa"/>
              <w:left w:w="0" w:type="dxa"/>
              <w:bottom w:w="0" w:type="dxa"/>
              <w:right w:w="0" w:type="dxa"/>
            </w:tcMar>
            <w:vAlign w:val="center"/>
          </w:tcPr>
          <w:p w14:paraId="3ACF5224" w14:textId="77777777" w:rsidR="00ED67BC" w:rsidRPr="00D87BD0" w:rsidRDefault="00ED67BC" w:rsidP="00D87BD0">
            <w:pPr>
              <w:shd w:val="clear" w:color="auto" w:fill="DAEEF3"/>
              <w:ind w:left="147"/>
              <w:rPr>
                <w:rFonts w:eastAsia="Times New Roman"/>
                <w:spacing w:val="-4"/>
                <w:lang w:val="de-CH"/>
              </w:rPr>
            </w:pPr>
            <w:r w:rsidRPr="00D87BD0">
              <w:rPr>
                <w:rFonts w:eastAsia="Times New Roman"/>
                <w:spacing w:val="-4"/>
                <w:lang w:val="de-CH"/>
              </w:rPr>
              <w:t>Energierückgewinnung bzw. Sekundärbrennstoffe aus C1-C4</w:t>
            </w:r>
          </w:p>
        </w:tc>
        <w:tc>
          <w:tcPr>
            <w:tcW w:w="1417" w:type="dxa"/>
            <w:shd w:val="clear" w:color="auto" w:fill="DAEEF3"/>
            <w:vAlign w:val="center"/>
          </w:tcPr>
          <w:p w14:paraId="3E8EF8CF" w14:textId="77777777" w:rsidR="00ED67BC" w:rsidRPr="00D87BD0" w:rsidRDefault="00ED67BC" w:rsidP="00D87BD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0DEBECDA" w14:textId="77777777" w:rsidR="00ED67BC" w:rsidRPr="00D87BD0" w:rsidRDefault="00ED67BC" w:rsidP="00D87BD0">
            <w:pPr>
              <w:shd w:val="clear" w:color="auto" w:fill="DAEEF3"/>
              <w:ind w:left="147"/>
              <w:jc w:val="center"/>
              <w:rPr>
                <w:rFonts w:eastAsia="Times New Roman"/>
                <w:lang w:val="de-CH"/>
              </w:rPr>
            </w:pPr>
            <w:r w:rsidRPr="00D87BD0">
              <w:rPr>
                <w:rFonts w:eastAsia="Times New Roman"/>
                <w:spacing w:val="-4"/>
                <w:lang w:val="de-CH"/>
              </w:rPr>
              <w:t>MJ/t bzw. kg/t</w:t>
            </w:r>
          </w:p>
        </w:tc>
      </w:tr>
    </w:tbl>
    <w:p w14:paraId="6689A498" w14:textId="77777777" w:rsidR="00ED67BC" w:rsidRPr="008A341B" w:rsidRDefault="00ED67BC" w:rsidP="00D87BD0">
      <w:pPr>
        <w:shd w:val="clear" w:color="auto" w:fill="DAEEF3"/>
        <w:rPr>
          <w:lang w:val="de-CH"/>
        </w:rPr>
      </w:pPr>
    </w:p>
    <w:p w14:paraId="497C4338" w14:textId="77777777" w:rsidR="00ED67BC" w:rsidRPr="004B5AD6" w:rsidRDefault="00ED67BC" w:rsidP="00ED67BC">
      <w:pPr>
        <w:pStyle w:val="berschrift1"/>
        <w:ind w:left="426"/>
        <w:rPr>
          <w:lang w:val="de-CH"/>
        </w:rPr>
      </w:pPr>
      <w:bookmarkStart w:id="243" w:name="_Ref330562931"/>
      <w:bookmarkStart w:id="244" w:name="_Toc482175010"/>
      <w:bookmarkStart w:id="245" w:name="_Toc55583496"/>
      <w:bookmarkStart w:id="246" w:name="_Toc81490138"/>
      <w:bookmarkStart w:id="247" w:name="_Toc81490182"/>
      <w:r w:rsidRPr="004B5AD6">
        <w:rPr>
          <w:lang w:val="de-CH"/>
        </w:rPr>
        <w:t>LCA: Ergebnisse</w:t>
      </w:r>
      <w:bookmarkEnd w:id="243"/>
      <w:bookmarkEnd w:id="244"/>
      <w:bookmarkEnd w:id="245"/>
      <w:bookmarkEnd w:id="246"/>
      <w:bookmarkEnd w:id="247"/>
    </w:p>
    <w:p w14:paraId="3F2B99AE" w14:textId="4D46F101" w:rsidR="00ED67BC" w:rsidRDefault="00ED67BC" w:rsidP="00D87BD0">
      <w:pPr>
        <w:shd w:val="clear" w:color="auto" w:fill="DAEEF3"/>
      </w:pPr>
      <w:r w:rsidRPr="004B5AD6">
        <w:t>In den folgenden Tabellen (</w:t>
      </w:r>
      <w:r>
        <w:fldChar w:fldCharType="begin"/>
      </w:r>
      <w:r>
        <w:instrText xml:space="preserve"> REF _Ref349215154 \h  \* MERGEFORMAT </w:instrText>
      </w:r>
      <w:r>
        <w:fldChar w:fldCharType="separate"/>
      </w:r>
      <w:ins w:id="248" w:author="Sarah" w:date="2021-12-01T21:32:00Z">
        <w:r w:rsidR="005E1BE5">
          <w:t xml:space="preserve">Tabelle </w:t>
        </w:r>
        <w:r w:rsidR="005E1BE5">
          <w:rPr>
            <w:noProof/>
          </w:rPr>
          <w:t>23</w:t>
        </w:r>
      </w:ins>
      <w:r>
        <w:fldChar w:fldCharType="end"/>
      </w:r>
      <w:r>
        <w:t xml:space="preserve"> </w:t>
      </w:r>
      <w:r w:rsidRPr="004B5AD6">
        <w:t>bis</w:t>
      </w:r>
      <w:r>
        <w:t xml:space="preserve"> </w:t>
      </w:r>
      <w:r>
        <w:fldChar w:fldCharType="begin"/>
      </w:r>
      <w:r>
        <w:instrText xml:space="preserve"> REF _Ref349215165 \h  \* MERGEFORMAT </w:instrText>
      </w:r>
      <w:r>
        <w:fldChar w:fldCharType="separate"/>
      </w:r>
      <w:ins w:id="249" w:author="Sarah" w:date="2021-12-01T21:32:00Z">
        <w:r w:rsidR="005E1BE5" w:rsidRPr="005E1BE5">
          <w:t xml:space="preserve">Tabelle </w:t>
        </w:r>
        <w:r w:rsidR="005E1BE5" w:rsidRPr="005E1BE5">
          <w:rPr>
            <w:noProof/>
          </w:rPr>
          <w:t>28</w:t>
        </w:r>
      </w:ins>
      <w:r>
        <w:fldChar w:fldCharType="end"/>
      </w:r>
      <w:r w:rsidRPr="004B5AD6">
        <w:t>)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06B375FE" w14:textId="77777777" w:rsidR="00ED67BC" w:rsidRPr="004B5AD6" w:rsidRDefault="00ED67BC" w:rsidP="00ED67BC"/>
    <w:p w14:paraId="2DC23338" w14:textId="2B807F0D" w:rsidR="00B25A01" w:rsidRDefault="00B25A01" w:rsidP="00D87BD0">
      <w:pPr>
        <w:pStyle w:val="Beschriftung"/>
        <w:shd w:val="clear" w:color="auto" w:fill="DAEEF3"/>
        <w:rPr>
          <w:lang w:val="de-CH"/>
        </w:rPr>
      </w:pPr>
      <w:bookmarkStart w:id="250" w:name="_Ref349215154"/>
      <w:bookmarkStart w:id="251" w:name="_Toc336404909"/>
      <w:bookmarkStart w:id="252" w:name="_Ref349215136"/>
      <w:bookmarkStart w:id="253" w:name="_Toc55468899"/>
      <w:bookmarkStart w:id="254" w:name="_Toc81490213"/>
      <w:bookmarkStart w:id="255" w:name="_Hlk55555162"/>
      <w:r>
        <w:t xml:space="preserve">Tabelle </w:t>
      </w:r>
      <w:r w:rsidR="00A87288">
        <w:fldChar w:fldCharType="begin"/>
      </w:r>
      <w:r w:rsidR="00A87288">
        <w:instrText xml:space="preserve"> SEQ Tabelle \* ARABIC </w:instrText>
      </w:r>
      <w:r w:rsidR="00A87288">
        <w:fldChar w:fldCharType="separate"/>
      </w:r>
      <w:r w:rsidR="005E1BE5">
        <w:rPr>
          <w:noProof/>
        </w:rPr>
        <w:t>23</w:t>
      </w:r>
      <w:r w:rsidR="00A87288">
        <w:rPr>
          <w:noProof/>
        </w:rPr>
        <w:fldChar w:fldCharType="end"/>
      </w:r>
      <w:bookmarkEnd w:id="250"/>
      <w:r w:rsidRPr="004B5AD6">
        <w:rPr>
          <w:lang w:val="de-CH"/>
        </w:rPr>
        <w:t xml:space="preserve">: </w:t>
      </w:r>
      <w:bookmarkEnd w:id="251"/>
      <w:r w:rsidRPr="004B5AD6">
        <w:rPr>
          <w:lang w:val="de-CH"/>
        </w:rPr>
        <w:t>Ergebnisse der Ökobilanz Umweltauswirkungen</w:t>
      </w:r>
      <w:bookmarkEnd w:id="252"/>
      <w:bookmarkEnd w:id="253"/>
      <w:bookmarkEnd w:id="254"/>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B25A01" w:rsidRPr="00D87BD0" w14:paraId="7395D4AE" w14:textId="77777777" w:rsidTr="00D87BD0">
        <w:tc>
          <w:tcPr>
            <w:tcW w:w="1447" w:type="dxa"/>
            <w:shd w:val="clear" w:color="auto" w:fill="DAEEF3"/>
          </w:tcPr>
          <w:p w14:paraId="0E33A9B0" w14:textId="77777777" w:rsidR="00B25A01" w:rsidRPr="00D87BD0" w:rsidRDefault="00B25A01" w:rsidP="00D87BD0">
            <w:pPr>
              <w:shd w:val="clear" w:color="auto" w:fill="DAEEF3"/>
              <w:spacing w:line="240" w:lineRule="auto"/>
              <w:rPr>
                <w:b/>
                <w:color w:val="0F243E"/>
                <w:lang w:val="de-CH"/>
              </w:rPr>
            </w:pPr>
            <w:bookmarkStart w:id="256" w:name="_Toc336404910"/>
            <w:r w:rsidRPr="00D87BD0">
              <w:rPr>
                <w:b/>
                <w:color w:val="0F243E"/>
                <w:lang w:val="de-CH"/>
              </w:rPr>
              <w:t>Parameter</w:t>
            </w:r>
          </w:p>
        </w:tc>
        <w:tc>
          <w:tcPr>
            <w:tcW w:w="1530" w:type="dxa"/>
            <w:gridSpan w:val="2"/>
            <w:shd w:val="clear" w:color="auto" w:fill="DAEEF3"/>
          </w:tcPr>
          <w:p w14:paraId="6F017D35"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Einheit</w:t>
            </w:r>
          </w:p>
        </w:tc>
        <w:tc>
          <w:tcPr>
            <w:tcW w:w="567" w:type="dxa"/>
            <w:shd w:val="clear" w:color="auto" w:fill="DAEEF3"/>
          </w:tcPr>
          <w:p w14:paraId="272D43E8"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A1-A3</w:t>
            </w:r>
          </w:p>
        </w:tc>
        <w:tc>
          <w:tcPr>
            <w:tcW w:w="567" w:type="dxa"/>
            <w:shd w:val="clear" w:color="auto" w:fill="DAEEF3"/>
          </w:tcPr>
          <w:p w14:paraId="0E92D342"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A4</w:t>
            </w:r>
          </w:p>
        </w:tc>
        <w:tc>
          <w:tcPr>
            <w:tcW w:w="567" w:type="dxa"/>
            <w:shd w:val="clear" w:color="auto" w:fill="DAEEF3"/>
          </w:tcPr>
          <w:p w14:paraId="31BF3264"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A5</w:t>
            </w:r>
          </w:p>
        </w:tc>
        <w:tc>
          <w:tcPr>
            <w:tcW w:w="567" w:type="dxa"/>
            <w:shd w:val="clear" w:color="auto" w:fill="DAEEF3"/>
          </w:tcPr>
          <w:p w14:paraId="0EFCEEA3"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B1</w:t>
            </w:r>
          </w:p>
        </w:tc>
        <w:tc>
          <w:tcPr>
            <w:tcW w:w="567" w:type="dxa"/>
            <w:shd w:val="clear" w:color="auto" w:fill="DAEEF3"/>
          </w:tcPr>
          <w:p w14:paraId="185BA18F"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B2</w:t>
            </w:r>
          </w:p>
        </w:tc>
        <w:tc>
          <w:tcPr>
            <w:tcW w:w="567" w:type="dxa"/>
            <w:shd w:val="clear" w:color="auto" w:fill="DAEEF3"/>
          </w:tcPr>
          <w:p w14:paraId="0E51A339"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B5</w:t>
            </w:r>
          </w:p>
        </w:tc>
        <w:tc>
          <w:tcPr>
            <w:tcW w:w="567" w:type="dxa"/>
            <w:shd w:val="clear" w:color="auto" w:fill="DAEEF3"/>
          </w:tcPr>
          <w:p w14:paraId="6CEF84FD"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B6</w:t>
            </w:r>
          </w:p>
        </w:tc>
        <w:tc>
          <w:tcPr>
            <w:tcW w:w="567" w:type="dxa"/>
            <w:shd w:val="clear" w:color="auto" w:fill="DAEEF3"/>
          </w:tcPr>
          <w:p w14:paraId="3BCDE275"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B7</w:t>
            </w:r>
          </w:p>
        </w:tc>
        <w:tc>
          <w:tcPr>
            <w:tcW w:w="567" w:type="dxa"/>
            <w:shd w:val="clear" w:color="auto" w:fill="DAEEF3"/>
          </w:tcPr>
          <w:p w14:paraId="647588C7"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C1</w:t>
            </w:r>
          </w:p>
        </w:tc>
        <w:tc>
          <w:tcPr>
            <w:tcW w:w="567" w:type="dxa"/>
            <w:shd w:val="clear" w:color="auto" w:fill="DAEEF3"/>
          </w:tcPr>
          <w:p w14:paraId="0C0D382D"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C2</w:t>
            </w:r>
          </w:p>
        </w:tc>
        <w:tc>
          <w:tcPr>
            <w:tcW w:w="567" w:type="dxa"/>
            <w:shd w:val="clear" w:color="auto" w:fill="DAEEF3"/>
          </w:tcPr>
          <w:p w14:paraId="7230CFD1"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C3</w:t>
            </w:r>
          </w:p>
        </w:tc>
        <w:tc>
          <w:tcPr>
            <w:tcW w:w="425" w:type="dxa"/>
            <w:shd w:val="clear" w:color="auto" w:fill="DAEEF3"/>
          </w:tcPr>
          <w:p w14:paraId="55A16AFA"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C4</w:t>
            </w:r>
          </w:p>
        </w:tc>
        <w:tc>
          <w:tcPr>
            <w:tcW w:w="425" w:type="dxa"/>
            <w:shd w:val="clear" w:color="auto" w:fill="DAEEF3"/>
          </w:tcPr>
          <w:p w14:paraId="2C91E1F2"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D</w:t>
            </w:r>
          </w:p>
        </w:tc>
      </w:tr>
      <w:tr w:rsidR="00B25A01" w:rsidRPr="00D87BD0" w14:paraId="5CB3BF08" w14:textId="77777777" w:rsidTr="00D87BD0">
        <w:tc>
          <w:tcPr>
            <w:tcW w:w="1447" w:type="dxa"/>
            <w:shd w:val="clear" w:color="auto" w:fill="DAEEF3"/>
          </w:tcPr>
          <w:p w14:paraId="560D1A42" w14:textId="77777777" w:rsidR="00B25A01" w:rsidRPr="00D87BD0" w:rsidRDefault="00B25A01" w:rsidP="00D87BD0">
            <w:pPr>
              <w:shd w:val="clear" w:color="auto" w:fill="DAEEF3"/>
              <w:spacing w:line="240" w:lineRule="auto"/>
              <w:rPr>
                <w:lang w:val="de-CH"/>
              </w:rPr>
            </w:pPr>
            <w:r w:rsidRPr="00D87BD0">
              <w:rPr>
                <w:lang w:val="de-CH"/>
              </w:rPr>
              <w:t>GWP total</w:t>
            </w:r>
          </w:p>
        </w:tc>
        <w:tc>
          <w:tcPr>
            <w:tcW w:w="1530" w:type="dxa"/>
            <w:gridSpan w:val="2"/>
            <w:shd w:val="clear" w:color="auto" w:fill="DAEEF3"/>
          </w:tcPr>
          <w:p w14:paraId="4FB54A57" w14:textId="77777777" w:rsidR="00B25A01" w:rsidRPr="00D87BD0" w:rsidRDefault="00B25A01" w:rsidP="00D87BD0">
            <w:pPr>
              <w:shd w:val="clear" w:color="auto" w:fill="DAEEF3"/>
              <w:spacing w:line="240" w:lineRule="auto"/>
              <w:rPr>
                <w:lang w:val="de-CH"/>
              </w:rPr>
            </w:pPr>
            <w:r w:rsidRPr="00D87BD0">
              <w:rPr>
                <w:lang w:val="de-CH"/>
              </w:rPr>
              <w:t>kg CO</w:t>
            </w:r>
            <w:r w:rsidRPr="00D87BD0">
              <w:rPr>
                <w:vertAlign w:val="subscript"/>
                <w:lang w:val="de-CH"/>
              </w:rPr>
              <w:t>2</w:t>
            </w:r>
            <w:r w:rsidRPr="00D87BD0">
              <w:rPr>
                <w:lang w:val="de-CH"/>
              </w:rPr>
              <w:t xml:space="preserve"> äquiv</w:t>
            </w:r>
          </w:p>
        </w:tc>
        <w:tc>
          <w:tcPr>
            <w:tcW w:w="567" w:type="dxa"/>
            <w:shd w:val="clear" w:color="auto" w:fill="DAEEF3"/>
          </w:tcPr>
          <w:p w14:paraId="78F1C8D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EB1D24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6DC5A8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E8A1FE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3F6842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337F46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4A8DEE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D7C0D9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B21891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094CBC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75BB4AA"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142ED040"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62F7EFB4"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1BADCECF" w14:textId="77777777" w:rsidTr="00D87BD0">
        <w:tc>
          <w:tcPr>
            <w:tcW w:w="1447" w:type="dxa"/>
            <w:shd w:val="clear" w:color="auto" w:fill="DAEEF3"/>
          </w:tcPr>
          <w:p w14:paraId="76B46C4C" w14:textId="77777777" w:rsidR="00B25A01" w:rsidRPr="00D87BD0" w:rsidRDefault="00B25A01" w:rsidP="00D87BD0">
            <w:pPr>
              <w:shd w:val="clear" w:color="auto" w:fill="DAEEF3"/>
              <w:spacing w:line="240" w:lineRule="auto"/>
              <w:rPr>
                <w:lang w:val="de-CH"/>
              </w:rPr>
            </w:pPr>
            <w:r w:rsidRPr="00D87BD0">
              <w:rPr>
                <w:lang w:val="de-CH"/>
              </w:rPr>
              <w:t>GWP fossil fuels</w:t>
            </w:r>
          </w:p>
        </w:tc>
        <w:tc>
          <w:tcPr>
            <w:tcW w:w="1530" w:type="dxa"/>
            <w:gridSpan w:val="2"/>
            <w:shd w:val="clear" w:color="auto" w:fill="DAEEF3"/>
          </w:tcPr>
          <w:p w14:paraId="02AB8A03" w14:textId="77777777" w:rsidR="00B25A01" w:rsidRPr="00D87BD0" w:rsidRDefault="00B25A01" w:rsidP="00D87BD0">
            <w:pPr>
              <w:shd w:val="clear" w:color="auto" w:fill="DAEEF3"/>
              <w:spacing w:line="240" w:lineRule="auto"/>
              <w:rPr>
                <w:lang w:val="de-CH"/>
              </w:rPr>
            </w:pPr>
            <w:r w:rsidRPr="00D87BD0">
              <w:rPr>
                <w:lang w:val="de-CH"/>
              </w:rPr>
              <w:t>kg CO</w:t>
            </w:r>
            <w:r w:rsidRPr="00D87BD0">
              <w:rPr>
                <w:vertAlign w:val="subscript"/>
                <w:lang w:val="de-CH"/>
              </w:rPr>
              <w:t>2</w:t>
            </w:r>
            <w:r w:rsidRPr="00D87BD0">
              <w:rPr>
                <w:lang w:val="de-CH"/>
              </w:rPr>
              <w:t xml:space="preserve"> äquiv</w:t>
            </w:r>
          </w:p>
        </w:tc>
        <w:tc>
          <w:tcPr>
            <w:tcW w:w="567" w:type="dxa"/>
            <w:shd w:val="clear" w:color="auto" w:fill="DAEEF3"/>
          </w:tcPr>
          <w:p w14:paraId="09DA45D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5B7390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112C6A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85BC37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36625F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0CBA81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FFD0E2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A1552E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F1B16A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D3FF1B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9298B92"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19DC2474"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2D6F2366"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3F76689E" w14:textId="77777777" w:rsidTr="00D87BD0">
        <w:tc>
          <w:tcPr>
            <w:tcW w:w="1447" w:type="dxa"/>
            <w:shd w:val="clear" w:color="auto" w:fill="DAEEF3"/>
          </w:tcPr>
          <w:p w14:paraId="75E38B00" w14:textId="77777777" w:rsidR="00B25A01" w:rsidRPr="00D87BD0" w:rsidRDefault="00B25A01" w:rsidP="00D87BD0">
            <w:pPr>
              <w:shd w:val="clear" w:color="auto" w:fill="DAEEF3"/>
              <w:spacing w:line="240" w:lineRule="auto"/>
              <w:rPr>
                <w:lang w:val="de-CH"/>
              </w:rPr>
            </w:pPr>
            <w:r w:rsidRPr="00D87BD0">
              <w:rPr>
                <w:lang w:val="de-CH"/>
              </w:rPr>
              <w:t>GWP biogenic</w:t>
            </w:r>
          </w:p>
        </w:tc>
        <w:tc>
          <w:tcPr>
            <w:tcW w:w="1530" w:type="dxa"/>
            <w:gridSpan w:val="2"/>
            <w:shd w:val="clear" w:color="auto" w:fill="DAEEF3"/>
          </w:tcPr>
          <w:p w14:paraId="35587ADC" w14:textId="77777777" w:rsidR="00B25A01" w:rsidRPr="00D87BD0" w:rsidRDefault="00B25A01" w:rsidP="00D87BD0">
            <w:pPr>
              <w:shd w:val="clear" w:color="auto" w:fill="DAEEF3"/>
              <w:spacing w:line="240" w:lineRule="auto"/>
              <w:rPr>
                <w:lang w:val="de-CH"/>
              </w:rPr>
            </w:pPr>
            <w:r w:rsidRPr="00D87BD0">
              <w:rPr>
                <w:lang w:val="de-CH"/>
              </w:rPr>
              <w:t>kg CO</w:t>
            </w:r>
            <w:r w:rsidRPr="00D87BD0">
              <w:rPr>
                <w:vertAlign w:val="subscript"/>
                <w:lang w:val="de-CH"/>
              </w:rPr>
              <w:t>2</w:t>
            </w:r>
            <w:r w:rsidRPr="00D87BD0">
              <w:rPr>
                <w:lang w:val="de-CH"/>
              </w:rPr>
              <w:t xml:space="preserve"> äquiv</w:t>
            </w:r>
          </w:p>
        </w:tc>
        <w:tc>
          <w:tcPr>
            <w:tcW w:w="567" w:type="dxa"/>
            <w:shd w:val="clear" w:color="auto" w:fill="DAEEF3"/>
          </w:tcPr>
          <w:p w14:paraId="1E6E072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E14B2E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B2095B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C1D990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68476E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2D1B80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28DF56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B0B685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FAEFD9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742786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C128B7E"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7E7E4CE4"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4E58CB27"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45B6D894" w14:textId="77777777" w:rsidTr="00D87BD0">
        <w:tc>
          <w:tcPr>
            <w:tcW w:w="1447" w:type="dxa"/>
            <w:shd w:val="clear" w:color="auto" w:fill="DAEEF3"/>
          </w:tcPr>
          <w:p w14:paraId="3C9839E2" w14:textId="77777777" w:rsidR="00B25A01" w:rsidRPr="00D87BD0" w:rsidRDefault="00B25A01" w:rsidP="00D87BD0">
            <w:pPr>
              <w:shd w:val="clear" w:color="auto" w:fill="DAEEF3"/>
              <w:spacing w:line="240" w:lineRule="auto"/>
              <w:rPr>
                <w:lang w:val="de-CH"/>
              </w:rPr>
            </w:pPr>
            <w:r w:rsidRPr="00D87BD0">
              <w:rPr>
                <w:lang w:val="de-CH"/>
              </w:rPr>
              <w:t>GWP luluc</w:t>
            </w:r>
          </w:p>
        </w:tc>
        <w:tc>
          <w:tcPr>
            <w:tcW w:w="1530" w:type="dxa"/>
            <w:gridSpan w:val="2"/>
            <w:shd w:val="clear" w:color="auto" w:fill="DAEEF3"/>
          </w:tcPr>
          <w:p w14:paraId="36F16DB1" w14:textId="77777777" w:rsidR="00B25A01" w:rsidRPr="00D87BD0" w:rsidRDefault="00B25A01" w:rsidP="00D87BD0">
            <w:pPr>
              <w:shd w:val="clear" w:color="auto" w:fill="DAEEF3"/>
              <w:spacing w:line="240" w:lineRule="auto"/>
              <w:rPr>
                <w:lang w:val="de-CH"/>
              </w:rPr>
            </w:pPr>
            <w:r w:rsidRPr="00D87BD0">
              <w:rPr>
                <w:lang w:val="de-CH"/>
              </w:rPr>
              <w:t>kg CO</w:t>
            </w:r>
            <w:r w:rsidRPr="00D87BD0">
              <w:rPr>
                <w:vertAlign w:val="subscript"/>
                <w:lang w:val="de-CH"/>
              </w:rPr>
              <w:t>2</w:t>
            </w:r>
            <w:r w:rsidRPr="00D87BD0">
              <w:rPr>
                <w:lang w:val="de-CH"/>
              </w:rPr>
              <w:t xml:space="preserve"> äquiv</w:t>
            </w:r>
          </w:p>
        </w:tc>
        <w:tc>
          <w:tcPr>
            <w:tcW w:w="567" w:type="dxa"/>
            <w:shd w:val="clear" w:color="auto" w:fill="DAEEF3"/>
          </w:tcPr>
          <w:p w14:paraId="6709E9E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260260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D9EC65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F2BA02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7AB803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96175A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AEA39D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6B9C83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042E16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0CD730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4C281C6"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74F9658A"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1EB94C75"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0389F0E2" w14:textId="77777777" w:rsidTr="00D87BD0">
        <w:tc>
          <w:tcPr>
            <w:tcW w:w="1447" w:type="dxa"/>
            <w:shd w:val="clear" w:color="auto" w:fill="DAEEF3"/>
          </w:tcPr>
          <w:p w14:paraId="129F88D3" w14:textId="77777777" w:rsidR="00B25A01" w:rsidRPr="00D87BD0" w:rsidRDefault="00B25A01" w:rsidP="00D87BD0">
            <w:pPr>
              <w:shd w:val="clear" w:color="auto" w:fill="DAEEF3"/>
              <w:spacing w:line="240" w:lineRule="auto"/>
              <w:rPr>
                <w:lang w:val="de-CH"/>
              </w:rPr>
            </w:pPr>
            <w:r w:rsidRPr="00D87BD0">
              <w:rPr>
                <w:lang w:val="de-CH"/>
              </w:rPr>
              <w:t>ODP</w:t>
            </w:r>
          </w:p>
        </w:tc>
        <w:tc>
          <w:tcPr>
            <w:tcW w:w="1530" w:type="dxa"/>
            <w:gridSpan w:val="2"/>
            <w:shd w:val="clear" w:color="auto" w:fill="DAEEF3"/>
          </w:tcPr>
          <w:p w14:paraId="0D50BF14" w14:textId="77777777" w:rsidR="00B25A01" w:rsidRPr="00D87BD0" w:rsidRDefault="00B25A01" w:rsidP="00D87BD0">
            <w:pPr>
              <w:shd w:val="clear" w:color="auto" w:fill="DAEEF3"/>
              <w:spacing w:line="240" w:lineRule="auto"/>
              <w:jc w:val="left"/>
              <w:rPr>
                <w:lang w:val="de-CH"/>
              </w:rPr>
            </w:pPr>
            <w:r w:rsidRPr="00D87BD0">
              <w:rPr>
                <w:lang w:val="de-CH"/>
              </w:rPr>
              <w:t>kg CFC-11 äquiv</w:t>
            </w:r>
          </w:p>
        </w:tc>
        <w:tc>
          <w:tcPr>
            <w:tcW w:w="567" w:type="dxa"/>
            <w:shd w:val="clear" w:color="auto" w:fill="DAEEF3"/>
          </w:tcPr>
          <w:p w14:paraId="6DBF0D1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5675A9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90A53B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C39F0D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5DA2B6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DC09F9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1B7E15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64C8CE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1C5C8F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BBC7AA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8BA7CAF"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054E36DF"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249BAEB4"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6390387D" w14:textId="77777777" w:rsidTr="00D87BD0">
        <w:tc>
          <w:tcPr>
            <w:tcW w:w="1447" w:type="dxa"/>
            <w:shd w:val="clear" w:color="auto" w:fill="DAEEF3"/>
          </w:tcPr>
          <w:p w14:paraId="5DEAB823" w14:textId="77777777" w:rsidR="00B25A01" w:rsidRPr="00D87BD0" w:rsidRDefault="00B25A01" w:rsidP="00D87BD0">
            <w:pPr>
              <w:shd w:val="clear" w:color="auto" w:fill="DAEEF3"/>
              <w:spacing w:line="240" w:lineRule="auto"/>
              <w:rPr>
                <w:lang w:val="de-CH"/>
              </w:rPr>
            </w:pPr>
            <w:r w:rsidRPr="00D87BD0">
              <w:rPr>
                <w:lang w:val="de-CH"/>
              </w:rPr>
              <w:t>AP</w:t>
            </w:r>
          </w:p>
        </w:tc>
        <w:tc>
          <w:tcPr>
            <w:tcW w:w="1530" w:type="dxa"/>
            <w:gridSpan w:val="2"/>
            <w:shd w:val="clear" w:color="auto" w:fill="DAEEF3"/>
          </w:tcPr>
          <w:p w14:paraId="10A6ECBC" w14:textId="77777777" w:rsidR="00B25A01" w:rsidRPr="00D87BD0" w:rsidRDefault="00B25A01" w:rsidP="00D87BD0">
            <w:pPr>
              <w:shd w:val="clear" w:color="auto" w:fill="DAEEF3"/>
              <w:spacing w:line="240" w:lineRule="auto"/>
              <w:rPr>
                <w:lang w:val="de-CH"/>
              </w:rPr>
            </w:pPr>
            <w:r w:rsidRPr="00D87BD0">
              <w:rPr>
                <w:lang w:val="de-CH"/>
              </w:rPr>
              <w:t>mol H</w:t>
            </w:r>
            <w:r w:rsidRPr="00D87BD0">
              <w:rPr>
                <w:vertAlign w:val="superscript"/>
                <w:lang w:val="de-CH"/>
              </w:rPr>
              <w:t>+</w:t>
            </w:r>
            <w:r w:rsidRPr="00D87BD0">
              <w:rPr>
                <w:lang w:val="de-CH"/>
              </w:rPr>
              <w:t xml:space="preserve"> äquiv</w:t>
            </w:r>
          </w:p>
        </w:tc>
        <w:tc>
          <w:tcPr>
            <w:tcW w:w="567" w:type="dxa"/>
            <w:shd w:val="clear" w:color="auto" w:fill="DAEEF3"/>
          </w:tcPr>
          <w:p w14:paraId="6ED4AFD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06B29F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A34E42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A22ACA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F454FE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116A88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D4C46E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249733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6D62C7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173E9F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6E4107D"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465937C5"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67BD486C"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45C1860B" w14:textId="77777777" w:rsidTr="00D87BD0">
        <w:tc>
          <w:tcPr>
            <w:tcW w:w="1447" w:type="dxa"/>
            <w:shd w:val="clear" w:color="auto" w:fill="DAEEF3"/>
          </w:tcPr>
          <w:p w14:paraId="2ED40AC6" w14:textId="77777777" w:rsidR="00B25A01" w:rsidRPr="00D87BD0" w:rsidRDefault="00B25A01" w:rsidP="00D87BD0">
            <w:pPr>
              <w:shd w:val="clear" w:color="auto" w:fill="DAEEF3"/>
              <w:spacing w:line="240" w:lineRule="auto"/>
              <w:rPr>
                <w:lang w:val="de-CH"/>
              </w:rPr>
            </w:pPr>
            <w:r w:rsidRPr="00D87BD0">
              <w:rPr>
                <w:lang w:val="de-CH"/>
              </w:rPr>
              <w:t>EP freshwater</w:t>
            </w:r>
          </w:p>
        </w:tc>
        <w:tc>
          <w:tcPr>
            <w:tcW w:w="1530" w:type="dxa"/>
            <w:gridSpan w:val="2"/>
            <w:shd w:val="clear" w:color="auto" w:fill="DAEEF3"/>
          </w:tcPr>
          <w:p w14:paraId="17AE0EF8" w14:textId="77777777" w:rsidR="00B25A01" w:rsidRPr="00D87BD0" w:rsidRDefault="00B25A01" w:rsidP="00D87BD0">
            <w:pPr>
              <w:shd w:val="clear" w:color="auto" w:fill="DAEEF3"/>
              <w:spacing w:line="240" w:lineRule="auto"/>
              <w:rPr>
                <w:lang w:val="de-CH"/>
              </w:rPr>
            </w:pPr>
            <w:r w:rsidRPr="00D87BD0">
              <w:rPr>
                <w:lang w:val="de-CH"/>
              </w:rPr>
              <w:t>kg PO</w:t>
            </w:r>
            <w:r w:rsidRPr="00D87BD0">
              <w:rPr>
                <w:vertAlign w:val="subscript"/>
                <w:lang w:val="de-CH"/>
              </w:rPr>
              <w:t>4</w:t>
            </w:r>
            <w:r w:rsidRPr="00D87BD0">
              <w:rPr>
                <w:vertAlign w:val="superscript"/>
                <w:lang w:val="de-CH"/>
              </w:rPr>
              <w:t>3-</w:t>
            </w:r>
            <w:r w:rsidRPr="00D87BD0">
              <w:rPr>
                <w:lang w:val="de-CH"/>
              </w:rPr>
              <w:t xml:space="preserve"> äquiv</w:t>
            </w:r>
          </w:p>
        </w:tc>
        <w:tc>
          <w:tcPr>
            <w:tcW w:w="567" w:type="dxa"/>
            <w:shd w:val="clear" w:color="auto" w:fill="DAEEF3"/>
          </w:tcPr>
          <w:p w14:paraId="0B810D0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0DE4DB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B59375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8AC927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F7BD03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BEFF13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F06F63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920B7C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736593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B09F87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88E94F9"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20F5EBE7"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1567AF6C"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137D600B" w14:textId="77777777" w:rsidTr="00D87BD0">
        <w:tc>
          <w:tcPr>
            <w:tcW w:w="1447" w:type="dxa"/>
            <w:shd w:val="clear" w:color="auto" w:fill="DAEEF3"/>
          </w:tcPr>
          <w:p w14:paraId="2C403C99" w14:textId="77777777" w:rsidR="00B25A01" w:rsidRPr="00D87BD0" w:rsidRDefault="00B25A01" w:rsidP="00D87BD0">
            <w:pPr>
              <w:shd w:val="clear" w:color="auto" w:fill="DAEEF3"/>
              <w:spacing w:line="240" w:lineRule="auto"/>
              <w:rPr>
                <w:lang w:val="de-CH"/>
              </w:rPr>
            </w:pPr>
            <w:r w:rsidRPr="00D87BD0">
              <w:rPr>
                <w:lang w:val="de-CH"/>
              </w:rPr>
              <w:t>EP marine</w:t>
            </w:r>
          </w:p>
        </w:tc>
        <w:tc>
          <w:tcPr>
            <w:tcW w:w="1530" w:type="dxa"/>
            <w:gridSpan w:val="2"/>
            <w:shd w:val="clear" w:color="auto" w:fill="DAEEF3"/>
          </w:tcPr>
          <w:p w14:paraId="376182F0" w14:textId="77777777" w:rsidR="00B25A01" w:rsidRPr="00D87BD0" w:rsidRDefault="00B25A01" w:rsidP="00D87BD0">
            <w:pPr>
              <w:shd w:val="clear" w:color="auto" w:fill="DAEEF3"/>
              <w:spacing w:line="240" w:lineRule="auto"/>
              <w:rPr>
                <w:lang w:val="de-CH"/>
              </w:rPr>
            </w:pPr>
            <w:r w:rsidRPr="00D87BD0">
              <w:rPr>
                <w:lang w:val="de-CH"/>
              </w:rPr>
              <w:t>kg N äquiv</w:t>
            </w:r>
          </w:p>
        </w:tc>
        <w:tc>
          <w:tcPr>
            <w:tcW w:w="567" w:type="dxa"/>
            <w:shd w:val="clear" w:color="auto" w:fill="DAEEF3"/>
          </w:tcPr>
          <w:p w14:paraId="32E9045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05908B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2B0901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A9508B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27B409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D690BD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1F6FE3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B821FD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A0BB7D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E97DFD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373DC54"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6ED86172"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7E1F57EF"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63E12401" w14:textId="77777777" w:rsidTr="00D87BD0">
        <w:tc>
          <w:tcPr>
            <w:tcW w:w="1447" w:type="dxa"/>
            <w:shd w:val="clear" w:color="auto" w:fill="DAEEF3"/>
          </w:tcPr>
          <w:p w14:paraId="4BDA2EFB" w14:textId="77777777" w:rsidR="00B25A01" w:rsidRPr="00D87BD0" w:rsidRDefault="00B25A01" w:rsidP="00D87BD0">
            <w:pPr>
              <w:shd w:val="clear" w:color="auto" w:fill="DAEEF3"/>
              <w:spacing w:line="240" w:lineRule="auto"/>
              <w:rPr>
                <w:lang w:val="de-CH"/>
              </w:rPr>
            </w:pPr>
            <w:r w:rsidRPr="00D87BD0">
              <w:rPr>
                <w:lang w:val="de-CH"/>
              </w:rPr>
              <w:t>EP terrestrial</w:t>
            </w:r>
          </w:p>
        </w:tc>
        <w:tc>
          <w:tcPr>
            <w:tcW w:w="1530" w:type="dxa"/>
            <w:gridSpan w:val="2"/>
            <w:shd w:val="clear" w:color="auto" w:fill="DAEEF3"/>
          </w:tcPr>
          <w:p w14:paraId="0C493ABD" w14:textId="77777777" w:rsidR="00B25A01" w:rsidRPr="00D87BD0" w:rsidRDefault="00B25A01" w:rsidP="00D87BD0">
            <w:pPr>
              <w:shd w:val="clear" w:color="auto" w:fill="DAEEF3"/>
              <w:spacing w:line="240" w:lineRule="auto"/>
              <w:rPr>
                <w:lang w:val="de-CH"/>
              </w:rPr>
            </w:pPr>
            <w:r w:rsidRPr="00D87BD0">
              <w:rPr>
                <w:lang w:val="de-CH"/>
              </w:rPr>
              <w:t>mol N äquiv</w:t>
            </w:r>
          </w:p>
        </w:tc>
        <w:tc>
          <w:tcPr>
            <w:tcW w:w="567" w:type="dxa"/>
            <w:shd w:val="clear" w:color="auto" w:fill="DAEEF3"/>
          </w:tcPr>
          <w:p w14:paraId="705F192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B56069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E4721D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9E96F2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B58DF9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B8669D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E97299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8240AA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9BA9A4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6BDE3F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DE082AF"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49022D45"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738F84A8"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1C17C644" w14:textId="77777777" w:rsidTr="00D87BD0">
        <w:tc>
          <w:tcPr>
            <w:tcW w:w="1447" w:type="dxa"/>
            <w:shd w:val="clear" w:color="auto" w:fill="DAEEF3"/>
          </w:tcPr>
          <w:p w14:paraId="4F2F27AF" w14:textId="77777777" w:rsidR="00B25A01" w:rsidRPr="00D87BD0" w:rsidRDefault="00B25A01" w:rsidP="00D87BD0">
            <w:pPr>
              <w:shd w:val="clear" w:color="auto" w:fill="DAEEF3"/>
              <w:spacing w:line="240" w:lineRule="auto"/>
              <w:rPr>
                <w:lang w:val="de-CH"/>
              </w:rPr>
            </w:pPr>
            <w:r w:rsidRPr="00D87BD0">
              <w:rPr>
                <w:lang w:val="de-CH"/>
              </w:rPr>
              <w:t>POCP</w:t>
            </w:r>
          </w:p>
        </w:tc>
        <w:tc>
          <w:tcPr>
            <w:tcW w:w="1530" w:type="dxa"/>
            <w:gridSpan w:val="2"/>
            <w:shd w:val="clear" w:color="auto" w:fill="DAEEF3"/>
          </w:tcPr>
          <w:p w14:paraId="5F123EF0" w14:textId="77777777" w:rsidR="00B25A01" w:rsidRPr="00D87BD0" w:rsidRDefault="00B25A01" w:rsidP="00D87BD0">
            <w:pPr>
              <w:shd w:val="clear" w:color="auto" w:fill="DAEEF3"/>
              <w:spacing w:line="240" w:lineRule="auto"/>
              <w:rPr>
                <w:lang w:val="de-CH"/>
              </w:rPr>
            </w:pPr>
            <w:r w:rsidRPr="00D87BD0">
              <w:rPr>
                <w:lang w:val="de-CH"/>
              </w:rPr>
              <w:t>kg NMVOC äquiv</w:t>
            </w:r>
          </w:p>
        </w:tc>
        <w:tc>
          <w:tcPr>
            <w:tcW w:w="567" w:type="dxa"/>
            <w:shd w:val="clear" w:color="auto" w:fill="DAEEF3"/>
          </w:tcPr>
          <w:p w14:paraId="5A05594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A3EB55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2BF751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5FBCCD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7ED69A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9FA416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0AC905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72A5E1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F68048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481772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5C59034"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5739DDBA"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61FC034F"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26854783" w14:textId="77777777" w:rsidTr="00D87BD0">
        <w:tc>
          <w:tcPr>
            <w:tcW w:w="1447" w:type="dxa"/>
            <w:shd w:val="clear" w:color="auto" w:fill="DAEEF3"/>
          </w:tcPr>
          <w:p w14:paraId="571DED01" w14:textId="77777777" w:rsidR="00B25A01" w:rsidRPr="00D87BD0" w:rsidRDefault="00B25A01" w:rsidP="00D87BD0">
            <w:pPr>
              <w:shd w:val="clear" w:color="auto" w:fill="DAEEF3"/>
              <w:spacing w:line="240" w:lineRule="auto"/>
              <w:rPr>
                <w:lang w:val="de-CH"/>
              </w:rPr>
            </w:pPr>
            <w:r w:rsidRPr="00D87BD0">
              <w:rPr>
                <w:lang w:val="de-CH"/>
              </w:rPr>
              <w:t>ADPE</w:t>
            </w:r>
          </w:p>
        </w:tc>
        <w:tc>
          <w:tcPr>
            <w:tcW w:w="1530" w:type="dxa"/>
            <w:gridSpan w:val="2"/>
            <w:shd w:val="clear" w:color="auto" w:fill="DAEEF3"/>
          </w:tcPr>
          <w:p w14:paraId="321A1216" w14:textId="77777777" w:rsidR="00B25A01" w:rsidRPr="00D87BD0" w:rsidRDefault="00B25A01" w:rsidP="00D87BD0">
            <w:pPr>
              <w:shd w:val="clear" w:color="auto" w:fill="DAEEF3"/>
              <w:spacing w:line="240" w:lineRule="auto"/>
              <w:rPr>
                <w:lang w:val="de-CH"/>
              </w:rPr>
            </w:pPr>
            <w:r w:rsidRPr="00D87BD0">
              <w:rPr>
                <w:lang w:val="de-CH"/>
              </w:rPr>
              <w:t>kg Sb äquiv</w:t>
            </w:r>
          </w:p>
        </w:tc>
        <w:tc>
          <w:tcPr>
            <w:tcW w:w="567" w:type="dxa"/>
            <w:shd w:val="clear" w:color="auto" w:fill="DAEEF3"/>
          </w:tcPr>
          <w:p w14:paraId="2D349DD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6986F1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0EA965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296E21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16CA60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02A6FA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70A1EF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A53375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57EA1E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615F5A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37E0698"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24CFE9E2"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574C55D2"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5635CE96" w14:textId="77777777" w:rsidTr="00D87BD0">
        <w:tc>
          <w:tcPr>
            <w:tcW w:w="1447" w:type="dxa"/>
            <w:shd w:val="clear" w:color="auto" w:fill="DAEEF3"/>
          </w:tcPr>
          <w:p w14:paraId="6215277B" w14:textId="77777777" w:rsidR="00B25A01" w:rsidRPr="00D87BD0" w:rsidRDefault="00B25A01" w:rsidP="00D87BD0">
            <w:pPr>
              <w:shd w:val="clear" w:color="auto" w:fill="DAEEF3"/>
              <w:spacing w:line="240" w:lineRule="auto"/>
              <w:rPr>
                <w:lang w:val="de-CH"/>
              </w:rPr>
            </w:pPr>
            <w:r w:rsidRPr="00D87BD0">
              <w:rPr>
                <w:lang w:val="de-CH"/>
              </w:rPr>
              <w:t>ADPF</w:t>
            </w:r>
          </w:p>
        </w:tc>
        <w:tc>
          <w:tcPr>
            <w:tcW w:w="1530" w:type="dxa"/>
            <w:gridSpan w:val="2"/>
            <w:shd w:val="clear" w:color="auto" w:fill="DAEEF3"/>
          </w:tcPr>
          <w:p w14:paraId="6098910B" w14:textId="77777777" w:rsidR="00B25A01" w:rsidRPr="00D87BD0" w:rsidRDefault="00B25A01" w:rsidP="00D87BD0">
            <w:pPr>
              <w:shd w:val="clear" w:color="auto" w:fill="DAEEF3"/>
              <w:spacing w:line="240" w:lineRule="auto"/>
              <w:rPr>
                <w:lang w:val="de-CH"/>
              </w:rPr>
            </w:pPr>
            <w:r w:rsidRPr="00D87BD0">
              <w:rPr>
                <w:lang w:val="de-CH"/>
              </w:rPr>
              <w:t>MJ H</w:t>
            </w:r>
            <w:r w:rsidRPr="00D87BD0">
              <w:rPr>
                <w:vertAlign w:val="subscript"/>
                <w:lang w:val="de-CH"/>
              </w:rPr>
              <w:t>u</w:t>
            </w:r>
          </w:p>
        </w:tc>
        <w:tc>
          <w:tcPr>
            <w:tcW w:w="567" w:type="dxa"/>
            <w:shd w:val="clear" w:color="auto" w:fill="DAEEF3"/>
          </w:tcPr>
          <w:p w14:paraId="58013A6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22A280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64D9D1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A91007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7CC493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320ED3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138251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1F4280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EB1006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769DB3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30BBECB"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54A36E93"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1CD5EEC5"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1A34019E" w14:textId="77777777" w:rsidTr="00D87BD0">
        <w:tc>
          <w:tcPr>
            <w:tcW w:w="1447" w:type="dxa"/>
            <w:shd w:val="clear" w:color="auto" w:fill="DAEEF3"/>
          </w:tcPr>
          <w:p w14:paraId="69433438" w14:textId="77777777" w:rsidR="00B25A01" w:rsidRPr="00D87BD0" w:rsidRDefault="00B25A01" w:rsidP="00D87BD0">
            <w:pPr>
              <w:shd w:val="clear" w:color="auto" w:fill="DAEEF3"/>
              <w:spacing w:line="240" w:lineRule="auto"/>
              <w:rPr>
                <w:lang w:val="de-CH"/>
              </w:rPr>
            </w:pPr>
            <w:r w:rsidRPr="00D87BD0">
              <w:rPr>
                <w:lang w:val="de-CH"/>
              </w:rPr>
              <w:t>WDP</w:t>
            </w:r>
          </w:p>
        </w:tc>
        <w:tc>
          <w:tcPr>
            <w:tcW w:w="1530" w:type="dxa"/>
            <w:gridSpan w:val="2"/>
            <w:shd w:val="clear" w:color="auto" w:fill="DAEEF3"/>
          </w:tcPr>
          <w:p w14:paraId="52373F7B" w14:textId="77777777" w:rsidR="00B25A01" w:rsidRPr="00D87BD0" w:rsidRDefault="00B25A01" w:rsidP="00D87BD0">
            <w:pPr>
              <w:shd w:val="clear" w:color="auto" w:fill="DAEEF3"/>
              <w:spacing w:line="240" w:lineRule="auto"/>
              <w:rPr>
                <w:lang w:val="de-CH"/>
              </w:rPr>
            </w:pPr>
            <w:r w:rsidRPr="00D87BD0">
              <w:rPr>
                <w:lang w:val="de-CH"/>
              </w:rPr>
              <w:t>m3 Welt äquiv entz.</w:t>
            </w:r>
          </w:p>
        </w:tc>
        <w:tc>
          <w:tcPr>
            <w:tcW w:w="567" w:type="dxa"/>
            <w:shd w:val="clear" w:color="auto" w:fill="DAEEF3"/>
          </w:tcPr>
          <w:p w14:paraId="2C8B242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0F7D20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E411DC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321116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6A62EE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06154F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106534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AB60E8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55755C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282E1A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2179125"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7D280B62"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0449B1BB"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5FAA56AC" w14:textId="77777777" w:rsidTr="00D87BD0">
        <w:tblPrEx>
          <w:tblCellMar>
            <w:top w:w="0" w:type="dxa"/>
            <w:bottom w:w="0" w:type="dxa"/>
          </w:tblCellMar>
        </w:tblPrEx>
        <w:trPr>
          <w:trHeight w:val="850"/>
        </w:trPr>
        <w:tc>
          <w:tcPr>
            <w:tcW w:w="2440" w:type="dxa"/>
            <w:gridSpan w:val="2"/>
            <w:shd w:val="clear" w:color="auto" w:fill="DAEEF3"/>
            <w:vAlign w:val="center"/>
          </w:tcPr>
          <w:p w14:paraId="582EC418" w14:textId="77777777" w:rsidR="00B25A01" w:rsidRPr="00D87BD0" w:rsidRDefault="00B25A01" w:rsidP="00D87BD0">
            <w:pPr>
              <w:shd w:val="clear" w:color="auto" w:fill="DAEEF3"/>
              <w:spacing w:line="240" w:lineRule="auto"/>
              <w:rPr>
                <w:sz w:val="16"/>
                <w:lang w:val="de-CH"/>
              </w:rPr>
            </w:pPr>
            <w:r w:rsidRPr="00D87BD0">
              <w:rPr>
                <w:sz w:val="16"/>
                <w:lang w:val="de-CH"/>
              </w:rPr>
              <w:t>Legende</w:t>
            </w:r>
          </w:p>
        </w:tc>
        <w:tc>
          <w:tcPr>
            <w:tcW w:w="7628" w:type="dxa"/>
            <w:gridSpan w:val="14"/>
            <w:shd w:val="clear" w:color="auto" w:fill="DAEEF3"/>
            <w:vAlign w:val="center"/>
          </w:tcPr>
          <w:p w14:paraId="1525A151" w14:textId="77777777" w:rsidR="00B25A01" w:rsidRPr="00D87BD0" w:rsidRDefault="00B25A01" w:rsidP="00D87BD0">
            <w:pPr>
              <w:shd w:val="clear" w:color="auto" w:fill="DAEEF3"/>
              <w:spacing w:line="240" w:lineRule="auto"/>
              <w:jc w:val="left"/>
              <w:rPr>
                <w:sz w:val="16"/>
                <w:lang w:val="de-CH"/>
              </w:rPr>
            </w:pPr>
            <w:r w:rsidRPr="00D87BD0">
              <w:rPr>
                <w:rFonts w:eastAsia="Times New Roman"/>
                <w:sz w:val="16"/>
                <w:lang w:val="de-CH" w:eastAsia="de-AT"/>
              </w:rPr>
              <w:t xml:space="preserve">GWP = Globales Erwärmungspotenzial; luluc = land use and land use change; </w:t>
            </w:r>
            <w:r w:rsidRPr="00D87BD0">
              <w:rPr>
                <w:rFonts w:eastAsia="Times New Roman"/>
                <w:sz w:val="16"/>
                <w:lang w:val="de-CH" w:eastAsia="de-AT"/>
              </w:rPr>
              <w:br/>
              <w:t>ODP = Abbaupotenzial der stratosphärischen Ozonschicht;</w:t>
            </w:r>
            <w:r w:rsidRPr="00D87BD0">
              <w:rPr>
                <w:rFonts w:eastAsia="Times New Roman"/>
                <w:sz w:val="16"/>
                <w:lang w:val="de-CH" w:eastAsia="de-AT"/>
              </w:rPr>
              <w:br/>
              <w:t>AP = Versauerungspotenzial, kumulierte Überschreitung; EP = Eutrophierungspotenzial;</w:t>
            </w:r>
            <w:r w:rsidRPr="00D87BD0">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24CBF1CF" w14:textId="77777777" w:rsidR="00B25A01" w:rsidRDefault="00B25A01" w:rsidP="00B25A01">
      <w:pPr>
        <w:pStyle w:val="Beschriftung"/>
        <w:rPr>
          <w:lang w:val="de-CH"/>
        </w:rPr>
      </w:pPr>
    </w:p>
    <w:p w14:paraId="3F084633" w14:textId="7A363F9A" w:rsidR="00B25A01" w:rsidRDefault="00B25A01" w:rsidP="00B25A01">
      <w:pPr>
        <w:pStyle w:val="Beschriftung"/>
        <w:rPr>
          <w:lang w:val="de-CH"/>
        </w:rPr>
      </w:pPr>
      <w:bookmarkStart w:id="257" w:name="_Toc55468900"/>
      <w:bookmarkStart w:id="258" w:name="_Toc81490214"/>
      <w:r>
        <w:t xml:space="preserve">Tabelle </w:t>
      </w:r>
      <w:r w:rsidR="00A87288">
        <w:fldChar w:fldCharType="begin"/>
      </w:r>
      <w:r w:rsidR="00A87288">
        <w:instrText xml:space="preserve"> SEQ Tabelle \* ARABIC </w:instrText>
      </w:r>
      <w:r w:rsidR="00A87288">
        <w:fldChar w:fldCharType="separate"/>
      </w:r>
      <w:r w:rsidR="005E1BE5">
        <w:rPr>
          <w:noProof/>
        </w:rPr>
        <w:t>24</w:t>
      </w:r>
      <w:r w:rsidR="00A87288">
        <w:rPr>
          <w:noProof/>
        </w:rPr>
        <w:fldChar w:fldCharType="end"/>
      </w:r>
      <w:r w:rsidRPr="004B5AD6">
        <w:rPr>
          <w:lang w:val="de-CH"/>
        </w:rPr>
        <w:t xml:space="preserve">: </w:t>
      </w:r>
      <w:r>
        <w:rPr>
          <w:lang w:val="de-CH"/>
        </w:rPr>
        <w:t>Zusätzliche Umweltindikatoren</w:t>
      </w:r>
      <w:bookmarkEnd w:id="257"/>
      <w:bookmarkEnd w:id="258"/>
    </w:p>
    <w:p w14:paraId="3B79EE9D" w14:textId="77777777" w:rsidR="00B25A01" w:rsidRPr="001717C7" w:rsidRDefault="00B25A01" w:rsidP="00B25A01">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B25A01" w:rsidRPr="00D87BD0" w14:paraId="4338C6A1" w14:textId="77777777" w:rsidTr="00D87BD0">
        <w:tc>
          <w:tcPr>
            <w:tcW w:w="1560" w:type="dxa"/>
            <w:shd w:val="clear" w:color="auto" w:fill="DAEEF3"/>
          </w:tcPr>
          <w:p w14:paraId="4FC3DFF1"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Parameter</w:t>
            </w:r>
          </w:p>
        </w:tc>
        <w:tc>
          <w:tcPr>
            <w:tcW w:w="1275" w:type="dxa"/>
            <w:gridSpan w:val="2"/>
            <w:shd w:val="clear" w:color="auto" w:fill="DAEEF3"/>
          </w:tcPr>
          <w:p w14:paraId="2872F166"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Einheit</w:t>
            </w:r>
          </w:p>
        </w:tc>
        <w:tc>
          <w:tcPr>
            <w:tcW w:w="567" w:type="dxa"/>
            <w:shd w:val="clear" w:color="auto" w:fill="DAEEF3"/>
          </w:tcPr>
          <w:p w14:paraId="5CA3AF85"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A1-A3</w:t>
            </w:r>
          </w:p>
        </w:tc>
        <w:tc>
          <w:tcPr>
            <w:tcW w:w="567" w:type="dxa"/>
            <w:shd w:val="clear" w:color="auto" w:fill="DAEEF3"/>
          </w:tcPr>
          <w:p w14:paraId="0E915683"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A4</w:t>
            </w:r>
          </w:p>
        </w:tc>
        <w:tc>
          <w:tcPr>
            <w:tcW w:w="567" w:type="dxa"/>
            <w:shd w:val="clear" w:color="auto" w:fill="DAEEF3"/>
          </w:tcPr>
          <w:p w14:paraId="78B0A738"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A5</w:t>
            </w:r>
          </w:p>
        </w:tc>
        <w:tc>
          <w:tcPr>
            <w:tcW w:w="567" w:type="dxa"/>
            <w:shd w:val="clear" w:color="auto" w:fill="DAEEF3"/>
          </w:tcPr>
          <w:p w14:paraId="2C0C020F"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B1</w:t>
            </w:r>
          </w:p>
        </w:tc>
        <w:tc>
          <w:tcPr>
            <w:tcW w:w="567" w:type="dxa"/>
            <w:shd w:val="clear" w:color="auto" w:fill="DAEEF3"/>
          </w:tcPr>
          <w:p w14:paraId="63B7D6E2"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B2</w:t>
            </w:r>
          </w:p>
        </w:tc>
        <w:tc>
          <w:tcPr>
            <w:tcW w:w="567" w:type="dxa"/>
            <w:shd w:val="clear" w:color="auto" w:fill="DAEEF3"/>
          </w:tcPr>
          <w:p w14:paraId="1EBB8959"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B5</w:t>
            </w:r>
          </w:p>
        </w:tc>
        <w:tc>
          <w:tcPr>
            <w:tcW w:w="567" w:type="dxa"/>
            <w:shd w:val="clear" w:color="auto" w:fill="DAEEF3"/>
          </w:tcPr>
          <w:p w14:paraId="1B90EEBB"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B6</w:t>
            </w:r>
          </w:p>
        </w:tc>
        <w:tc>
          <w:tcPr>
            <w:tcW w:w="567" w:type="dxa"/>
            <w:shd w:val="clear" w:color="auto" w:fill="DAEEF3"/>
          </w:tcPr>
          <w:p w14:paraId="222335C8"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B7</w:t>
            </w:r>
          </w:p>
        </w:tc>
        <w:tc>
          <w:tcPr>
            <w:tcW w:w="567" w:type="dxa"/>
            <w:shd w:val="clear" w:color="auto" w:fill="DAEEF3"/>
          </w:tcPr>
          <w:p w14:paraId="3BD2F5D3"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C1</w:t>
            </w:r>
          </w:p>
        </w:tc>
        <w:tc>
          <w:tcPr>
            <w:tcW w:w="567" w:type="dxa"/>
            <w:shd w:val="clear" w:color="auto" w:fill="DAEEF3"/>
          </w:tcPr>
          <w:p w14:paraId="272D7406"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C2</w:t>
            </w:r>
          </w:p>
        </w:tc>
        <w:tc>
          <w:tcPr>
            <w:tcW w:w="567" w:type="dxa"/>
            <w:shd w:val="clear" w:color="auto" w:fill="DAEEF3"/>
          </w:tcPr>
          <w:p w14:paraId="15C8D1E4"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C3</w:t>
            </w:r>
          </w:p>
        </w:tc>
        <w:tc>
          <w:tcPr>
            <w:tcW w:w="567" w:type="dxa"/>
            <w:shd w:val="clear" w:color="auto" w:fill="DAEEF3"/>
          </w:tcPr>
          <w:p w14:paraId="5428C4C9"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C4</w:t>
            </w:r>
          </w:p>
        </w:tc>
        <w:tc>
          <w:tcPr>
            <w:tcW w:w="497" w:type="dxa"/>
            <w:shd w:val="clear" w:color="auto" w:fill="DAEEF3"/>
          </w:tcPr>
          <w:p w14:paraId="3B122C42"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D</w:t>
            </w:r>
          </w:p>
        </w:tc>
      </w:tr>
      <w:tr w:rsidR="00B25A01" w:rsidRPr="00D87BD0" w14:paraId="07CAA335" w14:textId="77777777" w:rsidTr="00D87BD0">
        <w:tc>
          <w:tcPr>
            <w:tcW w:w="1560" w:type="dxa"/>
            <w:shd w:val="clear" w:color="auto" w:fill="DAEEF3"/>
          </w:tcPr>
          <w:p w14:paraId="7428E27B" w14:textId="77777777" w:rsidR="00B25A01" w:rsidRPr="00D87BD0" w:rsidRDefault="00B25A01" w:rsidP="00D87BD0">
            <w:pPr>
              <w:shd w:val="clear" w:color="auto" w:fill="DAEEF3"/>
              <w:spacing w:line="240" w:lineRule="auto"/>
              <w:rPr>
                <w:lang w:val="de-CH"/>
              </w:rPr>
            </w:pPr>
            <w:r w:rsidRPr="00D87BD0">
              <w:rPr>
                <w:lang w:val="de-CH"/>
              </w:rPr>
              <w:t>PM</w:t>
            </w:r>
          </w:p>
        </w:tc>
        <w:tc>
          <w:tcPr>
            <w:tcW w:w="1275" w:type="dxa"/>
            <w:gridSpan w:val="2"/>
            <w:shd w:val="clear" w:color="auto" w:fill="DAEEF3"/>
          </w:tcPr>
          <w:p w14:paraId="5F857A46" w14:textId="77777777" w:rsidR="00B25A01" w:rsidRPr="00D87BD0" w:rsidRDefault="00B25A01" w:rsidP="00D87BD0">
            <w:pPr>
              <w:shd w:val="clear" w:color="auto" w:fill="DAEEF3"/>
              <w:spacing w:line="240" w:lineRule="auto"/>
              <w:rPr>
                <w:lang w:val="de-CH"/>
              </w:rPr>
            </w:pPr>
            <w:r w:rsidRPr="00D87BD0">
              <w:rPr>
                <w:lang w:val="de-CH"/>
              </w:rPr>
              <w:t>Auftreten von Krankheiten</w:t>
            </w:r>
          </w:p>
        </w:tc>
        <w:tc>
          <w:tcPr>
            <w:tcW w:w="567" w:type="dxa"/>
            <w:shd w:val="clear" w:color="auto" w:fill="DAEEF3"/>
          </w:tcPr>
          <w:p w14:paraId="1EB0B75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C76F56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AB2287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FC8582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3EA4C5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E7FC20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644771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B9A802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1344D3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E83DF8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423D52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DB50419" w14:textId="77777777" w:rsidR="00B25A01" w:rsidRPr="00D87BD0" w:rsidRDefault="00B25A01" w:rsidP="00D87BD0">
            <w:pPr>
              <w:shd w:val="clear" w:color="auto" w:fill="DAEEF3"/>
              <w:tabs>
                <w:tab w:val="center" w:pos="4536"/>
                <w:tab w:val="right" w:pos="9072"/>
              </w:tabs>
              <w:spacing w:line="240" w:lineRule="auto"/>
              <w:rPr>
                <w:lang w:val="de-CH"/>
              </w:rPr>
            </w:pPr>
          </w:p>
        </w:tc>
        <w:tc>
          <w:tcPr>
            <w:tcW w:w="497" w:type="dxa"/>
            <w:shd w:val="clear" w:color="auto" w:fill="DAEEF3"/>
          </w:tcPr>
          <w:p w14:paraId="346AFF23"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7B0FDEAB" w14:textId="77777777" w:rsidTr="00D87BD0">
        <w:tc>
          <w:tcPr>
            <w:tcW w:w="1560" w:type="dxa"/>
            <w:shd w:val="clear" w:color="auto" w:fill="DAEEF3"/>
          </w:tcPr>
          <w:p w14:paraId="03E3D24B" w14:textId="77777777" w:rsidR="00B25A01" w:rsidRPr="00D87BD0" w:rsidRDefault="00B25A01" w:rsidP="00D87BD0">
            <w:pPr>
              <w:shd w:val="clear" w:color="auto" w:fill="DAEEF3"/>
              <w:spacing w:line="240" w:lineRule="auto"/>
              <w:rPr>
                <w:lang w:val="de-CH"/>
              </w:rPr>
            </w:pPr>
            <w:r w:rsidRPr="00D87BD0">
              <w:rPr>
                <w:lang w:val="de-CH"/>
              </w:rPr>
              <w:t>IRP</w:t>
            </w:r>
          </w:p>
        </w:tc>
        <w:tc>
          <w:tcPr>
            <w:tcW w:w="1275" w:type="dxa"/>
            <w:gridSpan w:val="2"/>
            <w:shd w:val="clear" w:color="auto" w:fill="DAEEF3"/>
          </w:tcPr>
          <w:p w14:paraId="560736E6" w14:textId="77777777" w:rsidR="00B25A01" w:rsidRPr="00D87BD0" w:rsidRDefault="00B25A01" w:rsidP="00D87BD0">
            <w:pPr>
              <w:shd w:val="clear" w:color="auto" w:fill="DAEEF3"/>
              <w:spacing w:line="240" w:lineRule="auto"/>
              <w:rPr>
                <w:lang w:val="de-CH"/>
              </w:rPr>
            </w:pPr>
            <w:r w:rsidRPr="00D87BD0">
              <w:rPr>
                <w:lang w:val="de-CH"/>
              </w:rPr>
              <w:t>kBq U235 äquiv</w:t>
            </w:r>
          </w:p>
        </w:tc>
        <w:tc>
          <w:tcPr>
            <w:tcW w:w="567" w:type="dxa"/>
            <w:shd w:val="clear" w:color="auto" w:fill="DAEEF3"/>
          </w:tcPr>
          <w:p w14:paraId="6DD2037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CDC24B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478EF0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E7686A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418ADD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1D16CE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A4C311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804F2C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0E2ED4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CB5719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7D4966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19B1616" w14:textId="77777777" w:rsidR="00B25A01" w:rsidRPr="00D87BD0" w:rsidRDefault="00B25A01" w:rsidP="00D87BD0">
            <w:pPr>
              <w:shd w:val="clear" w:color="auto" w:fill="DAEEF3"/>
              <w:tabs>
                <w:tab w:val="center" w:pos="4536"/>
                <w:tab w:val="right" w:pos="9072"/>
              </w:tabs>
              <w:spacing w:line="240" w:lineRule="auto"/>
              <w:rPr>
                <w:lang w:val="de-CH"/>
              </w:rPr>
            </w:pPr>
          </w:p>
        </w:tc>
        <w:tc>
          <w:tcPr>
            <w:tcW w:w="497" w:type="dxa"/>
            <w:shd w:val="clear" w:color="auto" w:fill="DAEEF3"/>
          </w:tcPr>
          <w:p w14:paraId="35AAF899"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25928AAD" w14:textId="77777777" w:rsidTr="00D87BD0">
        <w:tc>
          <w:tcPr>
            <w:tcW w:w="1560" w:type="dxa"/>
            <w:shd w:val="clear" w:color="auto" w:fill="DAEEF3"/>
          </w:tcPr>
          <w:p w14:paraId="2ADE50AA" w14:textId="77777777" w:rsidR="00B25A01" w:rsidRPr="00D87BD0" w:rsidRDefault="00B25A01" w:rsidP="00D87BD0">
            <w:pPr>
              <w:shd w:val="clear" w:color="auto" w:fill="DAEEF3"/>
              <w:spacing w:line="240" w:lineRule="auto"/>
              <w:rPr>
                <w:lang w:val="de-CH"/>
              </w:rPr>
            </w:pPr>
            <w:r w:rsidRPr="00D87BD0">
              <w:rPr>
                <w:lang w:val="de-CH"/>
              </w:rPr>
              <w:t xml:space="preserve">ETP-fw </w:t>
            </w:r>
          </w:p>
        </w:tc>
        <w:tc>
          <w:tcPr>
            <w:tcW w:w="1275" w:type="dxa"/>
            <w:gridSpan w:val="2"/>
            <w:shd w:val="clear" w:color="auto" w:fill="DAEEF3"/>
          </w:tcPr>
          <w:p w14:paraId="2DC95E0E" w14:textId="77777777" w:rsidR="00B25A01" w:rsidRPr="00D87BD0" w:rsidRDefault="00B25A01" w:rsidP="00D87BD0">
            <w:pPr>
              <w:shd w:val="clear" w:color="auto" w:fill="DAEEF3"/>
              <w:spacing w:line="240" w:lineRule="auto"/>
              <w:rPr>
                <w:lang w:val="de-CH"/>
              </w:rPr>
            </w:pPr>
            <w:r w:rsidRPr="00D87BD0">
              <w:rPr>
                <w:lang w:val="de-CH"/>
              </w:rPr>
              <w:t>CTUe</w:t>
            </w:r>
          </w:p>
        </w:tc>
        <w:tc>
          <w:tcPr>
            <w:tcW w:w="567" w:type="dxa"/>
            <w:shd w:val="clear" w:color="auto" w:fill="DAEEF3"/>
          </w:tcPr>
          <w:p w14:paraId="2129FFD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348191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FF7869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5F2EC4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3602E9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BE786C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C2993A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212129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A60B33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AC7A52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81701F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5B40B79" w14:textId="77777777" w:rsidR="00B25A01" w:rsidRPr="00D87BD0" w:rsidRDefault="00B25A01" w:rsidP="00D87BD0">
            <w:pPr>
              <w:shd w:val="clear" w:color="auto" w:fill="DAEEF3"/>
              <w:tabs>
                <w:tab w:val="center" w:pos="4536"/>
                <w:tab w:val="right" w:pos="9072"/>
              </w:tabs>
              <w:spacing w:line="240" w:lineRule="auto"/>
              <w:rPr>
                <w:lang w:val="de-CH"/>
              </w:rPr>
            </w:pPr>
          </w:p>
        </w:tc>
        <w:tc>
          <w:tcPr>
            <w:tcW w:w="497" w:type="dxa"/>
            <w:shd w:val="clear" w:color="auto" w:fill="DAEEF3"/>
          </w:tcPr>
          <w:p w14:paraId="6728DC26"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7F071514" w14:textId="77777777" w:rsidTr="00D87BD0">
        <w:tc>
          <w:tcPr>
            <w:tcW w:w="1560" w:type="dxa"/>
            <w:shd w:val="clear" w:color="auto" w:fill="DAEEF3"/>
          </w:tcPr>
          <w:p w14:paraId="01DEE5C5" w14:textId="77777777" w:rsidR="00B25A01" w:rsidRPr="00D87BD0" w:rsidRDefault="00B25A01" w:rsidP="00D87BD0">
            <w:pPr>
              <w:shd w:val="clear" w:color="auto" w:fill="DAEEF3"/>
              <w:spacing w:line="240" w:lineRule="auto"/>
              <w:rPr>
                <w:lang w:val="de-CH"/>
              </w:rPr>
            </w:pPr>
            <w:r w:rsidRPr="00D87BD0">
              <w:rPr>
                <w:lang w:val="de-CH"/>
              </w:rPr>
              <w:lastRenderedPageBreak/>
              <w:t>HTP-c</w:t>
            </w:r>
          </w:p>
        </w:tc>
        <w:tc>
          <w:tcPr>
            <w:tcW w:w="1275" w:type="dxa"/>
            <w:gridSpan w:val="2"/>
            <w:shd w:val="clear" w:color="auto" w:fill="DAEEF3"/>
          </w:tcPr>
          <w:p w14:paraId="5F215EA7" w14:textId="77777777" w:rsidR="00B25A01" w:rsidRPr="00D87BD0" w:rsidRDefault="00B25A01" w:rsidP="00D87BD0">
            <w:pPr>
              <w:shd w:val="clear" w:color="auto" w:fill="DAEEF3"/>
              <w:spacing w:line="240" w:lineRule="auto"/>
              <w:rPr>
                <w:lang w:val="de-CH"/>
              </w:rPr>
            </w:pPr>
            <w:r w:rsidRPr="00D87BD0">
              <w:rPr>
                <w:lang w:val="de-CH"/>
              </w:rPr>
              <w:t>CTUh</w:t>
            </w:r>
          </w:p>
        </w:tc>
        <w:tc>
          <w:tcPr>
            <w:tcW w:w="567" w:type="dxa"/>
            <w:shd w:val="clear" w:color="auto" w:fill="DAEEF3"/>
          </w:tcPr>
          <w:p w14:paraId="1E390D5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DC1262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5E0BF4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A176B0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F71A9A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686821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13AD54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914BB7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B699B2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D7300D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FF301E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89BF82B" w14:textId="77777777" w:rsidR="00B25A01" w:rsidRPr="00D87BD0" w:rsidRDefault="00B25A01" w:rsidP="00D87BD0">
            <w:pPr>
              <w:shd w:val="clear" w:color="auto" w:fill="DAEEF3"/>
              <w:tabs>
                <w:tab w:val="center" w:pos="4536"/>
                <w:tab w:val="right" w:pos="9072"/>
              </w:tabs>
              <w:spacing w:line="240" w:lineRule="auto"/>
              <w:rPr>
                <w:lang w:val="de-CH"/>
              </w:rPr>
            </w:pPr>
          </w:p>
        </w:tc>
        <w:tc>
          <w:tcPr>
            <w:tcW w:w="497" w:type="dxa"/>
            <w:shd w:val="clear" w:color="auto" w:fill="DAEEF3"/>
          </w:tcPr>
          <w:p w14:paraId="228C64E3"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7AA1FABC" w14:textId="77777777" w:rsidTr="00D87BD0">
        <w:tc>
          <w:tcPr>
            <w:tcW w:w="1560" w:type="dxa"/>
            <w:shd w:val="clear" w:color="auto" w:fill="DAEEF3"/>
          </w:tcPr>
          <w:p w14:paraId="4DC09E72" w14:textId="77777777" w:rsidR="00B25A01" w:rsidRPr="00D87BD0" w:rsidRDefault="00B25A01" w:rsidP="00D87BD0">
            <w:pPr>
              <w:shd w:val="clear" w:color="auto" w:fill="DAEEF3"/>
              <w:spacing w:line="240" w:lineRule="auto"/>
              <w:rPr>
                <w:lang w:val="de-CH"/>
              </w:rPr>
            </w:pPr>
            <w:r w:rsidRPr="00D87BD0">
              <w:rPr>
                <w:szCs w:val="24"/>
                <w:lang w:val="de-CH"/>
              </w:rPr>
              <w:t>HTP-nc</w:t>
            </w:r>
          </w:p>
        </w:tc>
        <w:tc>
          <w:tcPr>
            <w:tcW w:w="1275" w:type="dxa"/>
            <w:gridSpan w:val="2"/>
            <w:shd w:val="clear" w:color="auto" w:fill="DAEEF3"/>
          </w:tcPr>
          <w:p w14:paraId="718B50C1" w14:textId="77777777" w:rsidR="00B25A01" w:rsidRPr="00D87BD0" w:rsidRDefault="00B25A01" w:rsidP="00D87BD0">
            <w:pPr>
              <w:shd w:val="clear" w:color="auto" w:fill="DAEEF3"/>
              <w:spacing w:line="240" w:lineRule="auto"/>
              <w:jc w:val="left"/>
              <w:rPr>
                <w:lang w:val="de-CH"/>
              </w:rPr>
            </w:pPr>
            <w:r w:rsidRPr="00D87BD0">
              <w:rPr>
                <w:lang w:val="de-CH"/>
              </w:rPr>
              <w:t>CTUh</w:t>
            </w:r>
          </w:p>
        </w:tc>
        <w:tc>
          <w:tcPr>
            <w:tcW w:w="567" w:type="dxa"/>
            <w:shd w:val="clear" w:color="auto" w:fill="DAEEF3"/>
          </w:tcPr>
          <w:p w14:paraId="08A5F80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229A89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336A17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1DC696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FC4904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2DFB0E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A93A30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CE32EF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28CD21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F6527A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6AE32D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3E041E8" w14:textId="77777777" w:rsidR="00B25A01" w:rsidRPr="00D87BD0" w:rsidRDefault="00B25A01" w:rsidP="00D87BD0">
            <w:pPr>
              <w:shd w:val="clear" w:color="auto" w:fill="DAEEF3"/>
              <w:tabs>
                <w:tab w:val="center" w:pos="4536"/>
                <w:tab w:val="right" w:pos="9072"/>
              </w:tabs>
              <w:spacing w:line="240" w:lineRule="auto"/>
              <w:rPr>
                <w:lang w:val="de-CH"/>
              </w:rPr>
            </w:pPr>
          </w:p>
        </w:tc>
        <w:tc>
          <w:tcPr>
            <w:tcW w:w="497" w:type="dxa"/>
            <w:shd w:val="clear" w:color="auto" w:fill="DAEEF3"/>
          </w:tcPr>
          <w:p w14:paraId="5D4D5425"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5A465897" w14:textId="77777777" w:rsidTr="00D87BD0">
        <w:tc>
          <w:tcPr>
            <w:tcW w:w="1560" w:type="dxa"/>
            <w:shd w:val="clear" w:color="auto" w:fill="DAEEF3"/>
          </w:tcPr>
          <w:p w14:paraId="331D02B2" w14:textId="77777777" w:rsidR="00B25A01" w:rsidRPr="00D87BD0" w:rsidRDefault="00B25A01" w:rsidP="00D87BD0">
            <w:pPr>
              <w:shd w:val="clear" w:color="auto" w:fill="DAEEF3"/>
              <w:spacing w:line="240" w:lineRule="auto"/>
              <w:rPr>
                <w:lang w:val="de-CH"/>
              </w:rPr>
            </w:pPr>
            <w:r w:rsidRPr="00D87BD0">
              <w:rPr>
                <w:lang w:val="de-CH"/>
              </w:rPr>
              <w:t>SQP</w:t>
            </w:r>
          </w:p>
        </w:tc>
        <w:tc>
          <w:tcPr>
            <w:tcW w:w="1275" w:type="dxa"/>
            <w:gridSpan w:val="2"/>
            <w:shd w:val="clear" w:color="auto" w:fill="DAEEF3"/>
          </w:tcPr>
          <w:p w14:paraId="7AFD3F00" w14:textId="77777777" w:rsidR="00B25A01" w:rsidRPr="00D87BD0" w:rsidRDefault="00B25A01" w:rsidP="00D87BD0">
            <w:pPr>
              <w:shd w:val="clear" w:color="auto" w:fill="DAEEF3"/>
              <w:spacing w:line="240" w:lineRule="auto"/>
              <w:rPr>
                <w:lang w:val="de-CH"/>
              </w:rPr>
            </w:pPr>
            <w:r w:rsidRPr="00D87BD0">
              <w:rPr>
                <w:lang w:val="de-CH"/>
              </w:rPr>
              <w:t>dimensionslos</w:t>
            </w:r>
          </w:p>
        </w:tc>
        <w:tc>
          <w:tcPr>
            <w:tcW w:w="567" w:type="dxa"/>
            <w:shd w:val="clear" w:color="auto" w:fill="DAEEF3"/>
          </w:tcPr>
          <w:p w14:paraId="6066E91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70A297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BE6C1C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EA5DF6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C78CEB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19ED07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4B14A5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07DB9E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251CC0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70C0A3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3F0E79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BF1CFF1" w14:textId="77777777" w:rsidR="00B25A01" w:rsidRPr="00D87BD0" w:rsidRDefault="00B25A01" w:rsidP="00D87BD0">
            <w:pPr>
              <w:shd w:val="clear" w:color="auto" w:fill="DAEEF3"/>
              <w:tabs>
                <w:tab w:val="center" w:pos="4536"/>
                <w:tab w:val="right" w:pos="9072"/>
              </w:tabs>
              <w:spacing w:line="240" w:lineRule="auto"/>
              <w:rPr>
                <w:lang w:val="de-CH"/>
              </w:rPr>
            </w:pPr>
          </w:p>
        </w:tc>
        <w:tc>
          <w:tcPr>
            <w:tcW w:w="497" w:type="dxa"/>
            <w:shd w:val="clear" w:color="auto" w:fill="DAEEF3"/>
          </w:tcPr>
          <w:p w14:paraId="16C337F4"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49F06C20" w14:textId="77777777" w:rsidTr="00D87BD0">
        <w:trPr>
          <w:trHeight w:val="850"/>
        </w:trPr>
        <w:tc>
          <w:tcPr>
            <w:tcW w:w="2385" w:type="dxa"/>
            <w:gridSpan w:val="2"/>
            <w:shd w:val="clear" w:color="auto" w:fill="DAEEF3"/>
            <w:vAlign w:val="center"/>
          </w:tcPr>
          <w:p w14:paraId="57C18799" w14:textId="77777777" w:rsidR="00B25A01" w:rsidRPr="00D87BD0" w:rsidRDefault="00B25A01" w:rsidP="00D87BD0">
            <w:pPr>
              <w:shd w:val="clear" w:color="auto" w:fill="DAEEF3"/>
              <w:spacing w:line="240" w:lineRule="auto"/>
              <w:rPr>
                <w:sz w:val="16"/>
                <w:lang w:val="de-CH"/>
              </w:rPr>
            </w:pPr>
            <w:r w:rsidRPr="00D87BD0">
              <w:rPr>
                <w:sz w:val="16"/>
                <w:lang w:val="de-CH"/>
              </w:rPr>
              <w:t>Legende</w:t>
            </w:r>
          </w:p>
        </w:tc>
        <w:tc>
          <w:tcPr>
            <w:tcW w:w="7753" w:type="dxa"/>
            <w:gridSpan w:val="14"/>
            <w:shd w:val="clear" w:color="auto" w:fill="DAEEF3"/>
            <w:vAlign w:val="center"/>
          </w:tcPr>
          <w:p w14:paraId="367BE441" w14:textId="77777777" w:rsidR="00B25A01" w:rsidRPr="00D87BD0" w:rsidRDefault="00B25A01" w:rsidP="00D87BD0">
            <w:pPr>
              <w:shd w:val="clear" w:color="auto" w:fill="DAEEF3"/>
              <w:spacing w:line="240" w:lineRule="auto"/>
              <w:jc w:val="left"/>
              <w:rPr>
                <w:sz w:val="16"/>
                <w:lang w:val="de-CH"/>
              </w:rPr>
            </w:pPr>
            <w:r w:rsidRPr="00D87BD0">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2770F1A6" w14:textId="77777777" w:rsidR="00B25A01" w:rsidRDefault="00B25A01" w:rsidP="00B25A01">
      <w:pPr>
        <w:rPr>
          <w:lang w:val="de-CH"/>
        </w:rPr>
      </w:pPr>
    </w:p>
    <w:p w14:paraId="32F347F8" w14:textId="77777777" w:rsidR="00B25A01" w:rsidRDefault="00B25A01" w:rsidP="00B25A01">
      <w:pPr>
        <w:spacing w:line="240" w:lineRule="auto"/>
        <w:jc w:val="left"/>
        <w:rPr>
          <w:lang w:val="de-CH"/>
        </w:rPr>
      </w:pPr>
      <w:r>
        <w:rPr>
          <w:lang w:val="de-CH"/>
        </w:rPr>
        <w:br w:type="page"/>
      </w:r>
    </w:p>
    <w:p w14:paraId="3A1CC6B1" w14:textId="77777777" w:rsidR="00B25A01" w:rsidRPr="000C36A1" w:rsidRDefault="00B25A01" w:rsidP="00B25A01">
      <w:pPr>
        <w:rPr>
          <w:lang w:val="de-CH"/>
        </w:rPr>
      </w:pPr>
    </w:p>
    <w:p w14:paraId="7CFF46B8" w14:textId="4A3D3FF1" w:rsidR="00B25A01" w:rsidRPr="004B5AD6" w:rsidRDefault="00B25A01" w:rsidP="00D87BD0">
      <w:pPr>
        <w:pStyle w:val="Beschriftung"/>
        <w:shd w:val="clear" w:color="auto" w:fill="DAEEF3"/>
        <w:rPr>
          <w:lang w:val="de-CH"/>
        </w:rPr>
      </w:pPr>
      <w:bookmarkStart w:id="259" w:name="_Toc55468901"/>
      <w:bookmarkStart w:id="260" w:name="_Toc8149021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5E1BE5">
        <w:rPr>
          <w:noProof/>
          <w:lang w:val="de-CH"/>
        </w:rPr>
        <w:t>25</w:t>
      </w:r>
      <w:r>
        <w:rPr>
          <w:lang w:val="de-CH"/>
        </w:rPr>
        <w:fldChar w:fldCharType="end"/>
      </w:r>
      <w:r w:rsidRPr="004B5AD6">
        <w:rPr>
          <w:lang w:val="de-CH"/>
        </w:rPr>
        <w:t xml:space="preserve">: </w:t>
      </w:r>
      <w:bookmarkEnd w:id="256"/>
      <w:r w:rsidRPr="004B5AD6">
        <w:rPr>
          <w:lang w:val="de-CH"/>
        </w:rPr>
        <w:t>Ergebnisse der Ökobilanz Ressourceneinsatz</w:t>
      </w:r>
      <w:bookmarkEnd w:id="259"/>
      <w:bookmarkEnd w:id="260"/>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25A01" w:rsidRPr="00D87BD0" w14:paraId="3520283D" w14:textId="77777777" w:rsidTr="00D87BD0">
        <w:tc>
          <w:tcPr>
            <w:tcW w:w="993" w:type="dxa"/>
            <w:shd w:val="clear" w:color="auto" w:fill="DAEEF3"/>
          </w:tcPr>
          <w:p w14:paraId="6848F98D" w14:textId="77777777" w:rsidR="00B25A01" w:rsidRPr="00D87BD0" w:rsidRDefault="00B25A01" w:rsidP="0079646C">
            <w:pPr>
              <w:spacing w:line="240" w:lineRule="auto"/>
              <w:rPr>
                <w:b/>
                <w:color w:val="0F243E"/>
                <w:lang w:val="de-CH"/>
              </w:rPr>
            </w:pPr>
            <w:bookmarkStart w:id="261" w:name="_Toc336404911"/>
            <w:r w:rsidRPr="00D87BD0">
              <w:rPr>
                <w:b/>
                <w:color w:val="0F243E"/>
                <w:lang w:val="de-CH"/>
              </w:rPr>
              <w:t>Para-meter</w:t>
            </w:r>
          </w:p>
        </w:tc>
        <w:tc>
          <w:tcPr>
            <w:tcW w:w="992" w:type="dxa"/>
            <w:shd w:val="clear" w:color="auto" w:fill="DAEEF3"/>
          </w:tcPr>
          <w:p w14:paraId="529A880A" w14:textId="77777777" w:rsidR="00B25A01" w:rsidRPr="00D87BD0" w:rsidRDefault="00B25A01" w:rsidP="0079646C">
            <w:pPr>
              <w:spacing w:line="240" w:lineRule="auto"/>
              <w:rPr>
                <w:b/>
                <w:color w:val="0F243E"/>
                <w:lang w:val="de-CH"/>
              </w:rPr>
            </w:pPr>
            <w:r w:rsidRPr="00D87BD0">
              <w:rPr>
                <w:b/>
                <w:color w:val="0F243E"/>
                <w:lang w:val="de-CH"/>
              </w:rPr>
              <w:t>Einheit</w:t>
            </w:r>
          </w:p>
        </w:tc>
        <w:tc>
          <w:tcPr>
            <w:tcW w:w="709" w:type="dxa"/>
            <w:shd w:val="clear" w:color="auto" w:fill="DAEEF3"/>
          </w:tcPr>
          <w:p w14:paraId="0D61BE1A" w14:textId="77777777" w:rsidR="00B25A01" w:rsidRPr="00D87BD0" w:rsidRDefault="00B25A01" w:rsidP="0079646C">
            <w:pPr>
              <w:spacing w:line="240" w:lineRule="auto"/>
              <w:rPr>
                <w:b/>
                <w:color w:val="0F243E"/>
                <w:lang w:val="de-CH"/>
              </w:rPr>
            </w:pPr>
            <w:r w:rsidRPr="00D87BD0">
              <w:rPr>
                <w:b/>
                <w:color w:val="0F243E"/>
                <w:lang w:val="de-CH"/>
              </w:rPr>
              <w:t>A1-A3</w:t>
            </w:r>
          </w:p>
        </w:tc>
        <w:tc>
          <w:tcPr>
            <w:tcW w:w="709" w:type="dxa"/>
            <w:shd w:val="clear" w:color="auto" w:fill="DAEEF3"/>
          </w:tcPr>
          <w:p w14:paraId="79C6B672" w14:textId="77777777" w:rsidR="00B25A01" w:rsidRPr="00D87BD0" w:rsidRDefault="00B25A01" w:rsidP="0079646C">
            <w:pPr>
              <w:spacing w:line="240" w:lineRule="auto"/>
              <w:rPr>
                <w:b/>
                <w:color w:val="0F243E"/>
                <w:lang w:val="de-CH"/>
              </w:rPr>
            </w:pPr>
            <w:r w:rsidRPr="00D87BD0">
              <w:rPr>
                <w:b/>
                <w:color w:val="0F243E"/>
                <w:lang w:val="de-CH"/>
              </w:rPr>
              <w:t>A4</w:t>
            </w:r>
          </w:p>
        </w:tc>
        <w:tc>
          <w:tcPr>
            <w:tcW w:w="709" w:type="dxa"/>
            <w:shd w:val="clear" w:color="auto" w:fill="DAEEF3"/>
          </w:tcPr>
          <w:p w14:paraId="57522CCC" w14:textId="77777777" w:rsidR="00B25A01" w:rsidRPr="00D87BD0" w:rsidRDefault="00B25A01" w:rsidP="0079646C">
            <w:pPr>
              <w:spacing w:line="240" w:lineRule="auto"/>
              <w:rPr>
                <w:b/>
                <w:color w:val="0F243E"/>
                <w:lang w:val="de-CH"/>
              </w:rPr>
            </w:pPr>
            <w:r w:rsidRPr="00D87BD0">
              <w:rPr>
                <w:b/>
                <w:color w:val="0F243E"/>
                <w:lang w:val="de-CH"/>
              </w:rPr>
              <w:t>A5</w:t>
            </w:r>
          </w:p>
        </w:tc>
        <w:tc>
          <w:tcPr>
            <w:tcW w:w="708" w:type="dxa"/>
            <w:shd w:val="clear" w:color="auto" w:fill="DAEEF3"/>
          </w:tcPr>
          <w:p w14:paraId="068D71D8" w14:textId="77777777" w:rsidR="00B25A01" w:rsidRPr="00D87BD0" w:rsidRDefault="00B25A01" w:rsidP="0079646C">
            <w:pPr>
              <w:spacing w:line="240" w:lineRule="auto"/>
              <w:rPr>
                <w:b/>
                <w:color w:val="0F243E"/>
                <w:lang w:val="de-CH"/>
              </w:rPr>
            </w:pPr>
            <w:r w:rsidRPr="00D87BD0">
              <w:rPr>
                <w:b/>
                <w:color w:val="0F243E"/>
                <w:lang w:val="de-CH"/>
              </w:rPr>
              <w:t>B1</w:t>
            </w:r>
          </w:p>
        </w:tc>
        <w:tc>
          <w:tcPr>
            <w:tcW w:w="567" w:type="dxa"/>
            <w:shd w:val="clear" w:color="auto" w:fill="DAEEF3"/>
          </w:tcPr>
          <w:p w14:paraId="7B5515E0" w14:textId="77777777" w:rsidR="00B25A01" w:rsidRPr="00D87BD0" w:rsidRDefault="00B25A01" w:rsidP="0079646C">
            <w:pPr>
              <w:spacing w:line="240" w:lineRule="auto"/>
              <w:rPr>
                <w:b/>
                <w:color w:val="0F243E"/>
                <w:lang w:val="de-CH"/>
              </w:rPr>
            </w:pPr>
            <w:r w:rsidRPr="00D87BD0">
              <w:rPr>
                <w:b/>
                <w:color w:val="0F243E"/>
                <w:lang w:val="de-CH"/>
              </w:rPr>
              <w:t>B2</w:t>
            </w:r>
          </w:p>
        </w:tc>
        <w:tc>
          <w:tcPr>
            <w:tcW w:w="567" w:type="dxa"/>
            <w:shd w:val="clear" w:color="auto" w:fill="DAEEF3"/>
          </w:tcPr>
          <w:p w14:paraId="0A352B3D" w14:textId="77777777" w:rsidR="00B25A01" w:rsidRPr="00D87BD0" w:rsidRDefault="00B25A01" w:rsidP="0079646C">
            <w:pPr>
              <w:spacing w:line="240" w:lineRule="auto"/>
              <w:rPr>
                <w:b/>
                <w:color w:val="0F243E"/>
                <w:lang w:val="de-CH"/>
              </w:rPr>
            </w:pPr>
            <w:r w:rsidRPr="00D87BD0">
              <w:rPr>
                <w:b/>
                <w:color w:val="0F243E"/>
                <w:lang w:val="de-CH"/>
              </w:rPr>
              <w:t>B5</w:t>
            </w:r>
          </w:p>
        </w:tc>
        <w:tc>
          <w:tcPr>
            <w:tcW w:w="567" w:type="dxa"/>
            <w:shd w:val="clear" w:color="auto" w:fill="DAEEF3"/>
          </w:tcPr>
          <w:p w14:paraId="34C87630" w14:textId="77777777" w:rsidR="00B25A01" w:rsidRPr="00D87BD0" w:rsidRDefault="00B25A01" w:rsidP="0079646C">
            <w:pPr>
              <w:spacing w:line="240" w:lineRule="auto"/>
              <w:rPr>
                <w:b/>
                <w:color w:val="0F243E"/>
                <w:lang w:val="de-CH"/>
              </w:rPr>
            </w:pPr>
            <w:r w:rsidRPr="00D87BD0">
              <w:rPr>
                <w:b/>
                <w:color w:val="0F243E"/>
                <w:lang w:val="de-CH"/>
              </w:rPr>
              <w:t>B6</w:t>
            </w:r>
          </w:p>
        </w:tc>
        <w:tc>
          <w:tcPr>
            <w:tcW w:w="567" w:type="dxa"/>
            <w:shd w:val="clear" w:color="auto" w:fill="DAEEF3"/>
          </w:tcPr>
          <w:p w14:paraId="096ADDAB" w14:textId="77777777" w:rsidR="00B25A01" w:rsidRPr="00D87BD0" w:rsidRDefault="00B25A01" w:rsidP="0079646C">
            <w:pPr>
              <w:spacing w:line="240" w:lineRule="auto"/>
              <w:rPr>
                <w:b/>
                <w:color w:val="0F243E"/>
                <w:lang w:val="de-CH"/>
              </w:rPr>
            </w:pPr>
            <w:r w:rsidRPr="00D87BD0">
              <w:rPr>
                <w:b/>
                <w:color w:val="0F243E"/>
                <w:lang w:val="de-CH"/>
              </w:rPr>
              <w:t>B7</w:t>
            </w:r>
          </w:p>
        </w:tc>
        <w:tc>
          <w:tcPr>
            <w:tcW w:w="567" w:type="dxa"/>
            <w:shd w:val="clear" w:color="auto" w:fill="DAEEF3"/>
          </w:tcPr>
          <w:p w14:paraId="63C68E82" w14:textId="77777777" w:rsidR="00B25A01" w:rsidRPr="00D87BD0" w:rsidRDefault="00B25A01" w:rsidP="0079646C">
            <w:pPr>
              <w:spacing w:line="240" w:lineRule="auto"/>
              <w:rPr>
                <w:b/>
                <w:color w:val="0F243E"/>
                <w:lang w:val="de-CH"/>
              </w:rPr>
            </w:pPr>
            <w:r w:rsidRPr="00D87BD0">
              <w:rPr>
                <w:b/>
                <w:color w:val="0F243E"/>
                <w:lang w:val="de-CH"/>
              </w:rPr>
              <w:t>C1</w:t>
            </w:r>
          </w:p>
        </w:tc>
        <w:tc>
          <w:tcPr>
            <w:tcW w:w="567" w:type="dxa"/>
            <w:shd w:val="clear" w:color="auto" w:fill="DAEEF3"/>
          </w:tcPr>
          <w:p w14:paraId="53560391" w14:textId="77777777" w:rsidR="00B25A01" w:rsidRPr="00D87BD0" w:rsidRDefault="00B25A01" w:rsidP="0079646C">
            <w:pPr>
              <w:spacing w:line="240" w:lineRule="auto"/>
              <w:rPr>
                <w:b/>
                <w:color w:val="0F243E"/>
                <w:lang w:val="de-CH"/>
              </w:rPr>
            </w:pPr>
            <w:r w:rsidRPr="00D87BD0">
              <w:rPr>
                <w:b/>
                <w:color w:val="0F243E"/>
                <w:lang w:val="de-CH"/>
              </w:rPr>
              <w:t>C2</w:t>
            </w:r>
          </w:p>
        </w:tc>
        <w:tc>
          <w:tcPr>
            <w:tcW w:w="567" w:type="dxa"/>
            <w:shd w:val="clear" w:color="auto" w:fill="DAEEF3"/>
          </w:tcPr>
          <w:p w14:paraId="25D3B28F" w14:textId="77777777" w:rsidR="00B25A01" w:rsidRPr="00D87BD0" w:rsidRDefault="00B25A01" w:rsidP="0079646C">
            <w:pPr>
              <w:spacing w:line="240" w:lineRule="auto"/>
              <w:rPr>
                <w:b/>
                <w:color w:val="0F243E"/>
                <w:lang w:val="de-CH"/>
              </w:rPr>
            </w:pPr>
            <w:r w:rsidRPr="00D87BD0">
              <w:rPr>
                <w:b/>
                <w:color w:val="0F243E"/>
                <w:lang w:val="de-CH"/>
              </w:rPr>
              <w:t>C3</w:t>
            </w:r>
          </w:p>
        </w:tc>
        <w:tc>
          <w:tcPr>
            <w:tcW w:w="567" w:type="dxa"/>
            <w:shd w:val="clear" w:color="auto" w:fill="DAEEF3"/>
          </w:tcPr>
          <w:p w14:paraId="4575EC78" w14:textId="77777777" w:rsidR="00B25A01" w:rsidRPr="00D87BD0" w:rsidRDefault="00B25A01" w:rsidP="0079646C">
            <w:pPr>
              <w:spacing w:line="240" w:lineRule="auto"/>
              <w:rPr>
                <w:b/>
                <w:color w:val="0F243E"/>
                <w:lang w:val="de-CH"/>
              </w:rPr>
            </w:pPr>
            <w:r w:rsidRPr="00D87BD0">
              <w:rPr>
                <w:b/>
                <w:color w:val="0F243E"/>
                <w:lang w:val="de-CH"/>
              </w:rPr>
              <w:t>C4</w:t>
            </w:r>
          </w:p>
        </w:tc>
        <w:tc>
          <w:tcPr>
            <w:tcW w:w="567" w:type="dxa"/>
            <w:shd w:val="clear" w:color="auto" w:fill="DAEEF3"/>
          </w:tcPr>
          <w:p w14:paraId="57FD8D3C" w14:textId="77777777" w:rsidR="00B25A01" w:rsidRPr="00D87BD0" w:rsidRDefault="00B25A01" w:rsidP="0079646C">
            <w:pPr>
              <w:spacing w:line="240" w:lineRule="auto"/>
              <w:rPr>
                <w:b/>
                <w:color w:val="0F243E"/>
                <w:lang w:val="de-CH"/>
              </w:rPr>
            </w:pPr>
            <w:r w:rsidRPr="00D87BD0">
              <w:rPr>
                <w:b/>
                <w:color w:val="0F243E"/>
                <w:lang w:val="de-CH"/>
              </w:rPr>
              <w:t>D</w:t>
            </w:r>
          </w:p>
        </w:tc>
      </w:tr>
      <w:tr w:rsidR="00B25A01" w:rsidRPr="00D87BD0" w14:paraId="2B338D2A" w14:textId="77777777" w:rsidTr="00D87BD0">
        <w:tc>
          <w:tcPr>
            <w:tcW w:w="993" w:type="dxa"/>
            <w:shd w:val="clear" w:color="auto" w:fill="DAEEF3"/>
          </w:tcPr>
          <w:p w14:paraId="2DB48627" w14:textId="77777777" w:rsidR="00B25A01" w:rsidRPr="00D87BD0" w:rsidRDefault="00B25A01" w:rsidP="0079646C">
            <w:pPr>
              <w:spacing w:line="240" w:lineRule="auto"/>
              <w:rPr>
                <w:lang w:val="de-CH"/>
              </w:rPr>
            </w:pPr>
            <w:r w:rsidRPr="00D87BD0">
              <w:rPr>
                <w:lang w:val="de-CH"/>
              </w:rPr>
              <w:t>PERE</w:t>
            </w:r>
          </w:p>
        </w:tc>
        <w:tc>
          <w:tcPr>
            <w:tcW w:w="992" w:type="dxa"/>
            <w:shd w:val="clear" w:color="auto" w:fill="DAEEF3"/>
          </w:tcPr>
          <w:p w14:paraId="018B3F6B"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560C96A7"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3BFC7A02"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5FE16EE6"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6668550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B92E7D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DD4744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A7D8D7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DA9584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4ADCA7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A3DAD3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B2B23B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105424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1CD4742" w14:textId="77777777" w:rsidR="00B25A01" w:rsidRPr="00D87BD0" w:rsidRDefault="00B25A01" w:rsidP="0079646C">
            <w:pPr>
              <w:tabs>
                <w:tab w:val="center" w:pos="4536"/>
                <w:tab w:val="right" w:pos="9072"/>
              </w:tabs>
              <w:spacing w:line="240" w:lineRule="auto"/>
              <w:rPr>
                <w:lang w:val="de-CH"/>
              </w:rPr>
            </w:pPr>
          </w:p>
        </w:tc>
      </w:tr>
      <w:tr w:rsidR="00B25A01" w:rsidRPr="00D87BD0" w14:paraId="6CEEF566" w14:textId="77777777" w:rsidTr="00D87BD0">
        <w:tc>
          <w:tcPr>
            <w:tcW w:w="993" w:type="dxa"/>
            <w:shd w:val="clear" w:color="auto" w:fill="DAEEF3"/>
          </w:tcPr>
          <w:p w14:paraId="73BB4418" w14:textId="77777777" w:rsidR="00B25A01" w:rsidRPr="00D87BD0" w:rsidRDefault="00B25A01" w:rsidP="0079646C">
            <w:pPr>
              <w:spacing w:line="240" w:lineRule="auto"/>
              <w:rPr>
                <w:lang w:val="de-CH"/>
              </w:rPr>
            </w:pPr>
            <w:r w:rsidRPr="00D87BD0">
              <w:rPr>
                <w:lang w:val="de-CH"/>
              </w:rPr>
              <w:t>PERM</w:t>
            </w:r>
          </w:p>
        </w:tc>
        <w:tc>
          <w:tcPr>
            <w:tcW w:w="992" w:type="dxa"/>
            <w:shd w:val="clear" w:color="auto" w:fill="DAEEF3"/>
          </w:tcPr>
          <w:p w14:paraId="723043A1"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409F5B85"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3C86C3AD"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190D8CD5"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37E077B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95D3AA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8A0526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986915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A8362F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D798BA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AF0712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531779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5C61CA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C45CDA5" w14:textId="77777777" w:rsidR="00B25A01" w:rsidRPr="00D87BD0" w:rsidRDefault="00B25A01" w:rsidP="0079646C">
            <w:pPr>
              <w:tabs>
                <w:tab w:val="center" w:pos="4536"/>
                <w:tab w:val="right" w:pos="9072"/>
              </w:tabs>
              <w:spacing w:line="240" w:lineRule="auto"/>
              <w:rPr>
                <w:lang w:val="de-CH"/>
              </w:rPr>
            </w:pPr>
          </w:p>
        </w:tc>
      </w:tr>
      <w:tr w:rsidR="00B25A01" w:rsidRPr="00D87BD0" w14:paraId="390AAC10" w14:textId="77777777" w:rsidTr="00D87BD0">
        <w:tc>
          <w:tcPr>
            <w:tcW w:w="993" w:type="dxa"/>
            <w:shd w:val="clear" w:color="auto" w:fill="DAEEF3"/>
          </w:tcPr>
          <w:p w14:paraId="26494EAE" w14:textId="77777777" w:rsidR="00B25A01" w:rsidRPr="00D87BD0" w:rsidRDefault="00B25A01" w:rsidP="0079646C">
            <w:pPr>
              <w:spacing w:line="240" w:lineRule="auto"/>
              <w:rPr>
                <w:lang w:val="de-CH"/>
              </w:rPr>
            </w:pPr>
            <w:r w:rsidRPr="00D87BD0">
              <w:rPr>
                <w:lang w:val="de-CH"/>
              </w:rPr>
              <w:t>PERT</w:t>
            </w:r>
          </w:p>
        </w:tc>
        <w:tc>
          <w:tcPr>
            <w:tcW w:w="992" w:type="dxa"/>
            <w:shd w:val="clear" w:color="auto" w:fill="DAEEF3"/>
          </w:tcPr>
          <w:p w14:paraId="655C302B"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1CB0BBFD"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43288EA2"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5F4BFC3"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196D465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02FB79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1A3FD9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B4477D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CB6B28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7EC823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74C84C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D8E5F0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9E01A6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561EE96" w14:textId="77777777" w:rsidR="00B25A01" w:rsidRPr="00D87BD0" w:rsidRDefault="00B25A01" w:rsidP="0079646C">
            <w:pPr>
              <w:tabs>
                <w:tab w:val="center" w:pos="4536"/>
                <w:tab w:val="right" w:pos="9072"/>
              </w:tabs>
              <w:spacing w:line="240" w:lineRule="auto"/>
              <w:rPr>
                <w:lang w:val="de-CH"/>
              </w:rPr>
            </w:pPr>
          </w:p>
        </w:tc>
      </w:tr>
      <w:tr w:rsidR="00B25A01" w:rsidRPr="00D87BD0" w14:paraId="48741A33" w14:textId="77777777" w:rsidTr="00D87BD0">
        <w:tc>
          <w:tcPr>
            <w:tcW w:w="993" w:type="dxa"/>
            <w:shd w:val="clear" w:color="auto" w:fill="DAEEF3"/>
          </w:tcPr>
          <w:p w14:paraId="6977A4CC" w14:textId="77777777" w:rsidR="00B25A01" w:rsidRPr="00D87BD0" w:rsidRDefault="00B25A01" w:rsidP="0079646C">
            <w:pPr>
              <w:spacing w:line="240" w:lineRule="auto"/>
              <w:rPr>
                <w:lang w:val="de-CH"/>
              </w:rPr>
            </w:pPr>
            <w:r w:rsidRPr="00D87BD0">
              <w:rPr>
                <w:lang w:val="de-CH"/>
              </w:rPr>
              <w:t>PENRE</w:t>
            </w:r>
          </w:p>
        </w:tc>
        <w:tc>
          <w:tcPr>
            <w:tcW w:w="992" w:type="dxa"/>
            <w:shd w:val="clear" w:color="auto" w:fill="DAEEF3"/>
          </w:tcPr>
          <w:p w14:paraId="2DFA0EC9"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6D160557"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0D7D006"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2541B91"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1FB27C0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D4C91E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D8511D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50A72A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CDD025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5B00B7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DB3B23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1C98CE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C2E487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69FB874" w14:textId="77777777" w:rsidR="00B25A01" w:rsidRPr="00D87BD0" w:rsidRDefault="00B25A01" w:rsidP="0079646C">
            <w:pPr>
              <w:tabs>
                <w:tab w:val="center" w:pos="4536"/>
                <w:tab w:val="right" w:pos="9072"/>
              </w:tabs>
              <w:spacing w:line="240" w:lineRule="auto"/>
              <w:rPr>
                <w:lang w:val="de-CH"/>
              </w:rPr>
            </w:pPr>
          </w:p>
        </w:tc>
      </w:tr>
      <w:tr w:rsidR="00B25A01" w:rsidRPr="00D87BD0" w14:paraId="54BED7AD" w14:textId="77777777" w:rsidTr="00D87BD0">
        <w:tc>
          <w:tcPr>
            <w:tcW w:w="993" w:type="dxa"/>
            <w:shd w:val="clear" w:color="auto" w:fill="DAEEF3"/>
          </w:tcPr>
          <w:p w14:paraId="291DEB20" w14:textId="77777777" w:rsidR="00B25A01" w:rsidRPr="00D87BD0" w:rsidRDefault="00B25A01" w:rsidP="0079646C">
            <w:pPr>
              <w:spacing w:line="240" w:lineRule="auto"/>
              <w:rPr>
                <w:lang w:val="de-CH"/>
              </w:rPr>
            </w:pPr>
            <w:r w:rsidRPr="00D87BD0">
              <w:rPr>
                <w:lang w:val="de-CH"/>
              </w:rPr>
              <w:t>PENRM</w:t>
            </w:r>
          </w:p>
        </w:tc>
        <w:tc>
          <w:tcPr>
            <w:tcW w:w="992" w:type="dxa"/>
            <w:shd w:val="clear" w:color="auto" w:fill="DAEEF3"/>
          </w:tcPr>
          <w:p w14:paraId="7BD1E0DF"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3DACB855"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26286F52"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843597A"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4ACCA27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781A6E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3EC55B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CA2167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145A9A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88A494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C29176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F74C87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E3BD14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7D86C48" w14:textId="77777777" w:rsidR="00B25A01" w:rsidRPr="00D87BD0" w:rsidRDefault="00B25A01" w:rsidP="0079646C">
            <w:pPr>
              <w:tabs>
                <w:tab w:val="center" w:pos="4536"/>
                <w:tab w:val="right" w:pos="9072"/>
              </w:tabs>
              <w:spacing w:line="240" w:lineRule="auto"/>
              <w:rPr>
                <w:lang w:val="de-CH"/>
              </w:rPr>
            </w:pPr>
          </w:p>
        </w:tc>
      </w:tr>
      <w:tr w:rsidR="00B25A01" w:rsidRPr="00D87BD0" w14:paraId="29D27DB6" w14:textId="77777777" w:rsidTr="00D87BD0">
        <w:tc>
          <w:tcPr>
            <w:tcW w:w="993" w:type="dxa"/>
            <w:shd w:val="clear" w:color="auto" w:fill="DAEEF3"/>
          </w:tcPr>
          <w:p w14:paraId="3864F9AA" w14:textId="77777777" w:rsidR="00B25A01" w:rsidRPr="00D87BD0" w:rsidRDefault="00B25A01" w:rsidP="0079646C">
            <w:pPr>
              <w:spacing w:line="240" w:lineRule="auto"/>
              <w:rPr>
                <w:lang w:val="de-CH"/>
              </w:rPr>
            </w:pPr>
            <w:r w:rsidRPr="00D87BD0">
              <w:rPr>
                <w:lang w:val="de-CH"/>
              </w:rPr>
              <w:t>PENRT</w:t>
            </w:r>
          </w:p>
        </w:tc>
        <w:tc>
          <w:tcPr>
            <w:tcW w:w="992" w:type="dxa"/>
            <w:shd w:val="clear" w:color="auto" w:fill="DAEEF3"/>
          </w:tcPr>
          <w:p w14:paraId="14CAC53A"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41FD0D1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23EB64ED"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188B9577"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3DF1C70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F6C43D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774283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E38736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6B09FD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0F00DD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450913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1DF616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1A8099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6843AD9" w14:textId="77777777" w:rsidR="00B25A01" w:rsidRPr="00D87BD0" w:rsidRDefault="00B25A01" w:rsidP="0079646C">
            <w:pPr>
              <w:tabs>
                <w:tab w:val="center" w:pos="4536"/>
                <w:tab w:val="right" w:pos="9072"/>
              </w:tabs>
              <w:spacing w:line="240" w:lineRule="auto"/>
              <w:rPr>
                <w:lang w:val="de-CH"/>
              </w:rPr>
            </w:pPr>
          </w:p>
        </w:tc>
      </w:tr>
      <w:tr w:rsidR="00B25A01" w:rsidRPr="00D87BD0" w14:paraId="39D2662A" w14:textId="77777777" w:rsidTr="00D87BD0">
        <w:tc>
          <w:tcPr>
            <w:tcW w:w="993" w:type="dxa"/>
            <w:shd w:val="clear" w:color="auto" w:fill="DAEEF3"/>
          </w:tcPr>
          <w:p w14:paraId="0B2D71A8" w14:textId="77777777" w:rsidR="00B25A01" w:rsidRPr="00D87BD0" w:rsidRDefault="00B25A01" w:rsidP="0079646C">
            <w:pPr>
              <w:spacing w:line="240" w:lineRule="auto"/>
              <w:rPr>
                <w:lang w:val="de-CH"/>
              </w:rPr>
            </w:pPr>
            <w:r w:rsidRPr="00D87BD0">
              <w:rPr>
                <w:lang w:val="de-CH"/>
              </w:rPr>
              <w:t>SM</w:t>
            </w:r>
          </w:p>
        </w:tc>
        <w:tc>
          <w:tcPr>
            <w:tcW w:w="992" w:type="dxa"/>
            <w:shd w:val="clear" w:color="auto" w:fill="DAEEF3"/>
          </w:tcPr>
          <w:p w14:paraId="696DF8E5"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3AF2523E"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D49E152"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16560DF6"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7E6263E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FA0082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964F19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094332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07A183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70085D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A1AA2D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AE57B2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0B3573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B25F26F" w14:textId="77777777" w:rsidR="00B25A01" w:rsidRPr="00D87BD0" w:rsidRDefault="00B25A01" w:rsidP="0079646C">
            <w:pPr>
              <w:tabs>
                <w:tab w:val="center" w:pos="4536"/>
                <w:tab w:val="right" w:pos="9072"/>
              </w:tabs>
              <w:spacing w:line="240" w:lineRule="auto"/>
              <w:rPr>
                <w:lang w:val="de-CH"/>
              </w:rPr>
            </w:pPr>
          </w:p>
        </w:tc>
      </w:tr>
      <w:tr w:rsidR="00B25A01" w:rsidRPr="00D87BD0" w14:paraId="30B85E6D" w14:textId="77777777" w:rsidTr="00D87BD0">
        <w:tc>
          <w:tcPr>
            <w:tcW w:w="993" w:type="dxa"/>
            <w:shd w:val="clear" w:color="auto" w:fill="DAEEF3"/>
          </w:tcPr>
          <w:p w14:paraId="57A62AEE" w14:textId="77777777" w:rsidR="00B25A01" w:rsidRPr="00D87BD0" w:rsidRDefault="00B25A01" w:rsidP="0079646C">
            <w:pPr>
              <w:spacing w:line="240" w:lineRule="auto"/>
              <w:rPr>
                <w:lang w:val="de-CH"/>
              </w:rPr>
            </w:pPr>
            <w:r w:rsidRPr="00D87BD0">
              <w:rPr>
                <w:lang w:val="de-CH"/>
              </w:rPr>
              <w:t>RSF</w:t>
            </w:r>
          </w:p>
        </w:tc>
        <w:tc>
          <w:tcPr>
            <w:tcW w:w="992" w:type="dxa"/>
            <w:shd w:val="clear" w:color="auto" w:fill="DAEEF3"/>
          </w:tcPr>
          <w:p w14:paraId="1CC9C5DA"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03B80A6D"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46749CFD"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2B761E4"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5033225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4B984D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C2A8BD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7439F7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84A0C9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BD1238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14D518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E3E880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FF6686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B10707E" w14:textId="77777777" w:rsidR="00B25A01" w:rsidRPr="00D87BD0" w:rsidRDefault="00B25A01" w:rsidP="0079646C">
            <w:pPr>
              <w:tabs>
                <w:tab w:val="center" w:pos="4536"/>
                <w:tab w:val="right" w:pos="9072"/>
              </w:tabs>
              <w:spacing w:line="240" w:lineRule="auto"/>
              <w:rPr>
                <w:lang w:val="de-CH"/>
              </w:rPr>
            </w:pPr>
          </w:p>
        </w:tc>
      </w:tr>
      <w:tr w:rsidR="00B25A01" w:rsidRPr="00D87BD0" w14:paraId="4A60CF15" w14:textId="77777777" w:rsidTr="00D87BD0">
        <w:tc>
          <w:tcPr>
            <w:tcW w:w="993" w:type="dxa"/>
            <w:shd w:val="clear" w:color="auto" w:fill="DAEEF3"/>
          </w:tcPr>
          <w:p w14:paraId="2C0B4E78" w14:textId="77777777" w:rsidR="00B25A01" w:rsidRPr="00D87BD0" w:rsidRDefault="00B25A01" w:rsidP="0079646C">
            <w:pPr>
              <w:spacing w:line="240" w:lineRule="auto"/>
              <w:rPr>
                <w:lang w:val="de-CH"/>
              </w:rPr>
            </w:pPr>
            <w:r w:rsidRPr="00D87BD0">
              <w:rPr>
                <w:lang w:val="de-CH"/>
              </w:rPr>
              <w:t>NRSF</w:t>
            </w:r>
          </w:p>
        </w:tc>
        <w:tc>
          <w:tcPr>
            <w:tcW w:w="992" w:type="dxa"/>
            <w:shd w:val="clear" w:color="auto" w:fill="DAEEF3"/>
          </w:tcPr>
          <w:p w14:paraId="48CE2763"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27C9D9FB"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5BC43EF"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2286E1D2"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2B91FF6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AFF91D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989EDB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B7284A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358442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C3B503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A80B20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63AC04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6EE9EA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B4893F5" w14:textId="77777777" w:rsidR="00B25A01" w:rsidRPr="00D87BD0" w:rsidRDefault="00B25A01" w:rsidP="0079646C">
            <w:pPr>
              <w:tabs>
                <w:tab w:val="center" w:pos="4536"/>
                <w:tab w:val="right" w:pos="9072"/>
              </w:tabs>
              <w:spacing w:line="240" w:lineRule="auto"/>
              <w:rPr>
                <w:lang w:val="de-CH"/>
              </w:rPr>
            </w:pPr>
          </w:p>
        </w:tc>
      </w:tr>
      <w:tr w:rsidR="00B25A01" w:rsidRPr="00D87BD0" w14:paraId="2E368F32" w14:textId="77777777" w:rsidTr="00D87BD0">
        <w:tc>
          <w:tcPr>
            <w:tcW w:w="993" w:type="dxa"/>
            <w:shd w:val="clear" w:color="auto" w:fill="DAEEF3"/>
          </w:tcPr>
          <w:p w14:paraId="7EF5317E" w14:textId="77777777" w:rsidR="00B25A01" w:rsidRPr="00D87BD0" w:rsidRDefault="00B25A01" w:rsidP="0079646C">
            <w:pPr>
              <w:spacing w:line="240" w:lineRule="auto"/>
              <w:rPr>
                <w:lang w:val="de-CH"/>
              </w:rPr>
            </w:pPr>
            <w:r w:rsidRPr="00D87BD0">
              <w:rPr>
                <w:lang w:val="de-CH"/>
              </w:rPr>
              <w:t>FW</w:t>
            </w:r>
          </w:p>
        </w:tc>
        <w:tc>
          <w:tcPr>
            <w:tcW w:w="992" w:type="dxa"/>
            <w:shd w:val="clear" w:color="auto" w:fill="DAEEF3"/>
          </w:tcPr>
          <w:p w14:paraId="1F7898F3" w14:textId="77777777" w:rsidR="00B25A01" w:rsidRPr="00D87BD0" w:rsidRDefault="00B25A01" w:rsidP="0079646C">
            <w:pPr>
              <w:spacing w:line="240" w:lineRule="auto"/>
              <w:rPr>
                <w:lang w:val="de-CH"/>
              </w:rPr>
            </w:pPr>
            <w:r w:rsidRPr="00D87BD0">
              <w:rPr>
                <w:lang w:val="de-CH"/>
              </w:rPr>
              <w:t>m</w:t>
            </w:r>
            <w:r w:rsidRPr="00D87BD0">
              <w:rPr>
                <w:vertAlign w:val="superscript"/>
                <w:lang w:val="de-CH"/>
              </w:rPr>
              <w:t>3</w:t>
            </w:r>
          </w:p>
        </w:tc>
        <w:tc>
          <w:tcPr>
            <w:tcW w:w="709" w:type="dxa"/>
            <w:shd w:val="clear" w:color="auto" w:fill="DAEEF3"/>
          </w:tcPr>
          <w:p w14:paraId="70906496"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6E6FC52D"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50EC44C2"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1316B89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9B46B3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9813E0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E3626E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E7E5B6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08489C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7A5922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5E477E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8D87FF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4B1A5E9" w14:textId="77777777" w:rsidR="00B25A01" w:rsidRPr="00D87BD0" w:rsidRDefault="00B25A01" w:rsidP="0079646C">
            <w:pPr>
              <w:tabs>
                <w:tab w:val="center" w:pos="4536"/>
                <w:tab w:val="right" w:pos="9072"/>
              </w:tabs>
              <w:spacing w:line="240" w:lineRule="auto"/>
              <w:rPr>
                <w:lang w:val="de-CH"/>
              </w:rPr>
            </w:pPr>
          </w:p>
        </w:tc>
      </w:tr>
      <w:tr w:rsidR="00B25A01" w:rsidRPr="00D87BD0" w14:paraId="4AE78F8F" w14:textId="77777777" w:rsidTr="00D87BD0">
        <w:tblPrEx>
          <w:tblCellMar>
            <w:top w:w="0" w:type="dxa"/>
            <w:bottom w:w="0" w:type="dxa"/>
          </w:tblCellMar>
        </w:tblPrEx>
        <w:trPr>
          <w:trHeight w:val="964"/>
        </w:trPr>
        <w:tc>
          <w:tcPr>
            <w:tcW w:w="1985" w:type="dxa"/>
            <w:gridSpan w:val="2"/>
            <w:shd w:val="clear" w:color="auto" w:fill="DAEEF3"/>
            <w:vAlign w:val="center"/>
          </w:tcPr>
          <w:p w14:paraId="7E2049CD" w14:textId="77777777" w:rsidR="00B25A01" w:rsidRPr="00D87BD0" w:rsidRDefault="00B25A01" w:rsidP="0079646C">
            <w:pPr>
              <w:spacing w:line="240" w:lineRule="auto"/>
              <w:rPr>
                <w:sz w:val="16"/>
                <w:lang w:val="de-CH"/>
              </w:rPr>
            </w:pPr>
            <w:r w:rsidRPr="00D87BD0">
              <w:rPr>
                <w:sz w:val="16"/>
                <w:lang w:val="de-CH"/>
              </w:rPr>
              <w:t>Legende</w:t>
            </w:r>
          </w:p>
        </w:tc>
        <w:tc>
          <w:tcPr>
            <w:tcW w:w="7938" w:type="dxa"/>
            <w:gridSpan w:val="13"/>
            <w:shd w:val="clear" w:color="auto" w:fill="DAEEF3"/>
            <w:vAlign w:val="center"/>
          </w:tcPr>
          <w:p w14:paraId="37BC391B" w14:textId="77777777" w:rsidR="00B25A01" w:rsidRPr="00D87BD0" w:rsidRDefault="00B25A01" w:rsidP="0079646C">
            <w:pPr>
              <w:spacing w:line="240" w:lineRule="auto"/>
              <w:jc w:val="left"/>
              <w:rPr>
                <w:rFonts w:eastAsia="Times New Roman"/>
                <w:lang w:val="de-CH" w:eastAsia="de-AT"/>
              </w:rPr>
            </w:pPr>
            <w:r w:rsidRPr="00D87BD0">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D87BD0">
              <w:rPr>
                <w:rFonts w:eastAsia="Times New Roman"/>
                <w:lang w:val="de-CH" w:eastAsia="de-AT"/>
              </w:rPr>
              <w:br/>
              <w:t xml:space="preserve">FW = Einsatz von Süßwasserressourcen </w:t>
            </w:r>
          </w:p>
        </w:tc>
      </w:tr>
    </w:tbl>
    <w:p w14:paraId="307B371E" w14:textId="77777777" w:rsidR="00B25A01" w:rsidRPr="00D87BD0" w:rsidRDefault="00B25A01" w:rsidP="00B25A01">
      <w:pPr>
        <w:spacing w:line="240" w:lineRule="auto"/>
        <w:jc w:val="left"/>
        <w:rPr>
          <w:b/>
          <w:bCs/>
          <w:color w:val="17365D"/>
          <w:szCs w:val="18"/>
          <w:lang w:val="de-CH"/>
        </w:rPr>
      </w:pPr>
      <w:bookmarkStart w:id="262" w:name="_Ref330554536"/>
    </w:p>
    <w:p w14:paraId="01FE4F65" w14:textId="03D4E7EF" w:rsidR="00B25A01" w:rsidRDefault="00B25A01" w:rsidP="00B25A01">
      <w:pPr>
        <w:spacing w:line="240" w:lineRule="auto"/>
        <w:jc w:val="left"/>
        <w:rPr>
          <w:lang w:val="de-CH"/>
        </w:rPr>
      </w:pPr>
      <w:r w:rsidRPr="00D87BD0">
        <w:rPr>
          <w:b/>
          <w:bCs/>
          <w:color w:val="17365D"/>
          <w:szCs w:val="18"/>
          <w:lang w:val="de-CH"/>
        </w:rPr>
        <w:br w:type="page"/>
      </w:r>
      <w:bookmarkEnd w:id="261"/>
      <w:bookmarkEnd w:id="262"/>
      <w:r>
        <w:rPr>
          <w:lang w:val="de-CH"/>
        </w:rPr>
        <w:lastRenderedPageBreak/>
        <w:fldChar w:fldCharType="begin"/>
      </w:r>
      <w:r>
        <w:rPr>
          <w:lang w:val="de-CH"/>
        </w:rPr>
        <w:instrText xml:space="preserve"> REF _Ref54700357 \h </w:instrText>
      </w:r>
      <w:r>
        <w:rPr>
          <w:lang w:val="de-CH"/>
        </w:rPr>
      </w:r>
      <w:r>
        <w:rPr>
          <w:lang w:val="de-CH"/>
        </w:rPr>
        <w:fldChar w:fldCharType="separate"/>
      </w:r>
      <w:ins w:id="263" w:author="Sarah" w:date="2021-12-01T21:32:00Z">
        <w:r w:rsidR="005E1BE5" w:rsidRPr="00D6699C">
          <w:rPr>
            <w:lang w:val="de-CH"/>
          </w:rPr>
          <w:t xml:space="preserve">Tabelle </w:t>
        </w:r>
        <w:r w:rsidR="005E1BE5">
          <w:rPr>
            <w:noProof/>
            <w:lang w:val="de-CH"/>
          </w:rPr>
          <w:t>26</w:t>
        </w:r>
      </w:ins>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143892D6" w14:textId="77777777" w:rsidR="00B25A01" w:rsidRPr="00E66C7B" w:rsidRDefault="00B25A01" w:rsidP="00B25A01">
      <w:pPr>
        <w:rPr>
          <w:lang w:val="de-CH"/>
        </w:rPr>
      </w:pPr>
    </w:p>
    <w:p w14:paraId="5965D79C" w14:textId="3C9FE545" w:rsidR="00B25A01" w:rsidRPr="004B5AD6" w:rsidRDefault="00B25A01" w:rsidP="00D87BD0">
      <w:pPr>
        <w:pStyle w:val="Beschriftung"/>
        <w:shd w:val="clear" w:color="auto" w:fill="DAEEF3"/>
        <w:rPr>
          <w:lang w:val="de-CH"/>
        </w:rPr>
      </w:pPr>
      <w:bookmarkStart w:id="264" w:name="_Ref54700357"/>
      <w:bookmarkStart w:id="265" w:name="_Toc55468902"/>
      <w:bookmarkStart w:id="266" w:name="_Toc81490216"/>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5E1BE5">
        <w:rPr>
          <w:noProof/>
          <w:lang w:val="de-CH"/>
        </w:rPr>
        <w:t>26</w:t>
      </w:r>
      <w:r w:rsidRPr="00D6699C">
        <w:rPr>
          <w:lang w:val="de-CH"/>
        </w:rPr>
        <w:fldChar w:fldCharType="end"/>
      </w:r>
      <w:bookmarkEnd w:id="264"/>
      <w:r w:rsidRPr="004B5AD6">
        <w:rPr>
          <w:lang w:val="de-CH"/>
        </w:rPr>
        <w:t xml:space="preserve">: </w:t>
      </w:r>
      <w:r>
        <w:rPr>
          <w:lang w:val="de-CH"/>
        </w:rPr>
        <w:t>Klassifizierung von Einschränkungshinweisen zur Deklaration von Kern- und zusätzlichen Umweltindikatoren</w:t>
      </w:r>
      <w:bookmarkEnd w:id="265"/>
      <w:bookmarkEnd w:id="266"/>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B25A01" w:rsidRPr="00D87BD0" w14:paraId="30B46AFF" w14:textId="77777777" w:rsidTr="00D87BD0">
        <w:tc>
          <w:tcPr>
            <w:tcW w:w="1763" w:type="dxa"/>
            <w:shd w:val="clear" w:color="auto" w:fill="auto"/>
          </w:tcPr>
          <w:p w14:paraId="330D7189" w14:textId="77777777" w:rsidR="00B25A01" w:rsidRPr="00D87BD0" w:rsidRDefault="00B25A01" w:rsidP="00D87BD0">
            <w:pPr>
              <w:spacing w:line="240" w:lineRule="auto"/>
              <w:jc w:val="center"/>
              <w:rPr>
                <w:szCs w:val="18"/>
                <w:lang w:val="de-CH"/>
              </w:rPr>
            </w:pPr>
            <w:r w:rsidRPr="00D87BD0">
              <w:rPr>
                <w:b/>
                <w:bCs/>
                <w:szCs w:val="18"/>
              </w:rPr>
              <w:t>ILCD-Klassifizierung</w:t>
            </w:r>
          </w:p>
        </w:tc>
        <w:tc>
          <w:tcPr>
            <w:tcW w:w="5052" w:type="dxa"/>
            <w:shd w:val="clear" w:color="auto" w:fill="auto"/>
          </w:tcPr>
          <w:p w14:paraId="25C963E5" w14:textId="77777777" w:rsidR="00B25A01" w:rsidRPr="00D87BD0" w:rsidRDefault="00B25A01" w:rsidP="00D87BD0">
            <w:pPr>
              <w:spacing w:line="240" w:lineRule="auto"/>
              <w:jc w:val="center"/>
              <w:rPr>
                <w:szCs w:val="18"/>
                <w:lang w:val="de-CH"/>
              </w:rPr>
            </w:pPr>
            <w:r w:rsidRPr="00D87BD0">
              <w:rPr>
                <w:b/>
                <w:bCs/>
                <w:szCs w:val="18"/>
              </w:rPr>
              <w:t>Indikator</w:t>
            </w:r>
          </w:p>
        </w:tc>
        <w:tc>
          <w:tcPr>
            <w:tcW w:w="2098" w:type="dxa"/>
            <w:shd w:val="clear" w:color="auto" w:fill="auto"/>
          </w:tcPr>
          <w:p w14:paraId="3A0A1AD7" w14:textId="77777777" w:rsidR="00B25A01" w:rsidRPr="00D87BD0" w:rsidRDefault="00B25A01" w:rsidP="00D87BD0">
            <w:pPr>
              <w:spacing w:line="240" w:lineRule="auto"/>
              <w:jc w:val="center"/>
              <w:rPr>
                <w:szCs w:val="18"/>
                <w:lang w:val="de-CH"/>
              </w:rPr>
            </w:pPr>
            <w:r w:rsidRPr="00D87BD0">
              <w:rPr>
                <w:b/>
                <w:bCs/>
                <w:szCs w:val="18"/>
              </w:rPr>
              <w:t>Einschränkungs-hinweis</w:t>
            </w:r>
          </w:p>
        </w:tc>
      </w:tr>
      <w:tr w:rsidR="00B25A01" w:rsidRPr="00D87BD0" w14:paraId="0CD23F65" w14:textId="77777777" w:rsidTr="00D87BD0">
        <w:tc>
          <w:tcPr>
            <w:tcW w:w="1763" w:type="dxa"/>
            <w:vMerge w:val="restart"/>
            <w:shd w:val="clear" w:color="auto" w:fill="auto"/>
            <w:vAlign w:val="center"/>
          </w:tcPr>
          <w:p w14:paraId="147977A8" w14:textId="77777777" w:rsidR="00B25A01" w:rsidRPr="00D87BD0" w:rsidRDefault="00B25A01" w:rsidP="00D87BD0">
            <w:pPr>
              <w:spacing w:line="240" w:lineRule="auto"/>
              <w:jc w:val="center"/>
              <w:rPr>
                <w:szCs w:val="18"/>
              </w:rPr>
            </w:pPr>
            <w:r w:rsidRPr="00D87BD0">
              <w:rPr>
                <w:szCs w:val="18"/>
              </w:rPr>
              <w:t>ILCD-Typ 1</w:t>
            </w:r>
          </w:p>
        </w:tc>
        <w:tc>
          <w:tcPr>
            <w:tcW w:w="5052" w:type="dxa"/>
            <w:shd w:val="clear" w:color="auto" w:fill="auto"/>
            <w:vAlign w:val="center"/>
          </w:tcPr>
          <w:p w14:paraId="12F0124B" w14:textId="77777777" w:rsidR="00B25A01" w:rsidRPr="00D87BD0" w:rsidRDefault="00B25A01" w:rsidP="00D87BD0">
            <w:pPr>
              <w:spacing w:line="240" w:lineRule="auto"/>
              <w:jc w:val="center"/>
              <w:rPr>
                <w:szCs w:val="18"/>
                <w:lang w:val="de-CH"/>
              </w:rPr>
            </w:pPr>
            <w:r w:rsidRPr="00D87BD0">
              <w:rPr>
                <w:szCs w:val="18"/>
              </w:rPr>
              <w:t>Treibhauspotenzial (GWP, en: Global Warming Potential)</w:t>
            </w:r>
          </w:p>
        </w:tc>
        <w:tc>
          <w:tcPr>
            <w:tcW w:w="2098" w:type="dxa"/>
            <w:shd w:val="clear" w:color="auto" w:fill="auto"/>
            <w:vAlign w:val="center"/>
          </w:tcPr>
          <w:p w14:paraId="1EFA8BCF" w14:textId="77777777" w:rsidR="00B25A01" w:rsidRPr="00D87BD0" w:rsidRDefault="00B25A01" w:rsidP="00D87BD0">
            <w:pPr>
              <w:spacing w:line="240" w:lineRule="auto"/>
              <w:jc w:val="center"/>
              <w:rPr>
                <w:szCs w:val="18"/>
                <w:lang w:val="de-CH"/>
              </w:rPr>
            </w:pPr>
            <w:r w:rsidRPr="00D87BD0">
              <w:rPr>
                <w:szCs w:val="18"/>
              </w:rPr>
              <w:t>keine</w:t>
            </w:r>
          </w:p>
        </w:tc>
      </w:tr>
      <w:tr w:rsidR="00B25A01" w:rsidRPr="00D87BD0" w14:paraId="5B3104F1" w14:textId="77777777" w:rsidTr="00D87BD0">
        <w:tc>
          <w:tcPr>
            <w:tcW w:w="1763" w:type="dxa"/>
            <w:vMerge/>
            <w:shd w:val="clear" w:color="auto" w:fill="auto"/>
            <w:vAlign w:val="center"/>
          </w:tcPr>
          <w:p w14:paraId="78D6CC32"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63649771" w14:textId="77777777" w:rsidR="00B25A01" w:rsidRPr="00D87BD0" w:rsidRDefault="00B25A01" w:rsidP="00D87BD0">
            <w:pPr>
              <w:spacing w:line="240" w:lineRule="auto"/>
              <w:jc w:val="center"/>
              <w:rPr>
                <w:szCs w:val="18"/>
                <w:lang w:val="de-CH"/>
              </w:rPr>
            </w:pPr>
            <w:r w:rsidRPr="00D87BD0">
              <w:rPr>
                <w:szCs w:val="18"/>
              </w:rPr>
              <w:t>Potenzial des Abbaus der stratosphärischen Ozonschicht,</w:t>
            </w:r>
            <w:r w:rsidRPr="00D87BD0">
              <w:rPr>
                <w:szCs w:val="18"/>
              </w:rPr>
              <w:br/>
              <w:t>(ODP, en: Ozone Depletion Potential)</w:t>
            </w:r>
          </w:p>
        </w:tc>
        <w:tc>
          <w:tcPr>
            <w:tcW w:w="2098" w:type="dxa"/>
            <w:shd w:val="clear" w:color="auto" w:fill="auto"/>
            <w:vAlign w:val="center"/>
          </w:tcPr>
          <w:p w14:paraId="2512BEDE" w14:textId="77777777" w:rsidR="00B25A01" w:rsidRPr="00D87BD0" w:rsidRDefault="00B25A01" w:rsidP="00D87BD0">
            <w:pPr>
              <w:spacing w:line="240" w:lineRule="auto"/>
              <w:jc w:val="center"/>
              <w:rPr>
                <w:szCs w:val="18"/>
                <w:lang w:val="de-CH"/>
              </w:rPr>
            </w:pPr>
            <w:r w:rsidRPr="00D87BD0">
              <w:rPr>
                <w:szCs w:val="18"/>
              </w:rPr>
              <w:t>keine</w:t>
            </w:r>
          </w:p>
        </w:tc>
      </w:tr>
      <w:tr w:rsidR="00B25A01" w:rsidRPr="00D87BD0" w14:paraId="78BF4C64" w14:textId="77777777" w:rsidTr="00D87BD0">
        <w:tc>
          <w:tcPr>
            <w:tcW w:w="1763" w:type="dxa"/>
            <w:vMerge/>
            <w:shd w:val="clear" w:color="auto" w:fill="auto"/>
            <w:vAlign w:val="center"/>
          </w:tcPr>
          <w:p w14:paraId="02977788"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07D1580E" w14:textId="77777777" w:rsidR="00B25A01" w:rsidRPr="00D87BD0" w:rsidRDefault="00B25A01" w:rsidP="00D87BD0">
            <w:pPr>
              <w:spacing w:line="240" w:lineRule="auto"/>
              <w:jc w:val="center"/>
              <w:rPr>
                <w:szCs w:val="18"/>
                <w:lang w:val="de-CH"/>
              </w:rPr>
            </w:pPr>
            <w:r w:rsidRPr="00D87BD0">
              <w:rPr>
                <w:szCs w:val="18"/>
              </w:rPr>
              <w:t>potenzielles Auftreten von Krankheiten aufgrund von Feinstaubemissionen (PM, en: particulate Matter)</w:t>
            </w:r>
          </w:p>
        </w:tc>
        <w:tc>
          <w:tcPr>
            <w:tcW w:w="2098" w:type="dxa"/>
            <w:shd w:val="clear" w:color="auto" w:fill="auto"/>
            <w:vAlign w:val="center"/>
          </w:tcPr>
          <w:p w14:paraId="052BB4AF" w14:textId="77777777" w:rsidR="00B25A01" w:rsidRPr="00D87BD0" w:rsidRDefault="00B25A01" w:rsidP="00D87BD0">
            <w:pPr>
              <w:spacing w:line="240" w:lineRule="auto"/>
              <w:jc w:val="center"/>
              <w:rPr>
                <w:szCs w:val="18"/>
                <w:lang w:val="de-CH"/>
              </w:rPr>
            </w:pPr>
            <w:r w:rsidRPr="00D87BD0">
              <w:rPr>
                <w:szCs w:val="18"/>
              </w:rPr>
              <w:t>keine</w:t>
            </w:r>
          </w:p>
        </w:tc>
      </w:tr>
      <w:tr w:rsidR="00B25A01" w:rsidRPr="00D87BD0" w14:paraId="0E88A8A5" w14:textId="77777777" w:rsidTr="00D87BD0">
        <w:tc>
          <w:tcPr>
            <w:tcW w:w="1763" w:type="dxa"/>
            <w:vMerge w:val="restart"/>
            <w:shd w:val="clear" w:color="auto" w:fill="auto"/>
            <w:vAlign w:val="center"/>
          </w:tcPr>
          <w:p w14:paraId="5DE29D6D" w14:textId="77777777" w:rsidR="00B25A01" w:rsidRPr="00D87BD0" w:rsidRDefault="00B25A01" w:rsidP="00D87BD0">
            <w:pPr>
              <w:spacing w:line="240" w:lineRule="auto"/>
              <w:jc w:val="center"/>
              <w:rPr>
                <w:lang w:val="de-CH"/>
              </w:rPr>
            </w:pPr>
            <w:r w:rsidRPr="00D87BD0">
              <w:rPr>
                <w:szCs w:val="18"/>
              </w:rPr>
              <w:t>ILCD-Typ 2</w:t>
            </w:r>
          </w:p>
        </w:tc>
        <w:tc>
          <w:tcPr>
            <w:tcW w:w="5052" w:type="dxa"/>
            <w:shd w:val="clear" w:color="auto" w:fill="auto"/>
            <w:vAlign w:val="center"/>
          </w:tcPr>
          <w:p w14:paraId="59BE56B5" w14:textId="77777777" w:rsidR="00B25A01" w:rsidRPr="00D87BD0" w:rsidRDefault="00B25A01" w:rsidP="00D87BD0">
            <w:pPr>
              <w:spacing w:line="240" w:lineRule="auto"/>
              <w:jc w:val="center"/>
              <w:rPr>
                <w:szCs w:val="18"/>
              </w:rPr>
            </w:pPr>
            <w:r w:rsidRPr="00D87BD0">
              <w:rPr>
                <w:szCs w:val="18"/>
              </w:rPr>
              <w:t>Versauerungspotenzial, kumulierte Überschreitung</w:t>
            </w:r>
            <w:r w:rsidRPr="00D87BD0">
              <w:rPr>
                <w:szCs w:val="18"/>
              </w:rPr>
              <w:br/>
              <w:t>(AP, en: Acidification Potential)</w:t>
            </w:r>
          </w:p>
        </w:tc>
        <w:tc>
          <w:tcPr>
            <w:tcW w:w="2098" w:type="dxa"/>
            <w:shd w:val="clear" w:color="auto" w:fill="auto"/>
            <w:vAlign w:val="center"/>
          </w:tcPr>
          <w:p w14:paraId="76113E1C" w14:textId="77777777" w:rsidR="00B25A01" w:rsidRPr="00D87BD0" w:rsidRDefault="00B25A01" w:rsidP="00D87BD0">
            <w:pPr>
              <w:spacing w:line="240" w:lineRule="auto"/>
              <w:jc w:val="center"/>
              <w:rPr>
                <w:szCs w:val="18"/>
              </w:rPr>
            </w:pPr>
            <w:r w:rsidRPr="00D87BD0">
              <w:rPr>
                <w:szCs w:val="18"/>
              </w:rPr>
              <w:t>keine</w:t>
            </w:r>
          </w:p>
        </w:tc>
      </w:tr>
      <w:tr w:rsidR="00B25A01" w:rsidRPr="00D87BD0" w14:paraId="4F7D19C9" w14:textId="77777777" w:rsidTr="00D87BD0">
        <w:tc>
          <w:tcPr>
            <w:tcW w:w="1763" w:type="dxa"/>
            <w:vMerge/>
            <w:shd w:val="clear" w:color="auto" w:fill="auto"/>
            <w:vAlign w:val="center"/>
          </w:tcPr>
          <w:p w14:paraId="2BBA67C8"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292C3315" w14:textId="77777777" w:rsidR="00B25A01" w:rsidRPr="00D87BD0" w:rsidRDefault="00B25A01" w:rsidP="00D87BD0">
            <w:pPr>
              <w:spacing w:line="240" w:lineRule="auto"/>
              <w:jc w:val="center"/>
              <w:rPr>
                <w:szCs w:val="18"/>
              </w:rPr>
            </w:pPr>
            <w:r w:rsidRPr="00D87BD0">
              <w:rPr>
                <w:szCs w:val="18"/>
              </w:rPr>
              <w:t>Eutrophierungspotenzial, in das Süßwasser gelangende Nährstoffanteile (EP-Süßwasser)</w:t>
            </w:r>
          </w:p>
        </w:tc>
        <w:tc>
          <w:tcPr>
            <w:tcW w:w="2098" w:type="dxa"/>
            <w:shd w:val="clear" w:color="auto" w:fill="auto"/>
            <w:vAlign w:val="center"/>
          </w:tcPr>
          <w:p w14:paraId="1FB074CA" w14:textId="77777777" w:rsidR="00B25A01" w:rsidRPr="00D87BD0" w:rsidRDefault="00B25A01" w:rsidP="00D87BD0">
            <w:pPr>
              <w:spacing w:line="240" w:lineRule="auto"/>
              <w:jc w:val="center"/>
              <w:rPr>
                <w:szCs w:val="18"/>
              </w:rPr>
            </w:pPr>
            <w:r w:rsidRPr="00D87BD0">
              <w:rPr>
                <w:szCs w:val="18"/>
              </w:rPr>
              <w:t>keine</w:t>
            </w:r>
          </w:p>
        </w:tc>
      </w:tr>
      <w:tr w:rsidR="00B25A01" w:rsidRPr="00D87BD0" w14:paraId="75D2E42D" w14:textId="77777777" w:rsidTr="00D87BD0">
        <w:tc>
          <w:tcPr>
            <w:tcW w:w="1763" w:type="dxa"/>
            <w:vMerge/>
            <w:shd w:val="clear" w:color="auto" w:fill="auto"/>
            <w:vAlign w:val="center"/>
          </w:tcPr>
          <w:p w14:paraId="0D531AE6"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483BAC17" w14:textId="77777777" w:rsidR="00B25A01" w:rsidRPr="00D87BD0" w:rsidRDefault="00B25A01" w:rsidP="00D87BD0">
            <w:pPr>
              <w:spacing w:line="240" w:lineRule="auto"/>
              <w:jc w:val="center"/>
              <w:rPr>
                <w:szCs w:val="18"/>
              </w:rPr>
            </w:pPr>
            <w:r w:rsidRPr="00D87BD0">
              <w:rPr>
                <w:szCs w:val="18"/>
              </w:rPr>
              <w:t>Eutrophierungspotenzial, in das Salzwasser gelangende Nährstoffanteile (EP-Salzwasser)</w:t>
            </w:r>
          </w:p>
        </w:tc>
        <w:tc>
          <w:tcPr>
            <w:tcW w:w="2098" w:type="dxa"/>
            <w:shd w:val="clear" w:color="auto" w:fill="auto"/>
            <w:vAlign w:val="center"/>
          </w:tcPr>
          <w:p w14:paraId="3445D396" w14:textId="77777777" w:rsidR="00B25A01" w:rsidRPr="00D87BD0" w:rsidRDefault="00B25A01" w:rsidP="00D87BD0">
            <w:pPr>
              <w:spacing w:line="240" w:lineRule="auto"/>
              <w:jc w:val="center"/>
              <w:rPr>
                <w:szCs w:val="18"/>
              </w:rPr>
            </w:pPr>
            <w:r w:rsidRPr="00D87BD0">
              <w:rPr>
                <w:szCs w:val="18"/>
              </w:rPr>
              <w:t>keine</w:t>
            </w:r>
          </w:p>
        </w:tc>
      </w:tr>
      <w:tr w:rsidR="00B25A01" w:rsidRPr="00D87BD0" w14:paraId="2FF526F7" w14:textId="77777777" w:rsidTr="00D87BD0">
        <w:tc>
          <w:tcPr>
            <w:tcW w:w="1763" w:type="dxa"/>
            <w:vMerge/>
            <w:shd w:val="clear" w:color="auto" w:fill="auto"/>
            <w:vAlign w:val="center"/>
          </w:tcPr>
          <w:p w14:paraId="36888583"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2E76D379" w14:textId="77777777" w:rsidR="00B25A01" w:rsidRPr="00D87BD0" w:rsidRDefault="00B25A01" w:rsidP="00D87BD0">
            <w:pPr>
              <w:spacing w:line="240" w:lineRule="auto"/>
              <w:jc w:val="center"/>
              <w:rPr>
                <w:szCs w:val="18"/>
              </w:rPr>
            </w:pPr>
            <w:r w:rsidRPr="00D87BD0">
              <w:rPr>
                <w:szCs w:val="18"/>
              </w:rPr>
              <w:t>Eutrophierungsspotenzial, kumulierte Überschreitung (EP-Land)</w:t>
            </w:r>
          </w:p>
        </w:tc>
        <w:tc>
          <w:tcPr>
            <w:tcW w:w="2098" w:type="dxa"/>
            <w:shd w:val="clear" w:color="auto" w:fill="auto"/>
            <w:vAlign w:val="center"/>
          </w:tcPr>
          <w:p w14:paraId="1F9B9D7A" w14:textId="77777777" w:rsidR="00B25A01" w:rsidRPr="00D87BD0" w:rsidRDefault="00B25A01" w:rsidP="00D87BD0">
            <w:pPr>
              <w:spacing w:line="240" w:lineRule="auto"/>
              <w:jc w:val="center"/>
              <w:rPr>
                <w:szCs w:val="18"/>
              </w:rPr>
            </w:pPr>
            <w:r w:rsidRPr="00D87BD0">
              <w:rPr>
                <w:szCs w:val="18"/>
              </w:rPr>
              <w:t>keine</w:t>
            </w:r>
          </w:p>
        </w:tc>
      </w:tr>
      <w:tr w:rsidR="00B25A01" w:rsidRPr="00D87BD0" w14:paraId="4A4DCD61" w14:textId="77777777" w:rsidTr="00D87BD0">
        <w:tc>
          <w:tcPr>
            <w:tcW w:w="1763" w:type="dxa"/>
            <w:vMerge/>
            <w:shd w:val="clear" w:color="auto" w:fill="auto"/>
            <w:vAlign w:val="center"/>
          </w:tcPr>
          <w:p w14:paraId="6AE49CCE"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5F608B30" w14:textId="77777777" w:rsidR="00B25A01" w:rsidRPr="00D87BD0" w:rsidRDefault="00B25A01" w:rsidP="00D87BD0">
            <w:pPr>
              <w:spacing w:line="240" w:lineRule="auto"/>
              <w:jc w:val="center"/>
              <w:rPr>
                <w:szCs w:val="18"/>
              </w:rPr>
            </w:pPr>
            <w:r w:rsidRPr="00D87BD0">
              <w:rPr>
                <w:szCs w:val="18"/>
              </w:rPr>
              <w:t>troposphärisches Ozonbildungspotential</w:t>
            </w:r>
            <w:r w:rsidRPr="00D87BD0">
              <w:rPr>
                <w:szCs w:val="18"/>
              </w:rPr>
              <w:br/>
              <w:t>(POCP, en: Photochemical Ozone Creation Potential)</w:t>
            </w:r>
          </w:p>
        </w:tc>
        <w:tc>
          <w:tcPr>
            <w:tcW w:w="2098" w:type="dxa"/>
            <w:shd w:val="clear" w:color="auto" w:fill="auto"/>
            <w:vAlign w:val="center"/>
          </w:tcPr>
          <w:p w14:paraId="15C89020" w14:textId="77777777" w:rsidR="00B25A01" w:rsidRPr="00D87BD0" w:rsidRDefault="00B25A01" w:rsidP="00D87BD0">
            <w:pPr>
              <w:spacing w:line="240" w:lineRule="auto"/>
              <w:jc w:val="center"/>
              <w:rPr>
                <w:szCs w:val="18"/>
              </w:rPr>
            </w:pPr>
            <w:r w:rsidRPr="00D87BD0">
              <w:rPr>
                <w:szCs w:val="18"/>
              </w:rPr>
              <w:t>keine</w:t>
            </w:r>
          </w:p>
        </w:tc>
      </w:tr>
      <w:tr w:rsidR="00B25A01" w:rsidRPr="00D87BD0" w14:paraId="5FFA7F70" w14:textId="77777777" w:rsidTr="00D87BD0">
        <w:tc>
          <w:tcPr>
            <w:tcW w:w="1763" w:type="dxa"/>
            <w:vMerge/>
            <w:shd w:val="clear" w:color="auto" w:fill="auto"/>
            <w:vAlign w:val="center"/>
          </w:tcPr>
          <w:p w14:paraId="25CCCD18"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3CE4D6CE" w14:textId="77777777" w:rsidR="00B25A01" w:rsidRPr="00D87BD0" w:rsidRDefault="00B25A01" w:rsidP="00D87BD0">
            <w:pPr>
              <w:spacing w:line="240" w:lineRule="auto"/>
              <w:jc w:val="center"/>
              <w:rPr>
                <w:szCs w:val="18"/>
              </w:rPr>
            </w:pPr>
            <w:r w:rsidRPr="00D87BD0">
              <w:rPr>
                <w:szCs w:val="18"/>
              </w:rPr>
              <w:t>potenzielle Wirkung durch Exposition des Menschen mit U235 (IRP, en: potential ionizing radiation)</w:t>
            </w:r>
          </w:p>
        </w:tc>
        <w:tc>
          <w:tcPr>
            <w:tcW w:w="2098" w:type="dxa"/>
            <w:shd w:val="clear" w:color="auto" w:fill="auto"/>
            <w:vAlign w:val="center"/>
          </w:tcPr>
          <w:p w14:paraId="32116272" w14:textId="77777777" w:rsidR="00B25A01" w:rsidRPr="00D87BD0" w:rsidRDefault="00B25A01" w:rsidP="00D87BD0">
            <w:pPr>
              <w:spacing w:line="240" w:lineRule="auto"/>
              <w:jc w:val="center"/>
              <w:rPr>
                <w:szCs w:val="18"/>
              </w:rPr>
            </w:pPr>
            <w:r w:rsidRPr="00D87BD0">
              <w:rPr>
                <w:szCs w:val="18"/>
              </w:rPr>
              <w:t>1</w:t>
            </w:r>
          </w:p>
        </w:tc>
      </w:tr>
      <w:tr w:rsidR="00B25A01" w:rsidRPr="00D87BD0" w14:paraId="45694E6D" w14:textId="77777777" w:rsidTr="00D87BD0">
        <w:tc>
          <w:tcPr>
            <w:tcW w:w="1763" w:type="dxa"/>
            <w:vMerge w:val="restart"/>
            <w:shd w:val="clear" w:color="auto" w:fill="auto"/>
            <w:vAlign w:val="center"/>
          </w:tcPr>
          <w:p w14:paraId="27F7C53B" w14:textId="77777777" w:rsidR="00B25A01" w:rsidRPr="00D87BD0" w:rsidRDefault="00B25A01" w:rsidP="00D87BD0">
            <w:pPr>
              <w:spacing w:line="240" w:lineRule="auto"/>
              <w:jc w:val="center"/>
              <w:rPr>
                <w:lang w:val="de-CH"/>
              </w:rPr>
            </w:pPr>
            <w:r w:rsidRPr="00D87BD0">
              <w:rPr>
                <w:szCs w:val="18"/>
              </w:rPr>
              <w:t>ILCD-Typ 3</w:t>
            </w:r>
          </w:p>
        </w:tc>
        <w:tc>
          <w:tcPr>
            <w:tcW w:w="5052" w:type="dxa"/>
            <w:shd w:val="clear" w:color="auto" w:fill="auto"/>
            <w:vAlign w:val="center"/>
          </w:tcPr>
          <w:p w14:paraId="67561E3B" w14:textId="77777777" w:rsidR="00B25A01" w:rsidRPr="00D87BD0" w:rsidRDefault="00B25A01" w:rsidP="00D87BD0">
            <w:pPr>
              <w:spacing w:line="240" w:lineRule="auto"/>
              <w:jc w:val="center"/>
              <w:rPr>
                <w:szCs w:val="18"/>
              </w:rPr>
            </w:pPr>
            <w:r w:rsidRPr="00D87BD0">
              <w:rPr>
                <w:szCs w:val="18"/>
              </w:rPr>
              <w:t>Potenzial für die Verknappung von abiotischen Ressourcen für nicht fossile Ressourcen (ADP-Mineralien und Metalle)</w:t>
            </w:r>
          </w:p>
        </w:tc>
        <w:tc>
          <w:tcPr>
            <w:tcW w:w="2098" w:type="dxa"/>
            <w:shd w:val="clear" w:color="auto" w:fill="auto"/>
            <w:vAlign w:val="center"/>
          </w:tcPr>
          <w:p w14:paraId="6DD2A74E" w14:textId="77777777" w:rsidR="00B25A01" w:rsidRPr="00D87BD0" w:rsidRDefault="00B25A01" w:rsidP="00D87BD0">
            <w:pPr>
              <w:spacing w:line="240" w:lineRule="auto"/>
              <w:jc w:val="center"/>
              <w:rPr>
                <w:szCs w:val="18"/>
              </w:rPr>
            </w:pPr>
            <w:r w:rsidRPr="00D87BD0">
              <w:rPr>
                <w:szCs w:val="18"/>
              </w:rPr>
              <w:t>2</w:t>
            </w:r>
          </w:p>
        </w:tc>
      </w:tr>
      <w:tr w:rsidR="00B25A01" w:rsidRPr="00D87BD0" w14:paraId="4D7F1687" w14:textId="77777777" w:rsidTr="00D87BD0">
        <w:tc>
          <w:tcPr>
            <w:tcW w:w="1763" w:type="dxa"/>
            <w:vMerge/>
            <w:shd w:val="clear" w:color="auto" w:fill="auto"/>
            <w:vAlign w:val="center"/>
          </w:tcPr>
          <w:p w14:paraId="73F2856F"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39F5EB5C" w14:textId="77777777" w:rsidR="00B25A01" w:rsidRPr="00D87BD0" w:rsidRDefault="00B25A01" w:rsidP="00D87BD0">
            <w:pPr>
              <w:spacing w:line="240" w:lineRule="auto"/>
              <w:jc w:val="center"/>
              <w:rPr>
                <w:szCs w:val="18"/>
              </w:rPr>
            </w:pPr>
            <w:r w:rsidRPr="00D87BD0">
              <w:rPr>
                <w:szCs w:val="18"/>
              </w:rPr>
              <w:t>Potenzial für die Verknappung von abiotischen Ressourcen für fossile Ressourcen (ADP-fossil)</w:t>
            </w:r>
          </w:p>
        </w:tc>
        <w:tc>
          <w:tcPr>
            <w:tcW w:w="2098" w:type="dxa"/>
            <w:shd w:val="clear" w:color="auto" w:fill="auto"/>
            <w:vAlign w:val="center"/>
          </w:tcPr>
          <w:p w14:paraId="2A5301F6" w14:textId="77777777" w:rsidR="00B25A01" w:rsidRPr="00D87BD0" w:rsidRDefault="00B25A01" w:rsidP="00D87BD0">
            <w:pPr>
              <w:spacing w:line="240" w:lineRule="auto"/>
              <w:jc w:val="center"/>
              <w:rPr>
                <w:szCs w:val="18"/>
              </w:rPr>
            </w:pPr>
            <w:r w:rsidRPr="00D87BD0">
              <w:rPr>
                <w:szCs w:val="18"/>
              </w:rPr>
              <w:t>2</w:t>
            </w:r>
          </w:p>
        </w:tc>
      </w:tr>
      <w:tr w:rsidR="00B25A01" w:rsidRPr="00D87BD0" w14:paraId="6CCF357B" w14:textId="77777777" w:rsidTr="00D87BD0">
        <w:tc>
          <w:tcPr>
            <w:tcW w:w="1763" w:type="dxa"/>
            <w:vMerge/>
            <w:shd w:val="clear" w:color="auto" w:fill="auto"/>
            <w:vAlign w:val="center"/>
          </w:tcPr>
          <w:p w14:paraId="1F9022EB"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77985E18" w14:textId="77777777" w:rsidR="00B25A01" w:rsidRPr="00D87BD0" w:rsidRDefault="00B25A01" w:rsidP="00D87BD0">
            <w:pPr>
              <w:spacing w:line="240" w:lineRule="auto"/>
              <w:jc w:val="center"/>
              <w:rPr>
                <w:szCs w:val="18"/>
              </w:rPr>
            </w:pPr>
            <w:r w:rsidRPr="00D87BD0">
              <w:rPr>
                <w:szCs w:val="18"/>
              </w:rPr>
              <w:t>Wasser-Entzugspotenzial (Benutzer), entzugsgewichteter Wasserverbrauch (WDP, en: Water Deprivation Potential)</w:t>
            </w:r>
          </w:p>
        </w:tc>
        <w:tc>
          <w:tcPr>
            <w:tcW w:w="2098" w:type="dxa"/>
            <w:shd w:val="clear" w:color="auto" w:fill="auto"/>
            <w:vAlign w:val="center"/>
          </w:tcPr>
          <w:p w14:paraId="2B5EBEEC" w14:textId="77777777" w:rsidR="00B25A01" w:rsidRPr="00D87BD0" w:rsidRDefault="00B25A01" w:rsidP="00D87BD0">
            <w:pPr>
              <w:spacing w:line="240" w:lineRule="auto"/>
              <w:jc w:val="center"/>
              <w:rPr>
                <w:szCs w:val="18"/>
              </w:rPr>
            </w:pPr>
            <w:r w:rsidRPr="00D87BD0">
              <w:rPr>
                <w:szCs w:val="18"/>
              </w:rPr>
              <w:t>2</w:t>
            </w:r>
          </w:p>
        </w:tc>
      </w:tr>
      <w:tr w:rsidR="00B25A01" w:rsidRPr="00D87BD0" w14:paraId="2BDDB0A4" w14:textId="77777777" w:rsidTr="00D87BD0">
        <w:tc>
          <w:tcPr>
            <w:tcW w:w="1763" w:type="dxa"/>
            <w:vMerge/>
            <w:shd w:val="clear" w:color="auto" w:fill="auto"/>
            <w:vAlign w:val="center"/>
          </w:tcPr>
          <w:p w14:paraId="6443900A"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0EF9C041" w14:textId="77777777" w:rsidR="00B25A01" w:rsidRPr="00D87BD0" w:rsidRDefault="00B25A01" w:rsidP="00D87BD0">
            <w:pPr>
              <w:spacing w:line="240" w:lineRule="auto"/>
              <w:jc w:val="center"/>
              <w:rPr>
                <w:szCs w:val="18"/>
              </w:rPr>
            </w:pPr>
            <w:r w:rsidRPr="00D87BD0">
              <w:rPr>
                <w:szCs w:val="18"/>
              </w:rPr>
              <w:t>potenzielle Toxizitätsvergleichseinheit für Ökosysteme (ETP-fw)</w:t>
            </w:r>
          </w:p>
        </w:tc>
        <w:tc>
          <w:tcPr>
            <w:tcW w:w="2098" w:type="dxa"/>
            <w:shd w:val="clear" w:color="auto" w:fill="auto"/>
            <w:vAlign w:val="center"/>
          </w:tcPr>
          <w:p w14:paraId="1E513151" w14:textId="77777777" w:rsidR="00B25A01" w:rsidRPr="00D87BD0" w:rsidRDefault="00B25A01" w:rsidP="00D87BD0">
            <w:pPr>
              <w:spacing w:line="240" w:lineRule="auto"/>
              <w:jc w:val="center"/>
              <w:rPr>
                <w:szCs w:val="18"/>
              </w:rPr>
            </w:pPr>
            <w:r w:rsidRPr="00D87BD0">
              <w:rPr>
                <w:szCs w:val="18"/>
              </w:rPr>
              <w:t>2</w:t>
            </w:r>
          </w:p>
        </w:tc>
      </w:tr>
      <w:tr w:rsidR="00B25A01" w:rsidRPr="00D87BD0" w14:paraId="1C6AF3F7" w14:textId="77777777" w:rsidTr="00D87BD0">
        <w:tc>
          <w:tcPr>
            <w:tcW w:w="1763" w:type="dxa"/>
            <w:vMerge/>
            <w:shd w:val="clear" w:color="auto" w:fill="auto"/>
            <w:vAlign w:val="center"/>
          </w:tcPr>
          <w:p w14:paraId="72CE509A"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6FF719A8" w14:textId="77777777" w:rsidR="00B25A01" w:rsidRPr="00D87BD0" w:rsidRDefault="00B25A01" w:rsidP="00D87BD0">
            <w:pPr>
              <w:spacing w:line="240" w:lineRule="auto"/>
              <w:jc w:val="center"/>
              <w:rPr>
                <w:szCs w:val="18"/>
              </w:rPr>
            </w:pPr>
            <w:r w:rsidRPr="00D87BD0">
              <w:rPr>
                <w:szCs w:val="18"/>
              </w:rPr>
              <w:t>potenzielle Toxizitätsvergleichseinheit für den Menschen (HTP-c)</w:t>
            </w:r>
          </w:p>
        </w:tc>
        <w:tc>
          <w:tcPr>
            <w:tcW w:w="2098" w:type="dxa"/>
            <w:shd w:val="clear" w:color="auto" w:fill="auto"/>
            <w:vAlign w:val="center"/>
          </w:tcPr>
          <w:p w14:paraId="75A029A7" w14:textId="77777777" w:rsidR="00B25A01" w:rsidRPr="00D87BD0" w:rsidRDefault="00B25A01" w:rsidP="00D87BD0">
            <w:pPr>
              <w:spacing w:line="240" w:lineRule="auto"/>
              <w:jc w:val="center"/>
              <w:rPr>
                <w:szCs w:val="18"/>
              </w:rPr>
            </w:pPr>
            <w:r w:rsidRPr="00D87BD0">
              <w:rPr>
                <w:szCs w:val="18"/>
              </w:rPr>
              <w:t>2</w:t>
            </w:r>
          </w:p>
        </w:tc>
      </w:tr>
      <w:tr w:rsidR="00B25A01" w:rsidRPr="00D87BD0" w14:paraId="7B0CC4E2" w14:textId="77777777" w:rsidTr="00D87BD0">
        <w:tc>
          <w:tcPr>
            <w:tcW w:w="1763" w:type="dxa"/>
            <w:vMerge/>
            <w:shd w:val="clear" w:color="auto" w:fill="auto"/>
            <w:vAlign w:val="center"/>
          </w:tcPr>
          <w:p w14:paraId="4E1E0DCA"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7203EE06" w14:textId="77777777" w:rsidR="00B25A01" w:rsidRPr="00D87BD0" w:rsidRDefault="00B25A01" w:rsidP="00D87BD0">
            <w:pPr>
              <w:spacing w:line="240" w:lineRule="auto"/>
              <w:jc w:val="center"/>
              <w:rPr>
                <w:szCs w:val="18"/>
              </w:rPr>
            </w:pPr>
            <w:r w:rsidRPr="00D87BD0">
              <w:rPr>
                <w:szCs w:val="18"/>
              </w:rPr>
              <w:t>potenzielle Toxizitätsvergleichseinheit für den Menschen (HTP-nc)</w:t>
            </w:r>
          </w:p>
        </w:tc>
        <w:tc>
          <w:tcPr>
            <w:tcW w:w="2098" w:type="dxa"/>
            <w:shd w:val="clear" w:color="auto" w:fill="auto"/>
            <w:vAlign w:val="center"/>
          </w:tcPr>
          <w:p w14:paraId="1BCF4EBF" w14:textId="77777777" w:rsidR="00B25A01" w:rsidRPr="00D87BD0" w:rsidRDefault="00B25A01" w:rsidP="00D87BD0">
            <w:pPr>
              <w:spacing w:line="240" w:lineRule="auto"/>
              <w:jc w:val="center"/>
              <w:rPr>
                <w:szCs w:val="18"/>
              </w:rPr>
            </w:pPr>
            <w:r w:rsidRPr="00D87BD0">
              <w:rPr>
                <w:szCs w:val="18"/>
              </w:rPr>
              <w:t>2</w:t>
            </w:r>
          </w:p>
        </w:tc>
      </w:tr>
      <w:tr w:rsidR="00B25A01" w:rsidRPr="00D87BD0" w14:paraId="1EB5BA21" w14:textId="77777777" w:rsidTr="00D87BD0">
        <w:tc>
          <w:tcPr>
            <w:tcW w:w="1763" w:type="dxa"/>
            <w:vMerge/>
            <w:shd w:val="clear" w:color="auto" w:fill="auto"/>
            <w:vAlign w:val="center"/>
          </w:tcPr>
          <w:p w14:paraId="33EA0797"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3431FE81" w14:textId="77777777" w:rsidR="00B25A01" w:rsidRPr="00D87BD0" w:rsidRDefault="00B25A01" w:rsidP="00D87BD0">
            <w:pPr>
              <w:spacing w:line="240" w:lineRule="auto"/>
              <w:jc w:val="center"/>
              <w:rPr>
                <w:szCs w:val="18"/>
              </w:rPr>
            </w:pPr>
            <w:r w:rsidRPr="00D87BD0">
              <w:rPr>
                <w:szCs w:val="18"/>
              </w:rPr>
              <w:t>potenzieller Bodenqualitätsindex (SQP, en: Soil Quality Index)</w:t>
            </w:r>
          </w:p>
        </w:tc>
        <w:tc>
          <w:tcPr>
            <w:tcW w:w="2098" w:type="dxa"/>
            <w:shd w:val="clear" w:color="auto" w:fill="auto"/>
            <w:vAlign w:val="center"/>
          </w:tcPr>
          <w:p w14:paraId="7CFD5BBF" w14:textId="77777777" w:rsidR="00B25A01" w:rsidRPr="00D87BD0" w:rsidRDefault="00B25A01" w:rsidP="00D87BD0">
            <w:pPr>
              <w:spacing w:line="240" w:lineRule="auto"/>
              <w:jc w:val="center"/>
              <w:rPr>
                <w:szCs w:val="18"/>
              </w:rPr>
            </w:pPr>
            <w:r w:rsidRPr="00D87BD0">
              <w:rPr>
                <w:szCs w:val="18"/>
              </w:rPr>
              <w:t>2</w:t>
            </w:r>
          </w:p>
        </w:tc>
      </w:tr>
      <w:tr w:rsidR="00B25A01" w:rsidRPr="00D87BD0" w14:paraId="2067AF78" w14:textId="77777777" w:rsidTr="00D87BD0">
        <w:tc>
          <w:tcPr>
            <w:tcW w:w="8913" w:type="dxa"/>
            <w:gridSpan w:val="3"/>
            <w:shd w:val="clear" w:color="auto" w:fill="auto"/>
          </w:tcPr>
          <w:p w14:paraId="3CB254B0" w14:textId="77777777" w:rsidR="00B25A01" w:rsidRPr="00D87BD0" w:rsidRDefault="00B25A01" w:rsidP="00D87BD0">
            <w:pPr>
              <w:spacing w:line="240" w:lineRule="auto"/>
              <w:jc w:val="left"/>
              <w:rPr>
                <w:sz w:val="21"/>
                <w:szCs w:val="21"/>
              </w:rPr>
            </w:pPr>
            <w:r w:rsidRPr="00D87BD0">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B25A01" w:rsidRPr="00D87BD0" w14:paraId="24C09FB0" w14:textId="77777777" w:rsidTr="00D87BD0">
        <w:tc>
          <w:tcPr>
            <w:tcW w:w="8913" w:type="dxa"/>
            <w:gridSpan w:val="3"/>
            <w:shd w:val="clear" w:color="auto" w:fill="auto"/>
          </w:tcPr>
          <w:p w14:paraId="44C345AB" w14:textId="77777777" w:rsidR="00B25A01" w:rsidRPr="00D87BD0" w:rsidRDefault="00B25A01" w:rsidP="00D87BD0">
            <w:pPr>
              <w:spacing w:line="240" w:lineRule="auto"/>
              <w:jc w:val="left"/>
              <w:rPr>
                <w:lang w:val="de-CH"/>
              </w:rPr>
            </w:pPr>
            <w:r w:rsidRPr="00D87BD0">
              <w:rPr>
                <w:lang w:val="de-CH"/>
              </w:rPr>
              <w:t>Einschränkungshinweis 2 — Die Ergebnisse dieses Umweltwirkungsindikators müssen mit Bedacht angewendet</w:t>
            </w:r>
          </w:p>
          <w:p w14:paraId="12547802" w14:textId="77777777" w:rsidR="00B25A01" w:rsidRPr="00D87BD0" w:rsidRDefault="00B25A01" w:rsidP="00D87BD0">
            <w:pPr>
              <w:spacing w:line="240" w:lineRule="auto"/>
              <w:jc w:val="left"/>
              <w:rPr>
                <w:lang w:val="de-CH"/>
              </w:rPr>
            </w:pPr>
            <w:r w:rsidRPr="00D87BD0">
              <w:rPr>
                <w:lang w:val="de-CH"/>
              </w:rPr>
              <w:t>werden, da die Unsicherheiten bei diesen Ergebnissen hoch sind oder da es mit dem Indikator nur</w:t>
            </w:r>
          </w:p>
          <w:p w14:paraId="4D8C91C2" w14:textId="77777777" w:rsidR="00B25A01" w:rsidRPr="00D87BD0" w:rsidRDefault="00B25A01" w:rsidP="00D87BD0">
            <w:pPr>
              <w:spacing w:line="240" w:lineRule="auto"/>
              <w:jc w:val="left"/>
              <w:rPr>
                <w:lang w:val="de-CH"/>
              </w:rPr>
            </w:pPr>
            <w:r w:rsidRPr="00D87BD0">
              <w:rPr>
                <w:lang w:val="de-CH"/>
              </w:rPr>
              <w:t>begrenzte Erfahrungen gibt.</w:t>
            </w:r>
          </w:p>
        </w:tc>
      </w:tr>
    </w:tbl>
    <w:p w14:paraId="0CBADF1C" w14:textId="77777777" w:rsidR="00B25A01" w:rsidRDefault="00B25A01" w:rsidP="00B25A01">
      <w:pPr>
        <w:spacing w:line="240" w:lineRule="auto"/>
        <w:jc w:val="left"/>
        <w:rPr>
          <w:lang w:val="de-CH"/>
        </w:rPr>
      </w:pPr>
      <w:r>
        <w:rPr>
          <w:lang w:val="de-CH"/>
        </w:rPr>
        <w:br w:type="page"/>
      </w:r>
    </w:p>
    <w:p w14:paraId="780DE32D" w14:textId="115C5F84" w:rsidR="00B25A01" w:rsidRPr="004B5AD6" w:rsidRDefault="00B25A01" w:rsidP="00D87BD0">
      <w:pPr>
        <w:pStyle w:val="Beschriftung"/>
        <w:shd w:val="clear" w:color="auto" w:fill="DAEEF3"/>
        <w:rPr>
          <w:lang w:val="de-CH"/>
        </w:rPr>
      </w:pPr>
      <w:bookmarkStart w:id="267" w:name="_Toc490723949"/>
      <w:bookmarkStart w:id="268" w:name="_Toc55468903"/>
      <w:bookmarkStart w:id="269" w:name="_Toc8149021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5E1BE5">
        <w:rPr>
          <w:noProof/>
          <w:lang w:val="de-CH"/>
        </w:rPr>
        <w:t>27</w:t>
      </w:r>
      <w:r>
        <w:rPr>
          <w:lang w:val="de-CH"/>
        </w:rPr>
        <w:fldChar w:fldCharType="end"/>
      </w:r>
      <w:r w:rsidRPr="004B5AD6">
        <w:rPr>
          <w:lang w:val="de-CH"/>
        </w:rPr>
        <w:t>: Ergebnisse der Ökobilanz Ressourceneinsatz</w:t>
      </w:r>
      <w:bookmarkEnd w:id="267"/>
      <w:bookmarkEnd w:id="268"/>
      <w:bookmarkEnd w:id="269"/>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25A01" w:rsidRPr="00D87BD0" w14:paraId="06207A22" w14:textId="77777777" w:rsidTr="00D87BD0">
        <w:tc>
          <w:tcPr>
            <w:tcW w:w="993" w:type="dxa"/>
            <w:shd w:val="clear" w:color="auto" w:fill="DAEEF3"/>
          </w:tcPr>
          <w:p w14:paraId="47D1236B" w14:textId="77777777" w:rsidR="00B25A01" w:rsidRPr="00D87BD0" w:rsidRDefault="00B25A01" w:rsidP="0079646C">
            <w:pPr>
              <w:spacing w:line="240" w:lineRule="auto"/>
              <w:rPr>
                <w:b/>
                <w:color w:val="0F243E"/>
                <w:lang w:val="de-CH"/>
              </w:rPr>
            </w:pPr>
            <w:r w:rsidRPr="00D87BD0">
              <w:rPr>
                <w:b/>
                <w:color w:val="0F243E"/>
                <w:lang w:val="de-CH"/>
              </w:rPr>
              <w:t>Para-meter</w:t>
            </w:r>
          </w:p>
        </w:tc>
        <w:tc>
          <w:tcPr>
            <w:tcW w:w="992" w:type="dxa"/>
            <w:shd w:val="clear" w:color="auto" w:fill="DAEEF3"/>
          </w:tcPr>
          <w:p w14:paraId="3D489344" w14:textId="77777777" w:rsidR="00B25A01" w:rsidRPr="00D87BD0" w:rsidRDefault="00B25A01" w:rsidP="0079646C">
            <w:pPr>
              <w:spacing w:line="240" w:lineRule="auto"/>
              <w:rPr>
                <w:b/>
                <w:color w:val="0F243E"/>
                <w:lang w:val="de-CH"/>
              </w:rPr>
            </w:pPr>
            <w:r w:rsidRPr="00D87BD0">
              <w:rPr>
                <w:b/>
                <w:color w:val="0F243E"/>
                <w:lang w:val="de-CH"/>
              </w:rPr>
              <w:t>Einheit</w:t>
            </w:r>
          </w:p>
        </w:tc>
        <w:tc>
          <w:tcPr>
            <w:tcW w:w="709" w:type="dxa"/>
            <w:shd w:val="clear" w:color="auto" w:fill="DAEEF3"/>
          </w:tcPr>
          <w:p w14:paraId="244677EA" w14:textId="77777777" w:rsidR="00B25A01" w:rsidRPr="00D87BD0" w:rsidRDefault="00B25A01" w:rsidP="0079646C">
            <w:pPr>
              <w:spacing w:line="240" w:lineRule="auto"/>
              <w:rPr>
                <w:b/>
                <w:color w:val="0F243E"/>
                <w:lang w:val="de-CH"/>
              </w:rPr>
            </w:pPr>
            <w:r w:rsidRPr="00D87BD0">
              <w:rPr>
                <w:b/>
                <w:color w:val="0F243E"/>
                <w:lang w:val="de-CH"/>
              </w:rPr>
              <w:t>A1-A3</w:t>
            </w:r>
          </w:p>
        </w:tc>
        <w:tc>
          <w:tcPr>
            <w:tcW w:w="709" w:type="dxa"/>
            <w:shd w:val="clear" w:color="auto" w:fill="DAEEF3"/>
          </w:tcPr>
          <w:p w14:paraId="3E73082D" w14:textId="77777777" w:rsidR="00B25A01" w:rsidRPr="00D87BD0" w:rsidRDefault="00B25A01" w:rsidP="0079646C">
            <w:pPr>
              <w:spacing w:line="240" w:lineRule="auto"/>
              <w:rPr>
                <w:b/>
                <w:color w:val="0F243E"/>
                <w:lang w:val="de-CH"/>
              </w:rPr>
            </w:pPr>
            <w:r w:rsidRPr="00D87BD0">
              <w:rPr>
                <w:b/>
                <w:color w:val="0F243E"/>
                <w:lang w:val="de-CH"/>
              </w:rPr>
              <w:t>A4</w:t>
            </w:r>
          </w:p>
        </w:tc>
        <w:tc>
          <w:tcPr>
            <w:tcW w:w="709" w:type="dxa"/>
            <w:shd w:val="clear" w:color="auto" w:fill="DAEEF3"/>
          </w:tcPr>
          <w:p w14:paraId="5E0D7AB7" w14:textId="77777777" w:rsidR="00B25A01" w:rsidRPr="00D87BD0" w:rsidRDefault="00B25A01" w:rsidP="0079646C">
            <w:pPr>
              <w:spacing w:line="240" w:lineRule="auto"/>
              <w:rPr>
                <w:b/>
                <w:color w:val="0F243E"/>
                <w:lang w:val="de-CH"/>
              </w:rPr>
            </w:pPr>
            <w:r w:rsidRPr="00D87BD0">
              <w:rPr>
                <w:b/>
                <w:color w:val="0F243E"/>
                <w:lang w:val="de-CH"/>
              </w:rPr>
              <w:t>A5</w:t>
            </w:r>
          </w:p>
        </w:tc>
        <w:tc>
          <w:tcPr>
            <w:tcW w:w="708" w:type="dxa"/>
            <w:shd w:val="clear" w:color="auto" w:fill="DAEEF3"/>
          </w:tcPr>
          <w:p w14:paraId="4629AC8D" w14:textId="77777777" w:rsidR="00B25A01" w:rsidRPr="00D87BD0" w:rsidRDefault="00B25A01" w:rsidP="0079646C">
            <w:pPr>
              <w:spacing w:line="240" w:lineRule="auto"/>
              <w:rPr>
                <w:b/>
                <w:color w:val="0F243E"/>
                <w:lang w:val="de-CH"/>
              </w:rPr>
            </w:pPr>
            <w:r w:rsidRPr="00D87BD0">
              <w:rPr>
                <w:b/>
                <w:color w:val="0F243E"/>
                <w:lang w:val="de-CH"/>
              </w:rPr>
              <w:t>B1</w:t>
            </w:r>
          </w:p>
        </w:tc>
        <w:tc>
          <w:tcPr>
            <w:tcW w:w="567" w:type="dxa"/>
            <w:shd w:val="clear" w:color="auto" w:fill="DAEEF3"/>
          </w:tcPr>
          <w:p w14:paraId="47CD708B" w14:textId="77777777" w:rsidR="00B25A01" w:rsidRPr="00D87BD0" w:rsidRDefault="00B25A01" w:rsidP="0079646C">
            <w:pPr>
              <w:spacing w:line="240" w:lineRule="auto"/>
              <w:rPr>
                <w:b/>
                <w:color w:val="0F243E"/>
                <w:lang w:val="de-CH"/>
              </w:rPr>
            </w:pPr>
            <w:r w:rsidRPr="00D87BD0">
              <w:rPr>
                <w:b/>
                <w:color w:val="0F243E"/>
                <w:lang w:val="de-CH"/>
              </w:rPr>
              <w:t>B2</w:t>
            </w:r>
          </w:p>
        </w:tc>
        <w:tc>
          <w:tcPr>
            <w:tcW w:w="567" w:type="dxa"/>
            <w:shd w:val="clear" w:color="auto" w:fill="DAEEF3"/>
          </w:tcPr>
          <w:p w14:paraId="2F635DBD" w14:textId="77777777" w:rsidR="00B25A01" w:rsidRPr="00D87BD0" w:rsidRDefault="00B25A01" w:rsidP="0079646C">
            <w:pPr>
              <w:spacing w:line="240" w:lineRule="auto"/>
              <w:rPr>
                <w:b/>
                <w:color w:val="0F243E"/>
                <w:lang w:val="de-CH"/>
              </w:rPr>
            </w:pPr>
            <w:r w:rsidRPr="00D87BD0">
              <w:rPr>
                <w:b/>
                <w:color w:val="0F243E"/>
                <w:lang w:val="de-CH"/>
              </w:rPr>
              <w:t>B5</w:t>
            </w:r>
          </w:p>
        </w:tc>
        <w:tc>
          <w:tcPr>
            <w:tcW w:w="567" w:type="dxa"/>
            <w:shd w:val="clear" w:color="auto" w:fill="DAEEF3"/>
          </w:tcPr>
          <w:p w14:paraId="120FDBF4" w14:textId="77777777" w:rsidR="00B25A01" w:rsidRPr="00D87BD0" w:rsidRDefault="00B25A01" w:rsidP="0079646C">
            <w:pPr>
              <w:spacing w:line="240" w:lineRule="auto"/>
              <w:rPr>
                <w:b/>
                <w:color w:val="0F243E"/>
                <w:lang w:val="de-CH"/>
              </w:rPr>
            </w:pPr>
            <w:r w:rsidRPr="00D87BD0">
              <w:rPr>
                <w:b/>
                <w:color w:val="0F243E"/>
                <w:lang w:val="de-CH"/>
              </w:rPr>
              <w:t>B6</w:t>
            </w:r>
          </w:p>
        </w:tc>
        <w:tc>
          <w:tcPr>
            <w:tcW w:w="567" w:type="dxa"/>
            <w:shd w:val="clear" w:color="auto" w:fill="DAEEF3"/>
          </w:tcPr>
          <w:p w14:paraId="0575CD47" w14:textId="77777777" w:rsidR="00B25A01" w:rsidRPr="00D87BD0" w:rsidRDefault="00B25A01" w:rsidP="0079646C">
            <w:pPr>
              <w:spacing w:line="240" w:lineRule="auto"/>
              <w:rPr>
                <w:b/>
                <w:color w:val="0F243E"/>
                <w:lang w:val="de-CH"/>
              </w:rPr>
            </w:pPr>
            <w:r w:rsidRPr="00D87BD0">
              <w:rPr>
                <w:b/>
                <w:color w:val="0F243E"/>
                <w:lang w:val="de-CH"/>
              </w:rPr>
              <w:t>B7</w:t>
            </w:r>
          </w:p>
        </w:tc>
        <w:tc>
          <w:tcPr>
            <w:tcW w:w="567" w:type="dxa"/>
            <w:shd w:val="clear" w:color="auto" w:fill="DAEEF3"/>
          </w:tcPr>
          <w:p w14:paraId="1350C1A9" w14:textId="77777777" w:rsidR="00B25A01" w:rsidRPr="00D87BD0" w:rsidRDefault="00B25A01" w:rsidP="0079646C">
            <w:pPr>
              <w:spacing w:line="240" w:lineRule="auto"/>
              <w:rPr>
                <w:b/>
                <w:color w:val="0F243E"/>
                <w:lang w:val="de-CH"/>
              </w:rPr>
            </w:pPr>
            <w:r w:rsidRPr="00D87BD0">
              <w:rPr>
                <w:b/>
                <w:color w:val="0F243E"/>
                <w:lang w:val="de-CH"/>
              </w:rPr>
              <w:t>C1</w:t>
            </w:r>
          </w:p>
        </w:tc>
        <w:tc>
          <w:tcPr>
            <w:tcW w:w="567" w:type="dxa"/>
            <w:shd w:val="clear" w:color="auto" w:fill="DAEEF3"/>
          </w:tcPr>
          <w:p w14:paraId="1C2231F6" w14:textId="77777777" w:rsidR="00B25A01" w:rsidRPr="00D87BD0" w:rsidRDefault="00B25A01" w:rsidP="0079646C">
            <w:pPr>
              <w:spacing w:line="240" w:lineRule="auto"/>
              <w:rPr>
                <w:b/>
                <w:color w:val="0F243E"/>
                <w:lang w:val="de-CH"/>
              </w:rPr>
            </w:pPr>
            <w:r w:rsidRPr="00D87BD0">
              <w:rPr>
                <w:b/>
                <w:color w:val="0F243E"/>
                <w:lang w:val="de-CH"/>
              </w:rPr>
              <w:t>C2</w:t>
            </w:r>
          </w:p>
        </w:tc>
        <w:tc>
          <w:tcPr>
            <w:tcW w:w="567" w:type="dxa"/>
            <w:shd w:val="clear" w:color="auto" w:fill="DAEEF3"/>
          </w:tcPr>
          <w:p w14:paraId="66E35B5E" w14:textId="77777777" w:rsidR="00B25A01" w:rsidRPr="00D87BD0" w:rsidRDefault="00B25A01" w:rsidP="0079646C">
            <w:pPr>
              <w:spacing w:line="240" w:lineRule="auto"/>
              <w:rPr>
                <w:b/>
                <w:color w:val="0F243E"/>
                <w:lang w:val="de-CH"/>
              </w:rPr>
            </w:pPr>
            <w:r w:rsidRPr="00D87BD0">
              <w:rPr>
                <w:b/>
                <w:color w:val="0F243E"/>
                <w:lang w:val="de-CH"/>
              </w:rPr>
              <w:t>C3</w:t>
            </w:r>
          </w:p>
        </w:tc>
        <w:tc>
          <w:tcPr>
            <w:tcW w:w="567" w:type="dxa"/>
            <w:shd w:val="clear" w:color="auto" w:fill="DAEEF3"/>
          </w:tcPr>
          <w:p w14:paraId="3B351D69" w14:textId="77777777" w:rsidR="00B25A01" w:rsidRPr="00D87BD0" w:rsidRDefault="00B25A01" w:rsidP="0079646C">
            <w:pPr>
              <w:spacing w:line="240" w:lineRule="auto"/>
              <w:rPr>
                <w:b/>
                <w:color w:val="0F243E"/>
                <w:lang w:val="de-CH"/>
              </w:rPr>
            </w:pPr>
            <w:r w:rsidRPr="00D87BD0">
              <w:rPr>
                <w:b/>
                <w:color w:val="0F243E"/>
                <w:lang w:val="de-CH"/>
              </w:rPr>
              <w:t>C4</w:t>
            </w:r>
          </w:p>
        </w:tc>
        <w:tc>
          <w:tcPr>
            <w:tcW w:w="567" w:type="dxa"/>
            <w:shd w:val="clear" w:color="auto" w:fill="DAEEF3"/>
          </w:tcPr>
          <w:p w14:paraId="7FB60D12" w14:textId="77777777" w:rsidR="00B25A01" w:rsidRPr="00D87BD0" w:rsidRDefault="00B25A01" w:rsidP="0079646C">
            <w:pPr>
              <w:spacing w:line="240" w:lineRule="auto"/>
              <w:rPr>
                <w:b/>
                <w:color w:val="0F243E"/>
                <w:lang w:val="de-CH"/>
              </w:rPr>
            </w:pPr>
            <w:r w:rsidRPr="00D87BD0">
              <w:rPr>
                <w:b/>
                <w:color w:val="0F243E"/>
                <w:lang w:val="de-CH"/>
              </w:rPr>
              <w:t>D</w:t>
            </w:r>
          </w:p>
        </w:tc>
      </w:tr>
      <w:tr w:rsidR="00B25A01" w:rsidRPr="00D87BD0" w14:paraId="0376C0E1" w14:textId="77777777" w:rsidTr="00D87BD0">
        <w:tc>
          <w:tcPr>
            <w:tcW w:w="993" w:type="dxa"/>
            <w:shd w:val="clear" w:color="auto" w:fill="DAEEF3"/>
          </w:tcPr>
          <w:p w14:paraId="26FA10F1" w14:textId="77777777" w:rsidR="00B25A01" w:rsidRPr="00D87BD0" w:rsidRDefault="00B25A01" w:rsidP="0079646C">
            <w:pPr>
              <w:spacing w:line="240" w:lineRule="auto"/>
              <w:rPr>
                <w:lang w:val="de-CH"/>
              </w:rPr>
            </w:pPr>
            <w:r w:rsidRPr="00D87BD0">
              <w:rPr>
                <w:lang w:val="de-CH"/>
              </w:rPr>
              <w:t>PERE</w:t>
            </w:r>
          </w:p>
        </w:tc>
        <w:tc>
          <w:tcPr>
            <w:tcW w:w="992" w:type="dxa"/>
            <w:shd w:val="clear" w:color="auto" w:fill="DAEEF3"/>
          </w:tcPr>
          <w:p w14:paraId="6268B5EE"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66185722"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4ED38DDD"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24F64150"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16344E5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FAF176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B20DD0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6CC018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B63636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EE9F5B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084FC7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8D76DC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B9A41E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7DE3A7D" w14:textId="77777777" w:rsidR="00B25A01" w:rsidRPr="00D87BD0" w:rsidRDefault="00B25A01" w:rsidP="0079646C">
            <w:pPr>
              <w:tabs>
                <w:tab w:val="center" w:pos="4536"/>
                <w:tab w:val="right" w:pos="9072"/>
              </w:tabs>
              <w:spacing w:line="240" w:lineRule="auto"/>
              <w:rPr>
                <w:lang w:val="de-CH"/>
              </w:rPr>
            </w:pPr>
          </w:p>
        </w:tc>
      </w:tr>
      <w:tr w:rsidR="00B25A01" w:rsidRPr="00D87BD0" w14:paraId="4E512784" w14:textId="77777777" w:rsidTr="00D87BD0">
        <w:tc>
          <w:tcPr>
            <w:tcW w:w="993" w:type="dxa"/>
            <w:shd w:val="clear" w:color="auto" w:fill="DAEEF3"/>
          </w:tcPr>
          <w:p w14:paraId="7DD227B0" w14:textId="77777777" w:rsidR="00B25A01" w:rsidRPr="00D87BD0" w:rsidRDefault="00B25A01" w:rsidP="0079646C">
            <w:pPr>
              <w:spacing w:line="240" w:lineRule="auto"/>
              <w:rPr>
                <w:lang w:val="de-CH"/>
              </w:rPr>
            </w:pPr>
            <w:r w:rsidRPr="00D87BD0">
              <w:rPr>
                <w:lang w:val="de-CH"/>
              </w:rPr>
              <w:t>PERM</w:t>
            </w:r>
          </w:p>
        </w:tc>
        <w:tc>
          <w:tcPr>
            <w:tcW w:w="992" w:type="dxa"/>
            <w:shd w:val="clear" w:color="auto" w:fill="DAEEF3"/>
          </w:tcPr>
          <w:p w14:paraId="024994BC"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5BDBA545"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14603205"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496BAE27"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4304DAD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C4B7D2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70D63A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7B62FF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35A756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056375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695356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52EB0E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B4614E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A9D4448" w14:textId="77777777" w:rsidR="00B25A01" w:rsidRPr="00D87BD0" w:rsidRDefault="00B25A01" w:rsidP="0079646C">
            <w:pPr>
              <w:tabs>
                <w:tab w:val="center" w:pos="4536"/>
                <w:tab w:val="right" w:pos="9072"/>
              </w:tabs>
              <w:spacing w:line="240" w:lineRule="auto"/>
              <w:rPr>
                <w:lang w:val="de-CH"/>
              </w:rPr>
            </w:pPr>
          </w:p>
        </w:tc>
      </w:tr>
      <w:tr w:rsidR="00B25A01" w:rsidRPr="00D87BD0" w14:paraId="34565798" w14:textId="77777777" w:rsidTr="00D87BD0">
        <w:tc>
          <w:tcPr>
            <w:tcW w:w="993" w:type="dxa"/>
            <w:shd w:val="clear" w:color="auto" w:fill="DAEEF3"/>
          </w:tcPr>
          <w:p w14:paraId="1A65D6FC" w14:textId="77777777" w:rsidR="00B25A01" w:rsidRPr="00D87BD0" w:rsidRDefault="00B25A01" w:rsidP="0079646C">
            <w:pPr>
              <w:spacing w:line="240" w:lineRule="auto"/>
              <w:rPr>
                <w:lang w:val="de-CH"/>
              </w:rPr>
            </w:pPr>
            <w:r w:rsidRPr="00D87BD0">
              <w:rPr>
                <w:lang w:val="de-CH"/>
              </w:rPr>
              <w:t>PERT</w:t>
            </w:r>
          </w:p>
        </w:tc>
        <w:tc>
          <w:tcPr>
            <w:tcW w:w="992" w:type="dxa"/>
            <w:shd w:val="clear" w:color="auto" w:fill="DAEEF3"/>
          </w:tcPr>
          <w:p w14:paraId="4FF547D4"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0FD17865"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2046F2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2F28979D"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434D2C4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2A8ECF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596E67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9153CC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ECA6AD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670FF2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7F8BD6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C87E50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469FCA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10DAA97" w14:textId="77777777" w:rsidR="00B25A01" w:rsidRPr="00D87BD0" w:rsidRDefault="00B25A01" w:rsidP="0079646C">
            <w:pPr>
              <w:tabs>
                <w:tab w:val="center" w:pos="4536"/>
                <w:tab w:val="right" w:pos="9072"/>
              </w:tabs>
              <w:spacing w:line="240" w:lineRule="auto"/>
              <w:rPr>
                <w:lang w:val="de-CH"/>
              </w:rPr>
            </w:pPr>
          </w:p>
        </w:tc>
      </w:tr>
      <w:tr w:rsidR="00B25A01" w:rsidRPr="00D87BD0" w14:paraId="730AC087" w14:textId="77777777" w:rsidTr="00D87BD0">
        <w:tc>
          <w:tcPr>
            <w:tcW w:w="993" w:type="dxa"/>
            <w:shd w:val="clear" w:color="auto" w:fill="DAEEF3"/>
          </w:tcPr>
          <w:p w14:paraId="6F6B3C0E" w14:textId="77777777" w:rsidR="00B25A01" w:rsidRPr="00D87BD0" w:rsidRDefault="00B25A01" w:rsidP="0079646C">
            <w:pPr>
              <w:spacing w:line="240" w:lineRule="auto"/>
              <w:rPr>
                <w:lang w:val="de-CH"/>
              </w:rPr>
            </w:pPr>
            <w:r w:rsidRPr="00D87BD0">
              <w:rPr>
                <w:lang w:val="de-CH"/>
              </w:rPr>
              <w:t>PENRE</w:t>
            </w:r>
          </w:p>
        </w:tc>
        <w:tc>
          <w:tcPr>
            <w:tcW w:w="992" w:type="dxa"/>
            <w:shd w:val="clear" w:color="auto" w:fill="DAEEF3"/>
          </w:tcPr>
          <w:p w14:paraId="7FEBDD1E"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168EC7CE"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E93DFB5"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9FA1399"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59CE9D5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676D46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7BEEC9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287957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67E58B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81F286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E5D8D7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60837B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44D3CB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21F3A42" w14:textId="77777777" w:rsidR="00B25A01" w:rsidRPr="00D87BD0" w:rsidRDefault="00B25A01" w:rsidP="0079646C">
            <w:pPr>
              <w:tabs>
                <w:tab w:val="center" w:pos="4536"/>
                <w:tab w:val="right" w:pos="9072"/>
              </w:tabs>
              <w:spacing w:line="240" w:lineRule="auto"/>
              <w:rPr>
                <w:lang w:val="de-CH"/>
              </w:rPr>
            </w:pPr>
          </w:p>
        </w:tc>
      </w:tr>
      <w:tr w:rsidR="00B25A01" w:rsidRPr="00D87BD0" w14:paraId="2D3BA724" w14:textId="77777777" w:rsidTr="00D87BD0">
        <w:tc>
          <w:tcPr>
            <w:tcW w:w="993" w:type="dxa"/>
            <w:shd w:val="clear" w:color="auto" w:fill="DAEEF3"/>
          </w:tcPr>
          <w:p w14:paraId="7E88F0FA" w14:textId="77777777" w:rsidR="00B25A01" w:rsidRPr="00D87BD0" w:rsidRDefault="00B25A01" w:rsidP="0079646C">
            <w:pPr>
              <w:spacing w:line="240" w:lineRule="auto"/>
              <w:rPr>
                <w:lang w:val="de-CH"/>
              </w:rPr>
            </w:pPr>
            <w:r w:rsidRPr="00D87BD0">
              <w:rPr>
                <w:lang w:val="de-CH"/>
              </w:rPr>
              <w:t>PENRM</w:t>
            </w:r>
          </w:p>
        </w:tc>
        <w:tc>
          <w:tcPr>
            <w:tcW w:w="992" w:type="dxa"/>
            <w:shd w:val="clear" w:color="auto" w:fill="DAEEF3"/>
          </w:tcPr>
          <w:p w14:paraId="6691A36D"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7C376921"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4C923B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636B8F06"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305AC2E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4F3FD1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F407D9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8200DB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0B9D30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3E0C4C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0EAB4A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7205B4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F59B37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F47B6C5" w14:textId="77777777" w:rsidR="00B25A01" w:rsidRPr="00D87BD0" w:rsidRDefault="00B25A01" w:rsidP="0079646C">
            <w:pPr>
              <w:tabs>
                <w:tab w:val="center" w:pos="4536"/>
                <w:tab w:val="right" w:pos="9072"/>
              </w:tabs>
              <w:spacing w:line="240" w:lineRule="auto"/>
              <w:rPr>
                <w:lang w:val="de-CH"/>
              </w:rPr>
            </w:pPr>
          </w:p>
        </w:tc>
      </w:tr>
      <w:tr w:rsidR="00B25A01" w:rsidRPr="00D87BD0" w14:paraId="26705C3A" w14:textId="77777777" w:rsidTr="00D87BD0">
        <w:tc>
          <w:tcPr>
            <w:tcW w:w="993" w:type="dxa"/>
            <w:shd w:val="clear" w:color="auto" w:fill="DAEEF3"/>
          </w:tcPr>
          <w:p w14:paraId="6487E86B" w14:textId="77777777" w:rsidR="00B25A01" w:rsidRPr="00D87BD0" w:rsidRDefault="00B25A01" w:rsidP="0079646C">
            <w:pPr>
              <w:spacing w:line="240" w:lineRule="auto"/>
              <w:rPr>
                <w:lang w:val="de-CH"/>
              </w:rPr>
            </w:pPr>
            <w:r w:rsidRPr="00D87BD0">
              <w:rPr>
                <w:lang w:val="de-CH"/>
              </w:rPr>
              <w:t>PENRT</w:t>
            </w:r>
          </w:p>
        </w:tc>
        <w:tc>
          <w:tcPr>
            <w:tcW w:w="992" w:type="dxa"/>
            <w:shd w:val="clear" w:color="auto" w:fill="DAEEF3"/>
          </w:tcPr>
          <w:p w14:paraId="4CEC30A1"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1C126F9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A4F212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18B7012D"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3FB4DD6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89FCD1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58C603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554354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A8C1AE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BF1591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4F4090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10BD9A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EAA337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2851480" w14:textId="77777777" w:rsidR="00B25A01" w:rsidRPr="00D87BD0" w:rsidRDefault="00B25A01" w:rsidP="0079646C">
            <w:pPr>
              <w:tabs>
                <w:tab w:val="center" w:pos="4536"/>
                <w:tab w:val="right" w:pos="9072"/>
              </w:tabs>
              <w:spacing w:line="240" w:lineRule="auto"/>
              <w:rPr>
                <w:lang w:val="de-CH"/>
              </w:rPr>
            </w:pPr>
          </w:p>
        </w:tc>
      </w:tr>
      <w:tr w:rsidR="00B25A01" w:rsidRPr="00D87BD0" w14:paraId="507C70B1" w14:textId="77777777" w:rsidTr="00D87BD0">
        <w:tc>
          <w:tcPr>
            <w:tcW w:w="993" w:type="dxa"/>
            <w:shd w:val="clear" w:color="auto" w:fill="DAEEF3"/>
          </w:tcPr>
          <w:p w14:paraId="3F8EDBDC" w14:textId="77777777" w:rsidR="00B25A01" w:rsidRPr="00D87BD0" w:rsidRDefault="00B25A01" w:rsidP="0079646C">
            <w:pPr>
              <w:spacing w:line="240" w:lineRule="auto"/>
              <w:rPr>
                <w:lang w:val="de-CH"/>
              </w:rPr>
            </w:pPr>
            <w:r w:rsidRPr="00D87BD0">
              <w:rPr>
                <w:lang w:val="de-CH"/>
              </w:rPr>
              <w:t>SM</w:t>
            </w:r>
          </w:p>
        </w:tc>
        <w:tc>
          <w:tcPr>
            <w:tcW w:w="992" w:type="dxa"/>
            <w:shd w:val="clear" w:color="auto" w:fill="DAEEF3"/>
          </w:tcPr>
          <w:p w14:paraId="66956900"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0CEA1C4A"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C4BFCF5"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5A33EDB6"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15334D7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C307D3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B417C4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A49980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459C4B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2DBA21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EE5A2B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A9F60C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F51861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59216AC" w14:textId="77777777" w:rsidR="00B25A01" w:rsidRPr="00D87BD0" w:rsidRDefault="00B25A01" w:rsidP="0079646C">
            <w:pPr>
              <w:tabs>
                <w:tab w:val="center" w:pos="4536"/>
                <w:tab w:val="right" w:pos="9072"/>
              </w:tabs>
              <w:spacing w:line="240" w:lineRule="auto"/>
              <w:rPr>
                <w:lang w:val="de-CH"/>
              </w:rPr>
            </w:pPr>
          </w:p>
        </w:tc>
      </w:tr>
      <w:tr w:rsidR="00B25A01" w:rsidRPr="00D87BD0" w14:paraId="735D4D07" w14:textId="77777777" w:rsidTr="00D87BD0">
        <w:tc>
          <w:tcPr>
            <w:tcW w:w="993" w:type="dxa"/>
            <w:shd w:val="clear" w:color="auto" w:fill="DAEEF3"/>
          </w:tcPr>
          <w:p w14:paraId="50FC1695" w14:textId="77777777" w:rsidR="00B25A01" w:rsidRPr="00D87BD0" w:rsidRDefault="00B25A01" w:rsidP="0079646C">
            <w:pPr>
              <w:spacing w:line="240" w:lineRule="auto"/>
              <w:rPr>
                <w:lang w:val="de-CH"/>
              </w:rPr>
            </w:pPr>
            <w:r w:rsidRPr="00D87BD0">
              <w:rPr>
                <w:lang w:val="de-CH"/>
              </w:rPr>
              <w:t>RSF</w:t>
            </w:r>
          </w:p>
        </w:tc>
        <w:tc>
          <w:tcPr>
            <w:tcW w:w="992" w:type="dxa"/>
            <w:shd w:val="clear" w:color="auto" w:fill="DAEEF3"/>
          </w:tcPr>
          <w:p w14:paraId="71FB3BA0"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4E2B5FBC"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1049DD0"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592731B1"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4FAA3A5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08C78F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80A5EE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0E760F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780B60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FD42ED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A16D76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952AC0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39ECDD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E4B21D3" w14:textId="77777777" w:rsidR="00B25A01" w:rsidRPr="00D87BD0" w:rsidRDefault="00B25A01" w:rsidP="0079646C">
            <w:pPr>
              <w:tabs>
                <w:tab w:val="center" w:pos="4536"/>
                <w:tab w:val="right" w:pos="9072"/>
              </w:tabs>
              <w:spacing w:line="240" w:lineRule="auto"/>
              <w:rPr>
                <w:lang w:val="de-CH"/>
              </w:rPr>
            </w:pPr>
          </w:p>
        </w:tc>
      </w:tr>
      <w:tr w:rsidR="00B25A01" w:rsidRPr="00D87BD0" w14:paraId="5BE56006" w14:textId="77777777" w:rsidTr="00D87BD0">
        <w:tc>
          <w:tcPr>
            <w:tcW w:w="993" w:type="dxa"/>
            <w:shd w:val="clear" w:color="auto" w:fill="DAEEF3"/>
          </w:tcPr>
          <w:p w14:paraId="5D60FA48" w14:textId="77777777" w:rsidR="00B25A01" w:rsidRPr="00D87BD0" w:rsidRDefault="00B25A01" w:rsidP="0079646C">
            <w:pPr>
              <w:spacing w:line="240" w:lineRule="auto"/>
              <w:rPr>
                <w:lang w:val="de-CH"/>
              </w:rPr>
            </w:pPr>
            <w:r w:rsidRPr="00D87BD0">
              <w:rPr>
                <w:lang w:val="de-CH"/>
              </w:rPr>
              <w:t>NRSF</w:t>
            </w:r>
          </w:p>
        </w:tc>
        <w:tc>
          <w:tcPr>
            <w:tcW w:w="992" w:type="dxa"/>
            <w:shd w:val="clear" w:color="auto" w:fill="DAEEF3"/>
          </w:tcPr>
          <w:p w14:paraId="6C6E75FE"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64B1894F"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9ED753E"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5B78152"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1BE910A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731168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13B4CC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AFC7C0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32EF24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B128B6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17ACBE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EEE374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3CCC75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2081A4B" w14:textId="77777777" w:rsidR="00B25A01" w:rsidRPr="00D87BD0" w:rsidRDefault="00B25A01" w:rsidP="0079646C">
            <w:pPr>
              <w:tabs>
                <w:tab w:val="center" w:pos="4536"/>
                <w:tab w:val="right" w:pos="9072"/>
              </w:tabs>
              <w:spacing w:line="240" w:lineRule="auto"/>
              <w:rPr>
                <w:lang w:val="de-CH"/>
              </w:rPr>
            </w:pPr>
          </w:p>
        </w:tc>
      </w:tr>
      <w:tr w:rsidR="00B25A01" w:rsidRPr="00D87BD0" w14:paraId="470708EF" w14:textId="77777777" w:rsidTr="00D87BD0">
        <w:tc>
          <w:tcPr>
            <w:tcW w:w="993" w:type="dxa"/>
            <w:shd w:val="clear" w:color="auto" w:fill="DAEEF3"/>
          </w:tcPr>
          <w:p w14:paraId="09A1A98A" w14:textId="77777777" w:rsidR="00B25A01" w:rsidRPr="00D87BD0" w:rsidRDefault="00B25A01" w:rsidP="0079646C">
            <w:pPr>
              <w:spacing w:line="240" w:lineRule="auto"/>
              <w:rPr>
                <w:lang w:val="de-CH"/>
              </w:rPr>
            </w:pPr>
            <w:r w:rsidRPr="00D87BD0">
              <w:rPr>
                <w:lang w:val="de-CH"/>
              </w:rPr>
              <w:t>FW</w:t>
            </w:r>
          </w:p>
        </w:tc>
        <w:tc>
          <w:tcPr>
            <w:tcW w:w="992" w:type="dxa"/>
            <w:shd w:val="clear" w:color="auto" w:fill="DAEEF3"/>
          </w:tcPr>
          <w:p w14:paraId="19F1C111" w14:textId="77777777" w:rsidR="00B25A01" w:rsidRPr="00D87BD0" w:rsidRDefault="00B25A01" w:rsidP="0079646C">
            <w:pPr>
              <w:spacing w:line="240" w:lineRule="auto"/>
              <w:rPr>
                <w:lang w:val="de-CH"/>
              </w:rPr>
            </w:pPr>
            <w:r w:rsidRPr="00D87BD0">
              <w:rPr>
                <w:lang w:val="de-CH"/>
              </w:rPr>
              <w:t>m</w:t>
            </w:r>
            <w:r w:rsidRPr="00D87BD0">
              <w:rPr>
                <w:vertAlign w:val="superscript"/>
                <w:lang w:val="de-CH"/>
              </w:rPr>
              <w:t>3</w:t>
            </w:r>
          </w:p>
        </w:tc>
        <w:tc>
          <w:tcPr>
            <w:tcW w:w="709" w:type="dxa"/>
            <w:shd w:val="clear" w:color="auto" w:fill="DAEEF3"/>
          </w:tcPr>
          <w:p w14:paraId="6A8869E9"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E540D74"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4994CDA4"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6CA1F6C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C840C5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0DAA20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E879FE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40DDF7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343D3A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C1C1A5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D2C5A6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995A5A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D007EA2" w14:textId="77777777" w:rsidR="00B25A01" w:rsidRPr="00D87BD0" w:rsidRDefault="00B25A01" w:rsidP="0079646C">
            <w:pPr>
              <w:tabs>
                <w:tab w:val="center" w:pos="4536"/>
                <w:tab w:val="right" w:pos="9072"/>
              </w:tabs>
              <w:spacing w:line="240" w:lineRule="auto"/>
              <w:rPr>
                <w:lang w:val="de-CH"/>
              </w:rPr>
            </w:pPr>
          </w:p>
        </w:tc>
      </w:tr>
      <w:tr w:rsidR="00B25A01" w:rsidRPr="00D87BD0" w14:paraId="70A831DE" w14:textId="77777777" w:rsidTr="00D87BD0">
        <w:tblPrEx>
          <w:tblCellMar>
            <w:top w:w="0" w:type="dxa"/>
            <w:bottom w:w="0" w:type="dxa"/>
          </w:tblCellMar>
        </w:tblPrEx>
        <w:trPr>
          <w:trHeight w:val="964"/>
        </w:trPr>
        <w:tc>
          <w:tcPr>
            <w:tcW w:w="1985" w:type="dxa"/>
            <w:gridSpan w:val="2"/>
            <w:shd w:val="clear" w:color="auto" w:fill="DAEEF3"/>
            <w:vAlign w:val="center"/>
          </w:tcPr>
          <w:p w14:paraId="73EE8ADE" w14:textId="77777777" w:rsidR="00B25A01" w:rsidRPr="00D87BD0" w:rsidRDefault="00B25A01" w:rsidP="0079646C">
            <w:pPr>
              <w:spacing w:line="240" w:lineRule="auto"/>
              <w:rPr>
                <w:sz w:val="16"/>
                <w:lang w:val="de-CH"/>
              </w:rPr>
            </w:pPr>
            <w:r w:rsidRPr="00D87BD0">
              <w:rPr>
                <w:sz w:val="16"/>
                <w:lang w:val="de-CH"/>
              </w:rPr>
              <w:t>Legende</w:t>
            </w:r>
          </w:p>
        </w:tc>
        <w:tc>
          <w:tcPr>
            <w:tcW w:w="7938" w:type="dxa"/>
            <w:gridSpan w:val="13"/>
            <w:shd w:val="clear" w:color="auto" w:fill="DAEEF3"/>
            <w:vAlign w:val="center"/>
          </w:tcPr>
          <w:p w14:paraId="215262E2" w14:textId="77777777" w:rsidR="00B25A01" w:rsidRPr="00D87BD0" w:rsidRDefault="00B25A01" w:rsidP="0079646C">
            <w:pPr>
              <w:spacing w:line="240" w:lineRule="auto"/>
              <w:jc w:val="left"/>
              <w:rPr>
                <w:rFonts w:eastAsia="Times New Roman"/>
                <w:lang w:val="de-CH" w:eastAsia="de-AT"/>
              </w:rPr>
            </w:pPr>
            <w:r w:rsidRPr="00D87BD0">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D87BD0">
              <w:rPr>
                <w:rFonts w:eastAsia="Times New Roman"/>
                <w:lang w:val="de-CH" w:eastAsia="de-AT"/>
              </w:rPr>
              <w:br/>
              <w:t xml:space="preserve">FW = Einsatz von Süßwasserressourcen </w:t>
            </w:r>
          </w:p>
        </w:tc>
      </w:tr>
    </w:tbl>
    <w:p w14:paraId="7F8E1392" w14:textId="77777777" w:rsidR="00B25A01" w:rsidRPr="0021028B" w:rsidRDefault="00B25A01" w:rsidP="00B25A01">
      <w:pPr>
        <w:rPr>
          <w:lang w:val="de-CH"/>
        </w:rPr>
      </w:pPr>
    </w:p>
    <w:p w14:paraId="0891C70C" w14:textId="2B263288" w:rsidR="00B25A01" w:rsidRPr="004B5AD6" w:rsidRDefault="00B25A01" w:rsidP="00D87BD0">
      <w:pPr>
        <w:pStyle w:val="Beschriftung"/>
        <w:shd w:val="clear" w:color="auto" w:fill="DAEEF3"/>
        <w:rPr>
          <w:lang w:val="de-CH"/>
        </w:rPr>
      </w:pPr>
      <w:bookmarkStart w:id="270" w:name="_Ref349215165"/>
      <w:bookmarkStart w:id="271" w:name="_Toc490723950"/>
      <w:bookmarkStart w:id="272" w:name="_Toc55468904"/>
      <w:bookmarkStart w:id="273" w:name="_Toc81490218"/>
      <w:r w:rsidRPr="00D87BD0">
        <w:rPr>
          <w:shd w:val="clear" w:color="auto" w:fill="DAEEF3"/>
        </w:rPr>
        <w:t xml:space="preserve">Tabelle </w:t>
      </w:r>
      <w:r w:rsidRPr="00D87BD0">
        <w:rPr>
          <w:shd w:val="clear" w:color="auto" w:fill="DAEEF3"/>
        </w:rPr>
        <w:fldChar w:fldCharType="begin"/>
      </w:r>
      <w:r w:rsidRPr="00D87BD0">
        <w:rPr>
          <w:shd w:val="clear" w:color="auto" w:fill="DAEEF3"/>
        </w:rPr>
        <w:instrText xml:space="preserve"> SEQ Tabelle \* ARABIC </w:instrText>
      </w:r>
      <w:r w:rsidRPr="00D87BD0">
        <w:rPr>
          <w:shd w:val="clear" w:color="auto" w:fill="DAEEF3"/>
        </w:rPr>
        <w:fldChar w:fldCharType="separate"/>
      </w:r>
      <w:r w:rsidR="005E1BE5">
        <w:rPr>
          <w:noProof/>
          <w:shd w:val="clear" w:color="auto" w:fill="DAEEF3"/>
        </w:rPr>
        <w:t>28</w:t>
      </w:r>
      <w:r w:rsidRPr="00D87BD0">
        <w:rPr>
          <w:shd w:val="clear" w:color="auto" w:fill="DAEEF3"/>
        </w:rPr>
        <w:fldChar w:fldCharType="end"/>
      </w:r>
      <w:bookmarkEnd w:id="270"/>
      <w:r w:rsidRPr="00D87BD0">
        <w:rPr>
          <w:shd w:val="clear" w:color="auto" w:fill="DAEEF3"/>
          <w:lang w:val="de-CH"/>
        </w:rPr>
        <w:t>: Ergebnisse der Ökobilanz Output-Flüsse und Abfallkategorien</w:t>
      </w:r>
      <w:bookmarkEnd w:id="271"/>
      <w:bookmarkEnd w:id="272"/>
      <w:bookmarkEnd w:id="273"/>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B25A01" w:rsidRPr="00D87BD0" w14:paraId="0040FD5F" w14:textId="77777777" w:rsidTr="00D87BD0">
        <w:tc>
          <w:tcPr>
            <w:tcW w:w="851" w:type="dxa"/>
            <w:shd w:val="clear" w:color="auto" w:fill="DAEEF3"/>
          </w:tcPr>
          <w:p w14:paraId="5B8DC657" w14:textId="77777777" w:rsidR="00B25A01" w:rsidRPr="00D87BD0" w:rsidRDefault="00B25A01" w:rsidP="0079646C">
            <w:pPr>
              <w:spacing w:line="240" w:lineRule="auto"/>
              <w:rPr>
                <w:b/>
                <w:color w:val="0F243E"/>
                <w:lang w:val="de-CH"/>
              </w:rPr>
            </w:pPr>
            <w:r w:rsidRPr="00D87BD0">
              <w:rPr>
                <w:b/>
                <w:color w:val="0F243E"/>
                <w:lang w:val="de-CH"/>
              </w:rPr>
              <w:t>Para-meter</w:t>
            </w:r>
          </w:p>
        </w:tc>
        <w:tc>
          <w:tcPr>
            <w:tcW w:w="1134" w:type="dxa"/>
            <w:shd w:val="clear" w:color="auto" w:fill="DAEEF3"/>
          </w:tcPr>
          <w:p w14:paraId="68FECD2C" w14:textId="77777777" w:rsidR="00B25A01" w:rsidRPr="00D87BD0" w:rsidRDefault="00B25A01" w:rsidP="0079646C">
            <w:pPr>
              <w:spacing w:line="240" w:lineRule="auto"/>
              <w:rPr>
                <w:b/>
                <w:color w:val="0F243E"/>
                <w:lang w:val="de-CH"/>
              </w:rPr>
            </w:pPr>
            <w:r w:rsidRPr="00D87BD0">
              <w:rPr>
                <w:b/>
                <w:color w:val="0F243E"/>
                <w:lang w:val="de-CH"/>
              </w:rPr>
              <w:t>Einheit</w:t>
            </w:r>
          </w:p>
        </w:tc>
        <w:tc>
          <w:tcPr>
            <w:tcW w:w="709" w:type="dxa"/>
            <w:shd w:val="clear" w:color="auto" w:fill="DAEEF3"/>
          </w:tcPr>
          <w:p w14:paraId="1211FB76" w14:textId="77777777" w:rsidR="00B25A01" w:rsidRPr="00D87BD0" w:rsidRDefault="00B25A01" w:rsidP="0079646C">
            <w:pPr>
              <w:spacing w:line="240" w:lineRule="auto"/>
              <w:rPr>
                <w:b/>
                <w:color w:val="0F243E"/>
                <w:lang w:val="de-CH"/>
              </w:rPr>
            </w:pPr>
            <w:r w:rsidRPr="00D87BD0">
              <w:rPr>
                <w:b/>
                <w:color w:val="0F243E"/>
                <w:lang w:val="de-CH"/>
              </w:rPr>
              <w:t>A1-A3</w:t>
            </w:r>
          </w:p>
        </w:tc>
        <w:tc>
          <w:tcPr>
            <w:tcW w:w="709" w:type="dxa"/>
            <w:shd w:val="clear" w:color="auto" w:fill="DAEEF3"/>
          </w:tcPr>
          <w:p w14:paraId="56E8959D" w14:textId="77777777" w:rsidR="00B25A01" w:rsidRPr="00D87BD0" w:rsidRDefault="00B25A01" w:rsidP="0079646C">
            <w:pPr>
              <w:spacing w:line="240" w:lineRule="auto"/>
              <w:rPr>
                <w:b/>
                <w:color w:val="0F243E"/>
                <w:lang w:val="de-CH"/>
              </w:rPr>
            </w:pPr>
            <w:r w:rsidRPr="00D87BD0">
              <w:rPr>
                <w:b/>
                <w:color w:val="0F243E"/>
                <w:lang w:val="de-CH"/>
              </w:rPr>
              <w:t>A4</w:t>
            </w:r>
          </w:p>
        </w:tc>
        <w:tc>
          <w:tcPr>
            <w:tcW w:w="709" w:type="dxa"/>
            <w:shd w:val="clear" w:color="auto" w:fill="DAEEF3"/>
          </w:tcPr>
          <w:p w14:paraId="33C08745" w14:textId="77777777" w:rsidR="00B25A01" w:rsidRPr="00D87BD0" w:rsidRDefault="00B25A01" w:rsidP="0079646C">
            <w:pPr>
              <w:spacing w:line="240" w:lineRule="auto"/>
              <w:rPr>
                <w:b/>
                <w:color w:val="0F243E"/>
                <w:lang w:val="de-CH"/>
              </w:rPr>
            </w:pPr>
            <w:r w:rsidRPr="00D87BD0">
              <w:rPr>
                <w:b/>
                <w:color w:val="0F243E"/>
                <w:lang w:val="de-CH"/>
              </w:rPr>
              <w:t>A5</w:t>
            </w:r>
          </w:p>
        </w:tc>
        <w:tc>
          <w:tcPr>
            <w:tcW w:w="708" w:type="dxa"/>
            <w:shd w:val="clear" w:color="auto" w:fill="DAEEF3"/>
          </w:tcPr>
          <w:p w14:paraId="7C1236BB" w14:textId="77777777" w:rsidR="00B25A01" w:rsidRPr="00D87BD0" w:rsidRDefault="00B25A01" w:rsidP="0079646C">
            <w:pPr>
              <w:spacing w:line="240" w:lineRule="auto"/>
              <w:rPr>
                <w:b/>
                <w:color w:val="0F243E"/>
                <w:lang w:val="de-CH"/>
              </w:rPr>
            </w:pPr>
            <w:r w:rsidRPr="00D87BD0">
              <w:rPr>
                <w:b/>
                <w:color w:val="0F243E"/>
                <w:lang w:val="de-CH"/>
              </w:rPr>
              <w:t>B1</w:t>
            </w:r>
          </w:p>
        </w:tc>
        <w:tc>
          <w:tcPr>
            <w:tcW w:w="567" w:type="dxa"/>
            <w:shd w:val="clear" w:color="auto" w:fill="DAEEF3"/>
          </w:tcPr>
          <w:p w14:paraId="61CAADE0" w14:textId="77777777" w:rsidR="00B25A01" w:rsidRPr="00D87BD0" w:rsidRDefault="00B25A01" w:rsidP="0079646C">
            <w:pPr>
              <w:spacing w:line="240" w:lineRule="auto"/>
              <w:rPr>
                <w:b/>
                <w:color w:val="0F243E"/>
                <w:lang w:val="de-CH"/>
              </w:rPr>
            </w:pPr>
            <w:r w:rsidRPr="00D87BD0">
              <w:rPr>
                <w:b/>
                <w:color w:val="0F243E"/>
                <w:lang w:val="de-CH"/>
              </w:rPr>
              <w:t>B2</w:t>
            </w:r>
          </w:p>
        </w:tc>
        <w:tc>
          <w:tcPr>
            <w:tcW w:w="567" w:type="dxa"/>
            <w:shd w:val="clear" w:color="auto" w:fill="DAEEF3"/>
          </w:tcPr>
          <w:p w14:paraId="377D53A6" w14:textId="77777777" w:rsidR="00B25A01" w:rsidRPr="00D87BD0" w:rsidRDefault="00B25A01" w:rsidP="0079646C">
            <w:pPr>
              <w:spacing w:line="240" w:lineRule="auto"/>
              <w:rPr>
                <w:b/>
                <w:color w:val="0F243E"/>
                <w:lang w:val="de-CH"/>
              </w:rPr>
            </w:pPr>
            <w:r w:rsidRPr="00D87BD0">
              <w:rPr>
                <w:b/>
                <w:color w:val="0F243E"/>
                <w:lang w:val="de-CH"/>
              </w:rPr>
              <w:t>B5</w:t>
            </w:r>
          </w:p>
        </w:tc>
        <w:tc>
          <w:tcPr>
            <w:tcW w:w="567" w:type="dxa"/>
            <w:shd w:val="clear" w:color="auto" w:fill="DAEEF3"/>
          </w:tcPr>
          <w:p w14:paraId="5DFEE902" w14:textId="77777777" w:rsidR="00B25A01" w:rsidRPr="00D87BD0" w:rsidRDefault="00B25A01" w:rsidP="0079646C">
            <w:pPr>
              <w:spacing w:line="240" w:lineRule="auto"/>
              <w:rPr>
                <w:b/>
                <w:color w:val="0F243E"/>
                <w:lang w:val="de-CH"/>
              </w:rPr>
            </w:pPr>
            <w:r w:rsidRPr="00D87BD0">
              <w:rPr>
                <w:b/>
                <w:color w:val="0F243E"/>
                <w:lang w:val="de-CH"/>
              </w:rPr>
              <w:t>B6</w:t>
            </w:r>
          </w:p>
        </w:tc>
        <w:tc>
          <w:tcPr>
            <w:tcW w:w="567" w:type="dxa"/>
            <w:shd w:val="clear" w:color="auto" w:fill="DAEEF3"/>
          </w:tcPr>
          <w:p w14:paraId="173DEC89" w14:textId="77777777" w:rsidR="00B25A01" w:rsidRPr="00D87BD0" w:rsidRDefault="00B25A01" w:rsidP="0079646C">
            <w:pPr>
              <w:spacing w:line="240" w:lineRule="auto"/>
              <w:rPr>
                <w:b/>
                <w:color w:val="0F243E"/>
                <w:lang w:val="de-CH"/>
              </w:rPr>
            </w:pPr>
            <w:r w:rsidRPr="00D87BD0">
              <w:rPr>
                <w:b/>
                <w:color w:val="0F243E"/>
                <w:lang w:val="de-CH"/>
              </w:rPr>
              <w:t>B7</w:t>
            </w:r>
          </w:p>
        </w:tc>
        <w:tc>
          <w:tcPr>
            <w:tcW w:w="567" w:type="dxa"/>
            <w:shd w:val="clear" w:color="auto" w:fill="DAEEF3"/>
          </w:tcPr>
          <w:p w14:paraId="3DA81272" w14:textId="77777777" w:rsidR="00B25A01" w:rsidRPr="00D87BD0" w:rsidRDefault="00B25A01" w:rsidP="0079646C">
            <w:pPr>
              <w:spacing w:line="240" w:lineRule="auto"/>
              <w:rPr>
                <w:b/>
                <w:color w:val="0F243E"/>
                <w:lang w:val="de-CH"/>
              </w:rPr>
            </w:pPr>
            <w:r w:rsidRPr="00D87BD0">
              <w:rPr>
                <w:b/>
                <w:color w:val="0F243E"/>
                <w:lang w:val="de-CH"/>
              </w:rPr>
              <w:t>C1</w:t>
            </w:r>
          </w:p>
        </w:tc>
        <w:tc>
          <w:tcPr>
            <w:tcW w:w="567" w:type="dxa"/>
            <w:shd w:val="clear" w:color="auto" w:fill="DAEEF3"/>
          </w:tcPr>
          <w:p w14:paraId="73D86E9C" w14:textId="77777777" w:rsidR="00B25A01" w:rsidRPr="00D87BD0" w:rsidRDefault="00B25A01" w:rsidP="0079646C">
            <w:pPr>
              <w:spacing w:line="240" w:lineRule="auto"/>
              <w:rPr>
                <w:b/>
                <w:color w:val="0F243E"/>
                <w:lang w:val="de-CH"/>
              </w:rPr>
            </w:pPr>
            <w:r w:rsidRPr="00D87BD0">
              <w:rPr>
                <w:b/>
                <w:color w:val="0F243E"/>
                <w:lang w:val="de-CH"/>
              </w:rPr>
              <w:t>C2</w:t>
            </w:r>
          </w:p>
        </w:tc>
        <w:tc>
          <w:tcPr>
            <w:tcW w:w="567" w:type="dxa"/>
            <w:shd w:val="clear" w:color="auto" w:fill="DAEEF3"/>
          </w:tcPr>
          <w:p w14:paraId="511856A6" w14:textId="77777777" w:rsidR="00B25A01" w:rsidRPr="00D87BD0" w:rsidRDefault="00B25A01" w:rsidP="0079646C">
            <w:pPr>
              <w:spacing w:line="240" w:lineRule="auto"/>
              <w:rPr>
                <w:b/>
                <w:color w:val="0F243E"/>
                <w:lang w:val="de-CH"/>
              </w:rPr>
            </w:pPr>
            <w:r w:rsidRPr="00D87BD0">
              <w:rPr>
                <w:b/>
                <w:color w:val="0F243E"/>
                <w:lang w:val="de-CH"/>
              </w:rPr>
              <w:t>C3</w:t>
            </w:r>
          </w:p>
        </w:tc>
        <w:tc>
          <w:tcPr>
            <w:tcW w:w="567" w:type="dxa"/>
            <w:shd w:val="clear" w:color="auto" w:fill="DAEEF3"/>
          </w:tcPr>
          <w:p w14:paraId="2DC10170" w14:textId="77777777" w:rsidR="00B25A01" w:rsidRPr="00D87BD0" w:rsidRDefault="00B25A01" w:rsidP="0079646C">
            <w:pPr>
              <w:spacing w:line="240" w:lineRule="auto"/>
              <w:rPr>
                <w:b/>
                <w:color w:val="0F243E"/>
                <w:lang w:val="de-CH"/>
              </w:rPr>
            </w:pPr>
            <w:r w:rsidRPr="00D87BD0">
              <w:rPr>
                <w:b/>
                <w:color w:val="0F243E"/>
                <w:lang w:val="de-CH"/>
              </w:rPr>
              <w:t>C4</w:t>
            </w:r>
          </w:p>
        </w:tc>
        <w:tc>
          <w:tcPr>
            <w:tcW w:w="567" w:type="dxa"/>
            <w:shd w:val="clear" w:color="auto" w:fill="DAEEF3"/>
          </w:tcPr>
          <w:p w14:paraId="6060E513" w14:textId="77777777" w:rsidR="00B25A01" w:rsidRPr="00D87BD0" w:rsidRDefault="00B25A01" w:rsidP="0079646C">
            <w:pPr>
              <w:spacing w:line="240" w:lineRule="auto"/>
              <w:rPr>
                <w:b/>
                <w:color w:val="0F243E"/>
                <w:lang w:val="de-CH"/>
              </w:rPr>
            </w:pPr>
            <w:r w:rsidRPr="00D87BD0">
              <w:rPr>
                <w:b/>
                <w:color w:val="0F243E"/>
                <w:lang w:val="de-CH"/>
              </w:rPr>
              <w:t>D</w:t>
            </w:r>
          </w:p>
        </w:tc>
      </w:tr>
      <w:tr w:rsidR="00B25A01" w:rsidRPr="00D87BD0" w14:paraId="56BEC900" w14:textId="77777777" w:rsidTr="00D87BD0">
        <w:tc>
          <w:tcPr>
            <w:tcW w:w="851" w:type="dxa"/>
            <w:shd w:val="clear" w:color="auto" w:fill="DAEEF3"/>
          </w:tcPr>
          <w:p w14:paraId="5844D577" w14:textId="77777777" w:rsidR="00B25A01" w:rsidRPr="00D87BD0" w:rsidRDefault="00B25A01" w:rsidP="0079646C">
            <w:pPr>
              <w:spacing w:line="240" w:lineRule="auto"/>
              <w:rPr>
                <w:lang w:val="de-CH" w:eastAsia="de-AT"/>
              </w:rPr>
            </w:pPr>
            <w:r w:rsidRPr="00D87BD0">
              <w:rPr>
                <w:lang w:val="de-CH" w:eastAsia="de-AT"/>
              </w:rPr>
              <w:t>HWD</w:t>
            </w:r>
          </w:p>
        </w:tc>
        <w:tc>
          <w:tcPr>
            <w:tcW w:w="1134" w:type="dxa"/>
            <w:shd w:val="clear" w:color="auto" w:fill="DAEEF3"/>
          </w:tcPr>
          <w:p w14:paraId="63BE19A9"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0EEB520C"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4B74E2E"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373F20EA"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0BDE818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21D088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EDD7BC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1E3A0C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49B86F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D95DD6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95B247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8939D1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1FF22E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3E9ADD7" w14:textId="77777777" w:rsidR="00B25A01" w:rsidRPr="00D87BD0" w:rsidRDefault="00B25A01" w:rsidP="0079646C">
            <w:pPr>
              <w:tabs>
                <w:tab w:val="center" w:pos="4536"/>
                <w:tab w:val="right" w:pos="9072"/>
              </w:tabs>
              <w:spacing w:line="240" w:lineRule="auto"/>
              <w:rPr>
                <w:lang w:val="de-CH"/>
              </w:rPr>
            </w:pPr>
          </w:p>
        </w:tc>
      </w:tr>
      <w:tr w:rsidR="00B25A01" w:rsidRPr="00D87BD0" w14:paraId="0E3A4F11" w14:textId="77777777" w:rsidTr="00D87BD0">
        <w:tc>
          <w:tcPr>
            <w:tcW w:w="851" w:type="dxa"/>
            <w:shd w:val="clear" w:color="auto" w:fill="DAEEF3"/>
          </w:tcPr>
          <w:p w14:paraId="7031F22B" w14:textId="77777777" w:rsidR="00B25A01" w:rsidRPr="00D87BD0" w:rsidRDefault="00B25A01" w:rsidP="0079646C">
            <w:pPr>
              <w:spacing w:line="240" w:lineRule="auto"/>
              <w:rPr>
                <w:lang w:val="de-CH" w:eastAsia="de-AT"/>
              </w:rPr>
            </w:pPr>
            <w:r w:rsidRPr="00D87BD0">
              <w:rPr>
                <w:lang w:val="de-CH" w:eastAsia="de-AT"/>
              </w:rPr>
              <w:t>NHWD</w:t>
            </w:r>
          </w:p>
        </w:tc>
        <w:tc>
          <w:tcPr>
            <w:tcW w:w="1134" w:type="dxa"/>
            <w:shd w:val="clear" w:color="auto" w:fill="DAEEF3"/>
          </w:tcPr>
          <w:p w14:paraId="47244E69"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56E0F679"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F5C621E"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662CCA6D"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5F5E93E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A5D231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218143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0CBE97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9C8DE6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A08597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D5D6B2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3E5464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DC532B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13736B4" w14:textId="77777777" w:rsidR="00B25A01" w:rsidRPr="00D87BD0" w:rsidRDefault="00B25A01" w:rsidP="0079646C">
            <w:pPr>
              <w:tabs>
                <w:tab w:val="center" w:pos="4536"/>
                <w:tab w:val="right" w:pos="9072"/>
              </w:tabs>
              <w:spacing w:line="240" w:lineRule="auto"/>
              <w:rPr>
                <w:lang w:val="de-CH"/>
              </w:rPr>
            </w:pPr>
          </w:p>
        </w:tc>
      </w:tr>
      <w:tr w:rsidR="00B25A01" w:rsidRPr="00D87BD0" w14:paraId="72134970" w14:textId="77777777" w:rsidTr="00D87BD0">
        <w:tc>
          <w:tcPr>
            <w:tcW w:w="851" w:type="dxa"/>
            <w:shd w:val="clear" w:color="auto" w:fill="DAEEF3"/>
          </w:tcPr>
          <w:p w14:paraId="6DF7F113" w14:textId="77777777" w:rsidR="00B25A01" w:rsidRPr="00D87BD0" w:rsidRDefault="00B25A01" w:rsidP="0079646C">
            <w:pPr>
              <w:spacing w:line="240" w:lineRule="auto"/>
              <w:rPr>
                <w:lang w:val="de-CH" w:eastAsia="de-AT"/>
              </w:rPr>
            </w:pPr>
            <w:r w:rsidRPr="00D87BD0">
              <w:rPr>
                <w:lang w:val="de-CH" w:eastAsia="de-AT"/>
              </w:rPr>
              <w:t>RWD</w:t>
            </w:r>
          </w:p>
        </w:tc>
        <w:tc>
          <w:tcPr>
            <w:tcW w:w="1134" w:type="dxa"/>
            <w:shd w:val="clear" w:color="auto" w:fill="DAEEF3"/>
          </w:tcPr>
          <w:p w14:paraId="5BE8650E"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7D79AD5D"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3FFCBC7A"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5DD7592E"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298510C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0E17EA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5C5B1A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C3C2DD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BB7DF2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7F8EF0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3F5BB4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51F4CD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CD2D19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EBF0AEF" w14:textId="77777777" w:rsidR="00B25A01" w:rsidRPr="00D87BD0" w:rsidRDefault="00B25A01" w:rsidP="0079646C">
            <w:pPr>
              <w:tabs>
                <w:tab w:val="center" w:pos="4536"/>
                <w:tab w:val="right" w:pos="9072"/>
              </w:tabs>
              <w:spacing w:line="240" w:lineRule="auto"/>
              <w:rPr>
                <w:lang w:val="de-CH"/>
              </w:rPr>
            </w:pPr>
          </w:p>
        </w:tc>
      </w:tr>
      <w:tr w:rsidR="00B25A01" w:rsidRPr="00D87BD0" w14:paraId="06787F90" w14:textId="77777777" w:rsidTr="00D87BD0">
        <w:tc>
          <w:tcPr>
            <w:tcW w:w="851" w:type="dxa"/>
            <w:shd w:val="clear" w:color="auto" w:fill="DAEEF3"/>
          </w:tcPr>
          <w:p w14:paraId="68F54CFD" w14:textId="77777777" w:rsidR="00B25A01" w:rsidRPr="00D87BD0" w:rsidRDefault="00B25A01" w:rsidP="0079646C">
            <w:pPr>
              <w:spacing w:line="240" w:lineRule="auto"/>
              <w:rPr>
                <w:lang w:val="de-CH" w:eastAsia="de-AT"/>
              </w:rPr>
            </w:pPr>
            <w:r w:rsidRPr="00D87BD0">
              <w:rPr>
                <w:lang w:val="de-CH" w:eastAsia="de-AT"/>
              </w:rPr>
              <w:t>CRU</w:t>
            </w:r>
          </w:p>
        </w:tc>
        <w:tc>
          <w:tcPr>
            <w:tcW w:w="1134" w:type="dxa"/>
            <w:shd w:val="clear" w:color="auto" w:fill="DAEEF3"/>
          </w:tcPr>
          <w:p w14:paraId="25977721"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3EC1F21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3170888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4531D99D"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2476359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5F2249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571923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102082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6000D1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B0349C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8314A8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604051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3440F1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504713A" w14:textId="77777777" w:rsidR="00B25A01" w:rsidRPr="00D87BD0" w:rsidRDefault="00B25A01" w:rsidP="0079646C">
            <w:pPr>
              <w:tabs>
                <w:tab w:val="center" w:pos="4536"/>
                <w:tab w:val="right" w:pos="9072"/>
              </w:tabs>
              <w:spacing w:line="240" w:lineRule="auto"/>
              <w:rPr>
                <w:lang w:val="de-CH"/>
              </w:rPr>
            </w:pPr>
          </w:p>
        </w:tc>
      </w:tr>
      <w:tr w:rsidR="00B25A01" w:rsidRPr="00D87BD0" w14:paraId="7FD3EB7E" w14:textId="77777777" w:rsidTr="00D87BD0">
        <w:tc>
          <w:tcPr>
            <w:tcW w:w="851" w:type="dxa"/>
            <w:shd w:val="clear" w:color="auto" w:fill="DAEEF3"/>
          </w:tcPr>
          <w:p w14:paraId="57C26159" w14:textId="77777777" w:rsidR="00B25A01" w:rsidRPr="00D87BD0" w:rsidRDefault="00B25A01" w:rsidP="0079646C">
            <w:pPr>
              <w:spacing w:line="240" w:lineRule="auto"/>
              <w:rPr>
                <w:lang w:val="de-CH" w:eastAsia="de-AT"/>
              </w:rPr>
            </w:pPr>
            <w:r w:rsidRPr="00D87BD0">
              <w:rPr>
                <w:lang w:val="de-CH" w:eastAsia="de-AT"/>
              </w:rPr>
              <w:t>MFR</w:t>
            </w:r>
          </w:p>
        </w:tc>
        <w:tc>
          <w:tcPr>
            <w:tcW w:w="1134" w:type="dxa"/>
            <w:shd w:val="clear" w:color="auto" w:fill="DAEEF3"/>
          </w:tcPr>
          <w:p w14:paraId="571D6959"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1E5F6941"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4D55A7FF"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6A1AC31E"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1FBC3BC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34F028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92029A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1EB42F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973C56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96906E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D3B1AA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F7A0B6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81431C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9C68472" w14:textId="77777777" w:rsidR="00B25A01" w:rsidRPr="00D87BD0" w:rsidRDefault="00B25A01" w:rsidP="0079646C">
            <w:pPr>
              <w:tabs>
                <w:tab w:val="center" w:pos="4536"/>
                <w:tab w:val="right" w:pos="9072"/>
              </w:tabs>
              <w:spacing w:line="240" w:lineRule="auto"/>
              <w:rPr>
                <w:lang w:val="de-CH"/>
              </w:rPr>
            </w:pPr>
          </w:p>
        </w:tc>
      </w:tr>
      <w:tr w:rsidR="00B25A01" w:rsidRPr="00D87BD0" w14:paraId="4ED64DED" w14:textId="77777777" w:rsidTr="00D87BD0">
        <w:tc>
          <w:tcPr>
            <w:tcW w:w="851" w:type="dxa"/>
            <w:shd w:val="clear" w:color="auto" w:fill="DAEEF3"/>
          </w:tcPr>
          <w:p w14:paraId="7FFE380E" w14:textId="77777777" w:rsidR="00B25A01" w:rsidRPr="00D87BD0" w:rsidRDefault="00B25A01" w:rsidP="0079646C">
            <w:pPr>
              <w:spacing w:line="240" w:lineRule="auto"/>
              <w:rPr>
                <w:lang w:val="de-CH" w:eastAsia="de-AT"/>
              </w:rPr>
            </w:pPr>
            <w:r w:rsidRPr="00D87BD0">
              <w:rPr>
                <w:lang w:val="de-CH" w:eastAsia="de-AT"/>
              </w:rPr>
              <w:t>MER</w:t>
            </w:r>
          </w:p>
        </w:tc>
        <w:tc>
          <w:tcPr>
            <w:tcW w:w="1134" w:type="dxa"/>
            <w:shd w:val="clear" w:color="auto" w:fill="DAEEF3"/>
          </w:tcPr>
          <w:p w14:paraId="56B977E2"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2438EA40"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367F683A"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50CE3DC7"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1324EAC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A5005A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AF588F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8947FD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3FA1F1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D87C57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CAE654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9703DD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201544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80ABBDF" w14:textId="77777777" w:rsidR="00B25A01" w:rsidRPr="00D87BD0" w:rsidRDefault="00B25A01" w:rsidP="0079646C">
            <w:pPr>
              <w:tabs>
                <w:tab w:val="center" w:pos="4536"/>
                <w:tab w:val="right" w:pos="9072"/>
              </w:tabs>
              <w:spacing w:line="240" w:lineRule="auto"/>
              <w:rPr>
                <w:lang w:val="de-CH"/>
              </w:rPr>
            </w:pPr>
          </w:p>
        </w:tc>
      </w:tr>
      <w:tr w:rsidR="00B25A01" w:rsidRPr="00D87BD0" w14:paraId="429C9F85" w14:textId="77777777" w:rsidTr="00D87BD0">
        <w:tc>
          <w:tcPr>
            <w:tcW w:w="851" w:type="dxa"/>
            <w:shd w:val="clear" w:color="auto" w:fill="DAEEF3"/>
          </w:tcPr>
          <w:p w14:paraId="0E7856F1" w14:textId="77777777" w:rsidR="00B25A01" w:rsidRPr="00D87BD0" w:rsidRDefault="00B25A01" w:rsidP="0079646C">
            <w:pPr>
              <w:spacing w:line="240" w:lineRule="auto"/>
              <w:rPr>
                <w:lang w:val="de-CH" w:eastAsia="de-AT"/>
              </w:rPr>
            </w:pPr>
            <w:r w:rsidRPr="00D87BD0">
              <w:rPr>
                <w:lang w:val="de-CH" w:eastAsia="de-AT"/>
              </w:rPr>
              <w:t>EEE</w:t>
            </w:r>
          </w:p>
        </w:tc>
        <w:tc>
          <w:tcPr>
            <w:tcW w:w="1134" w:type="dxa"/>
            <w:shd w:val="clear" w:color="auto" w:fill="DAEEF3"/>
          </w:tcPr>
          <w:p w14:paraId="39AC06DC" w14:textId="77777777" w:rsidR="00B25A01" w:rsidRPr="00D87BD0" w:rsidRDefault="00B25A01" w:rsidP="0079646C">
            <w:pPr>
              <w:spacing w:line="240" w:lineRule="auto"/>
              <w:rPr>
                <w:lang w:val="de-CH"/>
              </w:rPr>
            </w:pPr>
            <w:r w:rsidRPr="00D87BD0">
              <w:rPr>
                <w:lang w:val="de-CH" w:eastAsia="de-AT"/>
              </w:rPr>
              <w:t>MJ</w:t>
            </w:r>
          </w:p>
        </w:tc>
        <w:tc>
          <w:tcPr>
            <w:tcW w:w="709" w:type="dxa"/>
            <w:shd w:val="clear" w:color="auto" w:fill="DAEEF3"/>
          </w:tcPr>
          <w:p w14:paraId="178FFF50"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A426E4B"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318DD8A3"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29BCB13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6E685A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4A35F1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A83F15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2CF47D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504C34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2C4340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C0D34C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1AEABA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4FB2A8F" w14:textId="77777777" w:rsidR="00B25A01" w:rsidRPr="00D87BD0" w:rsidRDefault="00B25A01" w:rsidP="0079646C">
            <w:pPr>
              <w:tabs>
                <w:tab w:val="center" w:pos="4536"/>
                <w:tab w:val="right" w:pos="9072"/>
              </w:tabs>
              <w:spacing w:line="240" w:lineRule="auto"/>
              <w:rPr>
                <w:lang w:val="de-CH"/>
              </w:rPr>
            </w:pPr>
          </w:p>
        </w:tc>
      </w:tr>
      <w:tr w:rsidR="00B25A01" w:rsidRPr="00D87BD0" w14:paraId="1207FD3F" w14:textId="77777777" w:rsidTr="00D87BD0">
        <w:tc>
          <w:tcPr>
            <w:tcW w:w="851" w:type="dxa"/>
            <w:shd w:val="clear" w:color="auto" w:fill="DAEEF3"/>
          </w:tcPr>
          <w:p w14:paraId="0DA0768E" w14:textId="77777777" w:rsidR="00B25A01" w:rsidRPr="00D87BD0" w:rsidRDefault="00B25A01" w:rsidP="0079646C">
            <w:pPr>
              <w:spacing w:line="240" w:lineRule="auto"/>
              <w:rPr>
                <w:lang w:val="de-CH" w:eastAsia="de-AT"/>
              </w:rPr>
            </w:pPr>
            <w:r w:rsidRPr="00D87BD0">
              <w:rPr>
                <w:lang w:val="de-CH" w:eastAsia="de-AT"/>
              </w:rPr>
              <w:t>EET</w:t>
            </w:r>
          </w:p>
        </w:tc>
        <w:tc>
          <w:tcPr>
            <w:tcW w:w="1134" w:type="dxa"/>
            <w:shd w:val="clear" w:color="auto" w:fill="DAEEF3"/>
          </w:tcPr>
          <w:p w14:paraId="5FF0D2C4" w14:textId="77777777" w:rsidR="00B25A01" w:rsidRPr="00D87BD0" w:rsidRDefault="00B25A01" w:rsidP="0079646C">
            <w:pPr>
              <w:spacing w:line="240" w:lineRule="auto"/>
              <w:rPr>
                <w:lang w:val="de-CH"/>
              </w:rPr>
            </w:pPr>
            <w:r w:rsidRPr="00D87BD0">
              <w:rPr>
                <w:lang w:val="de-CH" w:eastAsia="de-AT"/>
              </w:rPr>
              <w:t>MJ</w:t>
            </w:r>
          </w:p>
        </w:tc>
        <w:tc>
          <w:tcPr>
            <w:tcW w:w="709" w:type="dxa"/>
            <w:shd w:val="clear" w:color="auto" w:fill="DAEEF3"/>
          </w:tcPr>
          <w:p w14:paraId="34D29759"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E050BA0"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29BA7E1"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588449C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60EB4C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D390DB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0CF981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709B0A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9CB90E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18390C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F56745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2B9269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40A1659" w14:textId="77777777" w:rsidR="00B25A01" w:rsidRPr="00D87BD0" w:rsidRDefault="00B25A01" w:rsidP="0079646C">
            <w:pPr>
              <w:tabs>
                <w:tab w:val="center" w:pos="4536"/>
                <w:tab w:val="right" w:pos="9072"/>
              </w:tabs>
              <w:spacing w:line="240" w:lineRule="auto"/>
              <w:rPr>
                <w:lang w:val="de-CH"/>
              </w:rPr>
            </w:pPr>
          </w:p>
        </w:tc>
      </w:tr>
      <w:tr w:rsidR="00B25A01" w:rsidRPr="00D87BD0" w14:paraId="36D058AB" w14:textId="77777777" w:rsidTr="00D87BD0">
        <w:tblPrEx>
          <w:tblCellMar>
            <w:top w:w="0" w:type="dxa"/>
            <w:bottom w:w="0" w:type="dxa"/>
          </w:tblCellMar>
        </w:tblPrEx>
        <w:trPr>
          <w:trHeight w:val="567"/>
        </w:trPr>
        <w:tc>
          <w:tcPr>
            <w:tcW w:w="1985" w:type="dxa"/>
            <w:gridSpan w:val="2"/>
            <w:shd w:val="clear" w:color="auto" w:fill="DAEEF3"/>
            <w:vAlign w:val="center"/>
          </w:tcPr>
          <w:p w14:paraId="578B141B" w14:textId="77777777" w:rsidR="00B25A01" w:rsidRPr="00D87BD0" w:rsidRDefault="00B25A01" w:rsidP="0079646C">
            <w:pPr>
              <w:spacing w:line="240" w:lineRule="auto"/>
              <w:rPr>
                <w:sz w:val="16"/>
                <w:lang w:val="de-CH"/>
              </w:rPr>
            </w:pPr>
            <w:r w:rsidRPr="00D87BD0">
              <w:rPr>
                <w:sz w:val="16"/>
                <w:lang w:val="de-CH"/>
              </w:rPr>
              <w:t>Legende</w:t>
            </w:r>
          </w:p>
        </w:tc>
        <w:tc>
          <w:tcPr>
            <w:tcW w:w="7938" w:type="dxa"/>
            <w:gridSpan w:val="13"/>
            <w:shd w:val="clear" w:color="auto" w:fill="DAEEF3"/>
            <w:vAlign w:val="center"/>
          </w:tcPr>
          <w:p w14:paraId="0D8F2ED2" w14:textId="77777777" w:rsidR="00B25A01" w:rsidRPr="00D87BD0" w:rsidRDefault="00B25A01" w:rsidP="0079646C">
            <w:pPr>
              <w:spacing w:line="240" w:lineRule="auto"/>
              <w:jc w:val="left"/>
              <w:rPr>
                <w:rFonts w:eastAsia="Times New Roman"/>
                <w:lang w:val="de-CH" w:eastAsia="de-AT"/>
              </w:rPr>
            </w:pPr>
            <w:r w:rsidRPr="00D87BD0">
              <w:rPr>
                <w:lang w:val="de-CH"/>
              </w:rPr>
              <w:t xml:space="preserve">HWD = Gefährlicher Abfall zur Deponie; NHWD = Entsorgter nicht gefährlicher Abfall; RWD = Entsorgter radioaktiver Abfall; </w:t>
            </w:r>
            <w:r w:rsidRPr="00D87BD0">
              <w:rPr>
                <w:rFonts w:eastAsia="Times New Roman"/>
                <w:lang w:val="de-CH" w:eastAsia="de-AT"/>
              </w:rPr>
              <w:t xml:space="preserve">CRU =Komponenten für die Wiederverwendung; MFR = Stoffe zum Recycling; </w:t>
            </w:r>
          </w:p>
          <w:p w14:paraId="4903EE0E" w14:textId="77777777" w:rsidR="00B25A01" w:rsidRPr="00D87BD0" w:rsidRDefault="00B25A01" w:rsidP="0079646C">
            <w:pPr>
              <w:spacing w:line="240" w:lineRule="auto"/>
              <w:rPr>
                <w:rFonts w:eastAsia="Times New Roman"/>
                <w:lang w:val="de-CH" w:eastAsia="de-AT"/>
              </w:rPr>
            </w:pPr>
            <w:r w:rsidRPr="00D87BD0">
              <w:rPr>
                <w:rFonts w:eastAsia="Times New Roman"/>
                <w:lang w:val="de-CH" w:eastAsia="de-AT"/>
              </w:rPr>
              <w:t xml:space="preserve">MER = Stoffe für die Energierückgewinnung; EEE = Exportierte Energie elektrisch; </w:t>
            </w:r>
            <w:r w:rsidRPr="00D87BD0">
              <w:rPr>
                <w:rFonts w:eastAsia="Times New Roman"/>
                <w:lang w:val="de-CH" w:eastAsia="de-AT"/>
              </w:rPr>
              <w:br/>
              <w:t>EET = Exportierte Energie thermisch</w:t>
            </w:r>
          </w:p>
        </w:tc>
      </w:tr>
    </w:tbl>
    <w:p w14:paraId="71E659D5" w14:textId="77777777" w:rsidR="00B25A01" w:rsidRDefault="00B25A01" w:rsidP="00B25A01">
      <w:pPr>
        <w:rPr>
          <w:lang w:val="de-CH"/>
        </w:rPr>
      </w:pPr>
    </w:p>
    <w:p w14:paraId="2D1125AF" w14:textId="2CB367E1" w:rsidR="00B25A01" w:rsidRPr="004B5AD6" w:rsidRDefault="00B25A01" w:rsidP="00B25A01">
      <w:pPr>
        <w:pStyle w:val="Beschriftung"/>
        <w:rPr>
          <w:lang w:val="de-CH"/>
        </w:rPr>
      </w:pPr>
      <w:bookmarkStart w:id="274" w:name="_Toc55468905"/>
      <w:bookmarkStart w:id="275" w:name="_Toc81490219"/>
      <w:r>
        <w:t xml:space="preserve">Tabelle </w:t>
      </w:r>
      <w:r w:rsidR="00A87288">
        <w:fldChar w:fldCharType="begin"/>
      </w:r>
      <w:r w:rsidR="00A87288">
        <w:instrText xml:space="preserve"> SEQ Tabelle \* ARABIC </w:instrText>
      </w:r>
      <w:r w:rsidR="00A87288">
        <w:fldChar w:fldCharType="separate"/>
      </w:r>
      <w:r w:rsidR="005E1BE5">
        <w:rPr>
          <w:noProof/>
        </w:rPr>
        <w:t>29</w:t>
      </w:r>
      <w:r w:rsidR="00A87288">
        <w:rPr>
          <w:noProof/>
        </w:rPr>
        <w:fldChar w:fldCharType="end"/>
      </w:r>
      <w:r w:rsidRPr="00D87BD0">
        <w:rPr>
          <w:shd w:val="clear" w:color="auto" w:fill="DAEEF3"/>
          <w:lang w:val="de-CH"/>
        </w:rPr>
        <w:t>: Informationen zur Beschreibung des biogenen Kohlenstoffgehalts am Werkstor</w:t>
      </w:r>
      <w:bookmarkEnd w:id="274"/>
      <w:bookmarkEnd w:id="275"/>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B25A01" w:rsidRPr="00D87BD0" w14:paraId="48C26DB8" w14:textId="77777777" w:rsidTr="00D87BD0">
        <w:trPr>
          <w:gridAfter w:val="1"/>
          <w:wAfter w:w="21" w:type="dxa"/>
        </w:trPr>
        <w:tc>
          <w:tcPr>
            <w:tcW w:w="4161" w:type="dxa"/>
            <w:shd w:val="clear" w:color="auto" w:fill="DAEEF3"/>
          </w:tcPr>
          <w:p w14:paraId="05DF743C" w14:textId="77777777" w:rsidR="00B25A01" w:rsidRPr="00D87BD0" w:rsidRDefault="00B25A01" w:rsidP="0079646C">
            <w:pPr>
              <w:spacing w:line="240" w:lineRule="auto"/>
              <w:rPr>
                <w:b/>
                <w:color w:val="0F243E"/>
                <w:lang w:val="de-CH"/>
              </w:rPr>
            </w:pPr>
            <w:r w:rsidRPr="00D87BD0">
              <w:rPr>
                <w:b/>
                <w:color w:val="0F243E"/>
                <w:lang w:val="de-CH"/>
              </w:rPr>
              <w:t>Biogener Kohlenstoffgehalt</w:t>
            </w:r>
          </w:p>
        </w:tc>
        <w:tc>
          <w:tcPr>
            <w:tcW w:w="1134" w:type="dxa"/>
            <w:shd w:val="clear" w:color="auto" w:fill="DAEEF3"/>
          </w:tcPr>
          <w:p w14:paraId="687AC41D" w14:textId="77777777" w:rsidR="00B25A01" w:rsidRPr="00D87BD0" w:rsidRDefault="00B25A01" w:rsidP="0079646C">
            <w:pPr>
              <w:spacing w:line="240" w:lineRule="auto"/>
              <w:rPr>
                <w:b/>
                <w:color w:val="0F243E"/>
                <w:lang w:val="de-CH"/>
              </w:rPr>
            </w:pPr>
            <w:r w:rsidRPr="00D87BD0">
              <w:rPr>
                <w:b/>
                <w:color w:val="0F243E"/>
                <w:lang w:val="de-CH"/>
              </w:rPr>
              <w:t>Einheit</w:t>
            </w:r>
          </w:p>
        </w:tc>
      </w:tr>
      <w:tr w:rsidR="00B25A01" w:rsidRPr="00D87BD0" w14:paraId="464AEF59" w14:textId="77777777" w:rsidTr="00D87BD0">
        <w:trPr>
          <w:gridAfter w:val="1"/>
          <w:wAfter w:w="21" w:type="dxa"/>
        </w:trPr>
        <w:tc>
          <w:tcPr>
            <w:tcW w:w="4161" w:type="dxa"/>
            <w:shd w:val="clear" w:color="auto" w:fill="DAEEF3"/>
          </w:tcPr>
          <w:p w14:paraId="65F7F5DF" w14:textId="77777777" w:rsidR="00B25A01" w:rsidRPr="00D87BD0" w:rsidRDefault="00B25A01" w:rsidP="0079646C">
            <w:pPr>
              <w:spacing w:line="240" w:lineRule="auto"/>
              <w:rPr>
                <w:lang w:val="de-CH" w:eastAsia="de-AT"/>
              </w:rPr>
            </w:pPr>
            <w:r w:rsidRPr="00D87BD0">
              <w:rPr>
                <w:lang w:val="de-CH" w:eastAsia="de-AT"/>
              </w:rPr>
              <w:t>Biogener Kohlenstoff im Produkt</w:t>
            </w:r>
          </w:p>
        </w:tc>
        <w:tc>
          <w:tcPr>
            <w:tcW w:w="1134" w:type="dxa"/>
            <w:shd w:val="clear" w:color="auto" w:fill="DAEEF3"/>
          </w:tcPr>
          <w:p w14:paraId="74A05788" w14:textId="77777777" w:rsidR="00B25A01" w:rsidRPr="00D87BD0" w:rsidRDefault="00B25A01" w:rsidP="0079646C">
            <w:pPr>
              <w:spacing w:line="240" w:lineRule="auto"/>
              <w:rPr>
                <w:lang w:val="de-CH"/>
              </w:rPr>
            </w:pPr>
            <w:r w:rsidRPr="00D87BD0">
              <w:rPr>
                <w:lang w:val="de-CH"/>
              </w:rPr>
              <w:t>kg C</w:t>
            </w:r>
          </w:p>
        </w:tc>
      </w:tr>
      <w:tr w:rsidR="00B25A01" w:rsidRPr="00D87BD0" w14:paraId="645B6A89" w14:textId="77777777" w:rsidTr="00D87BD0">
        <w:trPr>
          <w:gridAfter w:val="1"/>
          <w:wAfter w:w="21" w:type="dxa"/>
        </w:trPr>
        <w:tc>
          <w:tcPr>
            <w:tcW w:w="4161" w:type="dxa"/>
            <w:shd w:val="clear" w:color="auto" w:fill="DAEEF3"/>
          </w:tcPr>
          <w:p w14:paraId="43CCF562" w14:textId="77777777" w:rsidR="00B25A01" w:rsidRPr="00D87BD0" w:rsidRDefault="00B25A01" w:rsidP="0079646C">
            <w:pPr>
              <w:spacing w:line="240" w:lineRule="auto"/>
              <w:rPr>
                <w:lang w:val="de-CH" w:eastAsia="de-AT"/>
              </w:rPr>
            </w:pPr>
            <w:r w:rsidRPr="00D87BD0">
              <w:rPr>
                <w:lang w:val="de-CH" w:eastAsia="de-AT"/>
              </w:rPr>
              <w:t>Biogener Kohlenstoff in der zugehörigen Verpackung</w:t>
            </w:r>
          </w:p>
        </w:tc>
        <w:tc>
          <w:tcPr>
            <w:tcW w:w="1134" w:type="dxa"/>
            <w:shd w:val="clear" w:color="auto" w:fill="DAEEF3"/>
          </w:tcPr>
          <w:p w14:paraId="28EE9874" w14:textId="77777777" w:rsidR="00B25A01" w:rsidRPr="00D87BD0" w:rsidRDefault="00B25A01" w:rsidP="0079646C">
            <w:pPr>
              <w:spacing w:line="240" w:lineRule="auto"/>
              <w:rPr>
                <w:lang w:val="de-CH"/>
              </w:rPr>
            </w:pPr>
            <w:r w:rsidRPr="00D87BD0">
              <w:rPr>
                <w:lang w:val="de-CH"/>
              </w:rPr>
              <w:t>kg C</w:t>
            </w:r>
          </w:p>
        </w:tc>
      </w:tr>
      <w:tr w:rsidR="00B25A01" w:rsidRPr="00D87BD0" w14:paraId="4EDFCDB9" w14:textId="77777777" w:rsidTr="00D87BD0">
        <w:tblPrEx>
          <w:tblCellMar>
            <w:top w:w="0" w:type="dxa"/>
            <w:bottom w:w="0" w:type="dxa"/>
          </w:tblCellMar>
        </w:tblPrEx>
        <w:trPr>
          <w:trHeight w:val="567"/>
        </w:trPr>
        <w:tc>
          <w:tcPr>
            <w:tcW w:w="5316" w:type="dxa"/>
            <w:gridSpan w:val="3"/>
            <w:shd w:val="clear" w:color="auto" w:fill="DAEEF3"/>
            <w:vAlign w:val="center"/>
          </w:tcPr>
          <w:p w14:paraId="22130627" w14:textId="77777777" w:rsidR="00B25A01" w:rsidRPr="00D87BD0" w:rsidRDefault="00B25A01" w:rsidP="0079646C">
            <w:pPr>
              <w:spacing w:line="240" w:lineRule="auto"/>
              <w:rPr>
                <w:sz w:val="16"/>
                <w:lang w:val="de-CH"/>
              </w:rPr>
            </w:pPr>
            <w:r w:rsidRPr="00D87BD0">
              <w:rPr>
                <w:sz w:val="16"/>
                <w:lang w:val="de-CH"/>
              </w:rPr>
              <w:t>Anmerkung: 1 kg biogener Kohlenstoff entspricht 44/12 kg CO</w:t>
            </w:r>
            <w:r w:rsidRPr="00D87BD0">
              <w:rPr>
                <w:sz w:val="16"/>
                <w:vertAlign w:val="subscript"/>
                <w:lang w:val="de-CH"/>
              </w:rPr>
              <w:t>2</w:t>
            </w:r>
          </w:p>
        </w:tc>
      </w:tr>
    </w:tbl>
    <w:p w14:paraId="7AE41DF3" w14:textId="77777777" w:rsidR="00B25A01" w:rsidRPr="0021028B" w:rsidRDefault="00B25A01" w:rsidP="00B25A01"/>
    <w:p w14:paraId="1C5DFB20" w14:textId="77777777" w:rsidR="00B25A01" w:rsidRPr="00C35013" w:rsidRDefault="00B25A01" w:rsidP="00D87BD0">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5C77BA3D" w14:textId="77777777" w:rsidR="00B25A01" w:rsidRPr="00C35013" w:rsidRDefault="00B25A01" w:rsidP="00D87BD0">
      <w:pPr>
        <w:shd w:val="clear" w:color="auto" w:fill="DAEEF3"/>
      </w:pPr>
    </w:p>
    <w:p w14:paraId="7830982A" w14:textId="77777777" w:rsidR="00B25A01" w:rsidRPr="00C35013" w:rsidRDefault="00B25A01" w:rsidP="00D87BD0">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bookmarkEnd w:id="255"/>
    <w:p w14:paraId="7B4A7392" w14:textId="77777777" w:rsidR="00ED67BC" w:rsidRDefault="00ED67BC" w:rsidP="00ED67BC">
      <w:pPr>
        <w:pStyle w:val="Beschriftung"/>
        <w:rPr>
          <w:lang w:val="de-CH"/>
        </w:rPr>
      </w:pPr>
    </w:p>
    <w:p w14:paraId="7240B307" w14:textId="77777777" w:rsidR="00B25A01" w:rsidRDefault="00B25A01" w:rsidP="00B25A01">
      <w:pPr>
        <w:rPr>
          <w:lang w:val="de-CH"/>
        </w:rPr>
      </w:pPr>
    </w:p>
    <w:p w14:paraId="372111A6" w14:textId="77777777" w:rsidR="00B25A01" w:rsidRPr="00B25A01" w:rsidRDefault="00B25A01" w:rsidP="00B25A01">
      <w:pPr>
        <w:rPr>
          <w:lang w:val="de-CH"/>
        </w:rPr>
      </w:pPr>
    </w:p>
    <w:p w14:paraId="0AAEDBC2" w14:textId="77777777" w:rsidR="00ED67BC" w:rsidRPr="004B5AD6" w:rsidRDefault="00ED67BC" w:rsidP="00ED67BC">
      <w:pPr>
        <w:pStyle w:val="berschrift1"/>
        <w:ind w:left="426"/>
        <w:rPr>
          <w:lang w:val="de-CH"/>
        </w:rPr>
      </w:pPr>
      <w:bookmarkStart w:id="276" w:name="_Toc482175011"/>
      <w:bookmarkStart w:id="277" w:name="_Toc55583497"/>
      <w:bookmarkStart w:id="278" w:name="_Toc81490139"/>
      <w:bookmarkStart w:id="279" w:name="_Toc81490183"/>
      <w:r w:rsidRPr="004B5AD6">
        <w:rPr>
          <w:lang w:val="de-CH"/>
        </w:rPr>
        <w:lastRenderedPageBreak/>
        <w:t>LCA: Interpretation</w:t>
      </w:r>
      <w:bookmarkEnd w:id="276"/>
      <w:bookmarkEnd w:id="277"/>
      <w:bookmarkEnd w:id="278"/>
      <w:bookmarkEnd w:id="279"/>
    </w:p>
    <w:p w14:paraId="71315BC5" w14:textId="77777777" w:rsidR="00ED67BC" w:rsidRPr="004B5AD6" w:rsidRDefault="00ED67BC" w:rsidP="00ED67BC">
      <w:pPr>
        <w:rPr>
          <w:lang w:val="de-CH"/>
        </w:rPr>
      </w:pPr>
    </w:p>
    <w:p w14:paraId="0D9A7A8C" w14:textId="51078ED6" w:rsidR="00ED67BC" w:rsidRPr="004B5AD6" w:rsidRDefault="00ED67BC" w:rsidP="00D87BD0">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Pr="004B5AD6">
        <w:rPr>
          <w:lang w:val="de-CH"/>
        </w:rPr>
        <w:fldChar w:fldCharType="begin"/>
      </w:r>
      <w:r w:rsidRPr="004B5AD6">
        <w:rPr>
          <w:lang w:val="de-CH"/>
        </w:rPr>
        <w:instrText xml:space="preserve"> REF _Ref330562931 \r \h </w:instrText>
      </w:r>
      <w:r>
        <w:rPr>
          <w:lang w:val="de-CH"/>
        </w:rPr>
        <w:instrText xml:space="preserve"> \* MERGEFORMAT </w:instrText>
      </w:r>
      <w:r w:rsidRPr="004B5AD6">
        <w:rPr>
          <w:lang w:val="de-CH"/>
        </w:rPr>
      </w:r>
      <w:r w:rsidRPr="004B5AD6">
        <w:rPr>
          <w:lang w:val="de-CH"/>
        </w:rPr>
        <w:fldChar w:fldCharType="separate"/>
      </w:r>
      <w:r w:rsidR="005E1BE5">
        <w:rPr>
          <w:lang w:val="de-CH"/>
        </w:rPr>
        <w:t>5</w:t>
      </w:r>
      <w:r w:rsidRPr="004B5AD6">
        <w:rPr>
          <w:lang w:val="de-CH"/>
        </w:rPr>
        <w:fldChar w:fldCharType="end"/>
      </w:r>
      <w:r w:rsidRPr="004B5AD6">
        <w:rPr>
          <w:lang w:val="de-CH"/>
        </w:rPr>
        <w:t xml:space="preserve"> in einer Dominanzan</w:t>
      </w:r>
      <w:r>
        <w:rPr>
          <w:lang w:val="de-CH"/>
        </w:rPr>
        <w:t>al</w:t>
      </w:r>
      <w:r w:rsidRPr="004B5AD6">
        <w:rPr>
          <w:lang w:val="de-CH"/>
        </w:rPr>
        <w:t>yse interpretiert werden.</w:t>
      </w:r>
    </w:p>
    <w:p w14:paraId="7A5C0893" w14:textId="77777777" w:rsidR="00ED67BC" w:rsidRPr="004B5AD6" w:rsidRDefault="00ED67BC" w:rsidP="00D87BD0">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37C1E6B0" w14:textId="77777777" w:rsidR="00ED67BC" w:rsidRPr="004B5AD6" w:rsidRDefault="00ED67BC" w:rsidP="00D87BD0">
      <w:pPr>
        <w:shd w:val="clear" w:color="auto" w:fill="DAEEF3"/>
        <w:rPr>
          <w:lang w:val="de-CH"/>
        </w:rPr>
      </w:pPr>
    </w:p>
    <w:p w14:paraId="24BBCE5F" w14:textId="77777777" w:rsidR="00ED67BC" w:rsidRDefault="00ED67BC" w:rsidP="00D87BD0">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53E8E395" w14:textId="77777777" w:rsidR="00B25A01" w:rsidRDefault="00B25A01" w:rsidP="00D87BD0">
      <w:pPr>
        <w:shd w:val="clear" w:color="auto" w:fill="DAEEF3"/>
        <w:rPr>
          <w:lang w:val="de-CH"/>
        </w:rPr>
      </w:pPr>
    </w:p>
    <w:p w14:paraId="286FB980" w14:textId="77777777" w:rsidR="00B25A01" w:rsidRDefault="00B25A01" w:rsidP="00D87BD0">
      <w:pPr>
        <w:shd w:val="clear" w:color="auto" w:fill="DAEEF3"/>
        <w:rPr>
          <w:lang w:val="de-CH"/>
        </w:rPr>
      </w:pPr>
      <w:bookmarkStart w:id="280"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280"/>
    <w:p w14:paraId="612C2C54" w14:textId="77777777" w:rsidR="00B25A01" w:rsidRPr="004B5AD6" w:rsidRDefault="00B25A01" w:rsidP="00D87BD0">
      <w:pPr>
        <w:shd w:val="clear" w:color="auto" w:fill="DAEEF3"/>
        <w:rPr>
          <w:lang w:val="de-CH"/>
        </w:rPr>
      </w:pPr>
    </w:p>
    <w:p w14:paraId="76AD81A2" w14:textId="77777777" w:rsidR="00ED67BC" w:rsidRPr="004B5AD6" w:rsidRDefault="00ED67BC" w:rsidP="00D87BD0">
      <w:pPr>
        <w:shd w:val="clear" w:color="auto" w:fill="DAEEF3"/>
        <w:rPr>
          <w:lang w:val="de-CH"/>
        </w:rPr>
      </w:pPr>
    </w:p>
    <w:p w14:paraId="79530C00" w14:textId="77777777" w:rsidR="00ED67BC" w:rsidRDefault="00ED67BC" w:rsidP="00D87BD0">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0200486D" w14:textId="77777777" w:rsidR="00BD1B32" w:rsidRPr="004B5AD6" w:rsidRDefault="00BD1B32" w:rsidP="00D87BD0">
      <w:pPr>
        <w:shd w:val="clear" w:color="auto" w:fill="DAEEF3"/>
        <w:rPr>
          <w:lang w:val="de-CH"/>
        </w:rPr>
      </w:pPr>
    </w:p>
    <w:p w14:paraId="5FE72AC7" w14:textId="77777777" w:rsidR="006B1E3F" w:rsidRPr="00D87BD0" w:rsidRDefault="006B1E3F" w:rsidP="00D87BD0">
      <w:pPr>
        <w:shd w:val="clear" w:color="auto" w:fill="DAEEF3"/>
        <w:rPr>
          <w:rFonts w:cs="Calibri"/>
          <w:b/>
          <w:color w:val="000000"/>
          <w:sz w:val="20"/>
          <w:szCs w:val="20"/>
        </w:rPr>
      </w:pPr>
      <w:r w:rsidRPr="00D87BD0">
        <w:rPr>
          <w:rFonts w:cs="Calibri"/>
          <w:b/>
          <w:color w:val="000000"/>
          <w:sz w:val="20"/>
          <w:szCs w:val="20"/>
        </w:rPr>
        <w:t>Bei Verlängerung einer EPD:</w:t>
      </w:r>
    </w:p>
    <w:p w14:paraId="42610271" w14:textId="77777777" w:rsidR="006B1E3F" w:rsidRPr="00D87BD0" w:rsidRDefault="006B1E3F" w:rsidP="00D87BD0">
      <w:pPr>
        <w:shd w:val="clear" w:color="auto" w:fill="DAEEF3"/>
        <w:rPr>
          <w:rFonts w:cs="Calibri"/>
          <w:b/>
          <w:color w:val="000000"/>
          <w:sz w:val="20"/>
          <w:szCs w:val="20"/>
        </w:rPr>
      </w:pPr>
      <w:r w:rsidRPr="00D87BD0">
        <w:rPr>
          <w:rFonts w:cs="Calibri"/>
          <w:b/>
          <w:color w:val="000000"/>
          <w:sz w:val="20"/>
          <w:szCs w:val="20"/>
        </w:rPr>
        <w:t xml:space="preserve">Verpflichtend sind im Hintergrundbericht in der Interpretation in eigenem Block anzuführen: </w:t>
      </w:r>
    </w:p>
    <w:p w14:paraId="1EA773FB" w14:textId="77777777" w:rsidR="006B1E3F" w:rsidRPr="00D87BD0" w:rsidRDefault="006B1E3F" w:rsidP="00D87BD0">
      <w:pPr>
        <w:shd w:val="clear" w:color="auto" w:fill="DAEEF3"/>
        <w:rPr>
          <w:rFonts w:cs="Calibri"/>
          <w:b/>
          <w:lang w:val="de-CH"/>
        </w:rPr>
      </w:pPr>
      <w:r w:rsidRPr="00D87BD0">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1919303D" w14:textId="77777777" w:rsidR="00ED67BC" w:rsidRPr="00CA593A" w:rsidRDefault="00ED67BC" w:rsidP="00D87BD0">
      <w:pPr>
        <w:shd w:val="clear" w:color="auto" w:fill="DBE5F1"/>
        <w:rPr>
          <w:b/>
          <w:lang w:val="de-CH"/>
        </w:rPr>
      </w:pPr>
    </w:p>
    <w:p w14:paraId="765C55A5" w14:textId="77777777" w:rsidR="00ED67BC" w:rsidRPr="004B5AD6" w:rsidRDefault="00ED67BC" w:rsidP="00ED67BC">
      <w:pPr>
        <w:spacing w:line="240" w:lineRule="auto"/>
        <w:jc w:val="left"/>
        <w:rPr>
          <w:lang w:val="de-CH"/>
        </w:rPr>
      </w:pPr>
    </w:p>
    <w:p w14:paraId="4F4E91B4" w14:textId="77777777" w:rsidR="00C539F6" w:rsidRPr="00D87BD0" w:rsidRDefault="00C539F6">
      <w:pPr>
        <w:spacing w:after="200"/>
        <w:jc w:val="left"/>
        <w:rPr>
          <w:b/>
          <w:bCs/>
          <w:color w:val="17365D"/>
          <w:sz w:val="24"/>
          <w:szCs w:val="28"/>
          <w:lang w:val="de-CH"/>
        </w:rPr>
      </w:pPr>
      <w:bookmarkStart w:id="281" w:name="_Toc482175012"/>
      <w:r>
        <w:rPr>
          <w:lang w:val="de-CH"/>
        </w:rPr>
        <w:br w:type="page"/>
      </w:r>
    </w:p>
    <w:p w14:paraId="14387C7C" w14:textId="77777777" w:rsidR="00ED67BC" w:rsidRPr="004B5AD6" w:rsidRDefault="00ED67BC" w:rsidP="00ED67BC">
      <w:pPr>
        <w:pStyle w:val="berschrift1"/>
        <w:ind w:left="426"/>
        <w:rPr>
          <w:lang w:val="de-CH"/>
        </w:rPr>
      </w:pPr>
      <w:bookmarkStart w:id="282" w:name="_Toc55583498"/>
      <w:bookmarkStart w:id="283" w:name="_Toc81490140"/>
      <w:bookmarkStart w:id="284" w:name="_Toc81490184"/>
      <w:r w:rsidRPr="004B5AD6">
        <w:rPr>
          <w:lang w:val="de-CH"/>
        </w:rPr>
        <w:t>Literaturhinweise</w:t>
      </w:r>
      <w:bookmarkEnd w:id="281"/>
      <w:bookmarkEnd w:id="282"/>
      <w:bookmarkEnd w:id="283"/>
      <w:bookmarkEnd w:id="284"/>
      <w:r w:rsidR="00C539F6">
        <w:rPr>
          <w:lang w:val="de-CH"/>
        </w:rPr>
        <w:t xml:space="preserve"> </w:t>
      </w:r>
    </w:p>
    <w:p w14:paraId="560C6F92" w14:textId="77777777" w:rsidR="00ED67BC" w:rsidRPr="004B5AD6" w:rsidRDefault="00ED67BC" w:rsidP="00D87BD0">
      <w:pPr>
        <w:shd w:val="clear" w:color="auto" w:fill="DAEEF3"/>
        <w:rPr>
          <w:lang w:val="de-CH"/>
        </w:rPr>
      </w:pPr>
      <w:r w:rsidRPr="004B5AD6">
        <w:rPr>
          <w:lang w:val="de-CH"/>
        </w:rPr>
        <w:t>In der EPD bereits vollständig zitierte Normen und Normen zu den technischen Nachweisen bzw. technischen Eigenschaften müssen hier n</w:t>
      </w:r>
      <w:r w:rsidR="001A090C">
        <w:rPr>
          <w:lang w:val="de-CH"/>
        </w:rPr>
        <w:t>icht aufgeführt werden. Darüber</w:t>
      </w:r>
      <w:r w:rsidRPr="004B5AD6">
        <w:rPr>
          <w:lang w:val="de-CH"/>
        </w:rPr>
        <w:t>hinausgehende, in der EPD referenzierte Literatur ist jedoch vollständig zu zitieren.</w:t>
      </w:r>
    </w:p>
    <w:p w14:paraId="36211BAA" w14:textId="77777777" w:rsidR="00ED67BC" w:rsidRPr="004B5AD6" w:rsidRDefault="00ED67BC" w:rsidP="00D87BD0">
      <w:pPr>
        <w:shd w:val="clear" w:color="auto" w:fill="DAEEF3"/>
        <w:rPr>
          <w:lang w:val="de-CH"/>
        </w:rPr>
      </w:pPr>
    </w:p>
    <w:p w14:paraId="2F2F2A9E" w14:textId="77777777" w:rsidR="00ED67BC" w:rsidRPr="004B5AD6" w:rsidRDefault="00ED67BC" w:rsidP="00D87BD0">
      <w:pPr>
        <w:shd w:val="clear" w:color="auto" w:fill="DAEEF3"/>
        <w:rPr>
          <w:lang w:val="de-CH"/>
        </w:rPr>
      </w:pPr>
      <w:r w:rsidRPr="004B5AD6">
        <w:rPr>
          <w:lang w:val="de-CH"/>
        </w:rPr>
        <w:t>Die Literatur ist in folgender Form darzustellen:</w:t>
      </w:r>
    </w:p>
    <w:p w14:paraId="3F82AB6B" w14:textId="77777777" w:rsidR="00ED67BC" w:rsidRPr="004B5AD6" w:rsidRDefault="00ED67BC" w:rsidP="00D87BD0">
      <w:pPr>
        <w:shd w:val="clear" w:color="auto" w:fill="DAEEF3"/>
        <w:rPr>
          <w:lang w:val="de-CH"/>
        </w:rPr>
      </w:pPr>
      <w:r w:rsidRPr="004B5AD6">
        <w:rPr>
          <w:lang w:val="de-CH"/>
        </w:rPr>
        <w:t>Autor, V. und Autor, V. (Jahr). Artikeltitel. Untertitel. Ort: Verlag.</w:t>
      </w:r>
    </w:p>
    <w:p w14:paraId="12F6EE4F" w14:textId="77777777" w:rsidR="00ED67BC" w:rsidRPr="004B5AD6" w:rsidRDefault="00ED67BC" w:rsidP="00D87BD0">
      <w:pPr>
        <w:shd w:val="clear" w:color="auto" w:fill="DAEEF3"/>
        <w:rPr>
          <w:lang w:val="de-CH"/>
        </w:rPr>
      </w:pPr>
    </w:p>
    <w:p w14:paraId="2620F649" w14:textId="77777777" w:rsidR="00ED67BC" w:rsidRPr="004B5AD6" w:rsidRDefault="00ED67BC" w:rsidP="00D87BD0">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59952117" w14:textId="77777777" w:rsidR="00ED67BC" w:rsidRPr="004B5AD6" w:rsidRDefault="00ED67BC" w:rsidP="00D87BD0">
      <w:pPr>
        <w:shd w:val="clear" w:color="auto" w:fill="DAEEF3"/>
        <w:rPr>
          <w:lang w:val="de-CH"/>
        </w:rPr>
      </w:pPr>
    </w:p>
    <w:p w14:paraId="49234FA3" w14:textId="77777777" w:rsidR="00ED67BC" w:rsidRPr="004B5AD6" w:rsidRDefault="00ED67BC" w:rsidP="00D87BD0">
      <w:pPr>
        <w:shd w:val="clear" w:color="auto" w:fill="DAEEF3"/>
        <w:rPr>
          <w:lang w:val="de-CH"/>
        </w:rPr>
      </w:pPr>
      <w:r w:rsidRPr="004B5AD6">
        <w:rPr>
          <w:lang w:val="de-CH"/>
        </w:rPr>
        <w:t>Organisation (Jahr): Voller Name der Vorschrift oder Regel. Herausgabedatum. Ort: Gesetzgebendes Organ.</w:t>
      </w:r>
    </w:p>
    <w:p w14:paraId="6AB309B6" w14:textId="77777777" w:rsidR="00ED67BC" w:rsidRPr="004B5AD6" w:rsidRDefault="00ED67BC" w:rsidP="00D87BD0">
      <w:pPr>
        <w:shd w:val="clear" w:color="auto" w:fill="DAEEF3"/>
        <w:rPr>
          <w:lang w:val="de-CH"/>
        </w:rPr>
      </w:pPr>
    </w:p>
    <w:p w14:paraId="718881BA" w14:textId="77777777" w:rsidR="00ED67BC" w:rsidRPr="004B5AD6" w:rsidRDefault="00ED67BC" w:rsidP="00D87BD0">
      <w:pPr>
        <w:shd w:val="clear" w:color="auto" w:fill="DAEEF3"/>
        <w:rPr>
          <w:lang w:val="de-CH"/>
        </w:rPr>
      </w:pPr>
      <w:r w:rsidRPr="004B5AD6">
        <w:rPr>
          <w:lang w:val="de-CH"/>
        </w:rPr>
        <w:t>Immer zu zitieren sind</w:t>
      </w:r>
      <w:r w:rsidR="001A090C">
        <w:rPr>
          <w:lang w:val="de-CH"/>
        </w:rPr>
        <w:t xml:space="preserve"> (in der geltenden Fassung)</w:t>
      </w:r>
      <w:r w:rsidRPr="004B5AD6">
        <w:rPr>
          <w:lang w:val="de-CH"/>
        </w:rPr>
        <w:t>:</w:t>
      </w:r>
    </w:p>
    <w:p w14:paraId="1CE5AB04" w14:textId="77777777" w:rsidR="00ED67BC" w:rsidRPr="004B5AD6" w:rsidRDefault="00ED67BC" w:rsidP="00D87BD0">
      <w:pPr>
        <w:pStyle w:val="Kopfzeile"/>
        <w:shd w:val="clear" w:color="auto" w:fill="DAEEF3"/>
        <w:rPr>
          <w:lang w:val="de-CH"/>
        </w:rPr>
      </w:pPr>
    </w:p>
    <w:p w14:paraId="31DE8867" w14:textId="77777777" w:rsidR="00ED67BC" w:rsidRPr="004B5AD6" w:rsidRDefault="00ED67BC" w:rsidP="00D87BD0">
      <w:pPr>
        <w:pStyle w:val="Kopfzeile"/>
        <w:shd w:val="clear" w:color="auto" w:fill="DAEEF3"/>
        <w:rPr>
          <w:lang w:val="de-CH"/>
        </w:rPr>
      </w:pPr>
      <w:r>
        <w:rPr>
          <w:lang w:val="de-CH"/>
        </w:rPr>
        <w:t>ÖNORM</w:t>
      </w:r>
      <w:r w:rsidRPr="004B5AD6">
        <w:rPr>
          <w:lang w:val="de-CH"/>
        </w:rPr>
        <w:t xml:space="preserve"> EN ISO 14025 Umweltkennzeichnung und -deklarationen – Typ III Umweltdeklarationen – Grundsätze und Verfahren</w:t>
      </w:r>
    </w:p>
    <w:p w14:paraId="4123A9FD" w14:textId="77777777" w:rsidR="00ED67BC" w:rsidRPr="004B5AD6" w:rsidRDefault="00ED67BC" w:rsidP="00D87BD0">
      <w:pPr>
        <w:pStyle w:val="Kopfzeile"/>
        <w:shd w:val="clear" w:color="auto" w:fill="DAEEF3"/>
        <w:rPr>
          <w:lang w:val="de-CH"/>
        </w:rPr>
      </w:pPr>
    </w:p>
    <w:p w14:paraId="103D2F32" w14:textId="77777777" w:rsidR="00ED67BC" w:rsidRPr="004B5AD6" w:rsidRDefault="00ED67BC" w:rsidP="00D87BD0">
      <w:pPr>
        <w:shd w:val="clear" w:color="auto" w:fill="DAEEF3"/>
        <w:rPr>
          <w:b/>
          <w:lang w:val="de-CH"/>
        </w:rPr>
      </w:pPr>
      <w:r>
        <w:rPr>
          <w:lang w:val="de-CH"/>
        </w:rPr>
        <w:t>ÖNORM</w:t>
      </w:r>
      <w:r w:rsidRPr="004B5AD6">
        <w:rPr>
          <w:lang w:val="de-CH"/>
        </w:rPr>
        <w:t xml:space="preserve"> EN ISO 14040</w:t>
      </w:r>
      <w:r w:rsidR="001A090C">
        <w:rPr>
          <w:lang w:val="de-CH"/>
        </w:rPr>
        <w:t xml:space="preserve"> </w:t>
      </w:r>
      <w:r w:rsidRPr="004B5AD6">
        <w:rPr>
          <w:lang w:val="de-CH"/>
        </w:rPr>
        <w:t>Umweltmanagement – Ökobilanz – Grundsätze und Rahmenbedingungen</w:t>
      </w:r>
    </w:p>
    <w:p w14:paraId="1648544D" w14:textId="77777777" w:rsidR="00ED67BC" w:rsidRPr="004B5AD6" w:rsidRDefault="00ED67BC" w:rsidP="00D87BD0">
      <w:pPr>
        <w:shd w:val="clear" w:color="auto" w:fill="DAEEF3"/>
        <w:rPr>
          <w:b/>
          <w:lang w:val="de-CH"/>
        </w:rPr>
      </w:pPr>
    </w:p>
    <w:p w14:paraId="6FD6DE38" w14:textId="77777777" w:rsidR="00ED67BC" w:rsidRPr="004B5AD6" w:rsidRDefault="00ED67BC" w:rsidP="00D87BD0">
      <w:pPr>
        <w:shd w:val="clear" w:color="auto" w:fill="DAEEF3"/>
        <w:rPr>
          <w:lang w:val="de-CH"/>
        </w:rPr>
      </w:pPr>
      <w:r>
        <w:rPr>
          <w:lang w:val="de-CH"/>
        </w:rPr>
        <w:t>ÖNORM</w:t>
      </w:r>
      <w:r w:rsidRPr="004B5AD6">
        <w:rPr>
          <w:lang w:val="de-CH"/>
        </w:rPr>
        <w:t xml:space="preserve"> EN ISO 14044</w:t>
      </w:r>
      <w:r w:rsidR="001A090C">
        <w:rPr>
          <w:lang w:val="de-CH"/>
        </w:rPr>
        <w:t xml:space="preserve"> </w:t>
      </w:r>
      <w:r w:rsidRPr="004B5AD6">
        <w:rPr>
          <w:lang w:val="de-CH"/>
        </w:rPr>
        <w:t>Umweltmanagement – Ökobilanz – Anforderungen und Anleitungen</w:t>
      </w:r>
    </w:p>
    <w:p w14:paraId="2117F8CA" w14:textId="77777777" w:rsidR="00ED67BC" w:rsidRPr="004B5AD6" w:rsidRDefault="00ED67BC" w:rsidP="00D87BD0">
      <w:pPr>
        <w:shd w:val="clear" w:color="auto" w:fill="DAEEF3"/>
        <w:rPr>
          <w:b/>
          <w:lang w:val="de-CH"/>
        </w:rPr>
      </w:pPr>
    </w:p>
    <w:p w14:paraId="2FB02D55" w14:textId="77777777" w:rsidR="00ED67BC" w:rsidRPr="004B5AD6" w:rsidRDefault="00ED67BC" w:rsidP="00D87BD0">
      <w:pPr>
        <w:shd w:val="clear" w:color="auto" w:fill="DAEEF3"/>
        <w:rPr>
          <w:lang w:val="de-CH"/>
        </w:rPr>
      </w:pPr>
      <w:r>
        <w:rPr>
          <w:lang w:val="de-CH"/>
        </w:rPr>
        <w:t>ÖNORM</w:t>
      </w:r>
      <w:r w:rsidRPr="004B5AD6">
        <w:rPr>
          <w:lang w:val="de-CH"/>
        </w:rPr>
        <w:t xml:space="preserve"> EN 15804</w:t>
      </w:r>
      <w:r w:rsidR="001A090C">
        <w:rPr>
          <w:lang w:val="de-CH"/>
        </w:rPr>
        <w:t xml:space="preserve"> </w:t>
      </w:r>
      <w:r w:rsidRPr="004B5AD6">
        <w:rPr>
          <w:lang w:val="de-CH"/>
        </w:rPr>
        <w:t>Nachhaltigkeit von Bauwerken – Umweltdeklarationen für Produkte – Grundregeln für die Produktkategorie Bauprodukte</w:t>
      </w:r>
    </w:p>
    <w:p w14:paraId="14C7E874" w14:textId="77777777" w:rsidR="00ED67BC" w:rsidRPr="004B5AD6" w:rsidRDefault="00ED67BC" w:rsidP="00D87BD0">
      <w:pPr>
        <w:shd w:val="clear" w:color="auto" w:fill="DAEEF3"/>
        <w:rPr>
          <w:lang w:val="de-CH"/>
        </w:rPr>
      </w:pPr>
    </w:p>
    <w:p w14:paraId="542D640F" w14:textId="77777777" w:rsidR="00B25A01" w:rsidRPr="006A1636" w:rsidRDefault="00B25A01" w:rsidP="00D87BD0">
      <w:pPr>
        <w:pStyle w:val="Kopfzeile"/>
        <w:shd w:val="clear" w:color="auto" w:fill="DAEEF3"/>
        <w:rPr>
          <w:lang w:val="de-CH"/>
        </w:rPr>
      </w:pPr>
      <w:bookmarkStart w:id="285" w:name="_Hlk55555796"/>
      <w:r>
        <w:rPr>
          <w:lang w:val="de-CH"/>
        </w:rPr>
        <w:t>Management-System Handbuch inkl. mitgeltende Unterlagen der Bau EPD GmbH</w:t>
      </w:r>
    </w:p>
    <w:bookmarkEnd w:id="285"/>
    <w:p w14:paraId="6C647CF2" w14:textId="77777777" w:rsidR="00ED67BC" w:rsidRPr="004B5AD6" w:rsidRDefault="00ED67BC" w:rsidP="00ED67BC">
      <w:pPr>
        <w:spacing w:line="240" w:lineRule="auto"/>
        <w:jc w:val="left"/>
        <w:rPr>
          <w:lang w:val="de-CH"/>
        </w:rPr>
      </w:pPr>
    </w:p>
    <w:p w14:paraId="661A4686" w14:textId="77777777" w:rsidR="00ED67BC" w:rsidRPr="004B5AD6" w:rsidRDefault="00ED67BC" w:rsidP="00ED67BC">
      <w:pPr>
        <w:pStyle w:val="berschrift1"/>
        <w:ind w:left="426"/>
        <w:rPr>
          <w:lang w:val="de-CH"/>
        </w:rPr>
      </w:pPr>
      <w:bookmarkStart w:id="286" w:name="_Toc482175013"/>
      <w:bookmarkStart w:id="287" w:name="_Toc55583499"/>
      <w:bookmarkStart w:id="288" w:name="_Toc81490141"/>
      <w:bookmarkStart w:id="289" w:name="_Toc81490185"/>
      <w:r w:rsidRPr="004B5AD6">
        <w:rPr>
          <w:lang w:val="de-CH"/>
        </w:rPr>
        <w:t>Verzeichnisse und Glossar</w:t>
      </w:r>
      <w:bookmarkEnd w:id="286"/>
      <w:bookmarkEnd w:id="287"/>
      <w:bookmarkEnd w:id="288"/>
      <w:bookmarkEnd w:id="289"/>
      <w:r w:rsidR="00C539F6">
        <w:rPr>
          <w:lang w:val="de-CH"/>
        </w:rPr>
        <w:t xml:space="preserve"> </w:t>
      </w:r>
    </w:p>
    <w:p w14:paraId="19107134" w14:textId="77777777" w:rsidR="00ED67BC" w:rsidRPr="009B45C0" w:rsidRDefault="00ED67BC" w:rsidP="0079646C">
      <w:pPr>
        <w:pStyle w:val="berschrift2"/>
      </w:pPr>
      <w:bookmarkStart w:id="290" w:name="_Toc482175014"/>
      <w:bookmarkStart w:id="291" w:name="_Toc55583500"/>
      <w:bookmarkStart w:id="292" w:name="_Toc81490142"/>
      <w:bookmarkStart w:id="293" w:name="_Toc81490186"/>
      <w:r w:rsidRPr="009B45C0">
        <w:t>Abbildungsverzeichnis</w:t>
      </w:r>
      <w:bookmarkEnd w:id="290"/>
      <w:bookmarkEnd w:id="291"/>
      <w:bookmarkEnd w:id="292"/>
      <w:bookmarkEnd w:id="293"/>
    </w:p>
    <w:p w14:paraId="26D3884C" w14:textId="77777777" w:rsidR="00ED67BC" w:rsidRPr="004B5AD6" w:rsidRDefault="00ED67BC" w:rsidP="00ED67BC">
      <w:pPr>
        <w:rPr>
          <w:lang w:val="de-CH"/>
        </w:rPr>
      </w:pPr>
    </w:p>
    <w:p w14:paraId="4342F67A" w14:textId="4CC16448" w:rsidR="00397DF9" w:rsidRPr="00276568" w:rsidRDefault="00ED67BC">
      <w:pPr>
        <w:pStyle w:val="Abbildungsverzeichnis"/>
        <w:tabs>
          <w:tab w:val="right" w:leader="dot" w:pos="9912"/>
        </w:tabs>
        <w:rPr>
          <w:rFonts w:ascii="Calibri" w:eastAsia="Times New Roman" w:hAnsi="Calibri" w:cs="Times New Roman"/>
          <w:noProof/>
          <w:sz w:val="22"/>
          <w:lang w:val="de-AT" w:eastAsia="de-AT"/>
        </w:rPr>
      </w:pPr>
      <w:r w:rsidRPr="004B5AD6">
        <w:rPr>
          <w:lang w:val="de-CH"/>
        </w:rPr>
        <w:fldChar w:fldCharType="begin"/>
      </w:r>
      <w:r w:rsidRPr="004B5AD6">
        <w:rPr>
          <w:lang w:val="de-CH"/>
        </w:rPr>
        <w:instrText xml:space="preserve"> TOC \h \z \c "Abbildung" </w:instrText>
      </w:r>
      <w:r w:rsidRPr="004B5AD6">
        <w:rPr>
          <w:lang w:val="de-CH"/>
        </w:rPr>
        <w:fldChar w:fldCharType="separate"/>
      </w:r>
      <w:hyperlink w:anchor="_Toc81490191" w:history="1">
        <w:r w:rsidR="00397DF9" w:rsidRPr="001C3657">
          <w:rPr>
            <w:rStyle w:val="Hyperlink"/>
            <w:noProof/>
            <w:lang w:val="de-CH"/>
          </w:rPr>
          <w:t>Abbildung 1: Beispiel eines Flussdiagramms/einer Grafik Herstellungsprozesse</w:t>
        </w:r>
        <w:r w:rsidR="00397DF9">
          <w:rPr>
            <w:noProof/>
            <w:webHidden/>
          </w:rPr>
          <w:tab/>
        </w:r>
        <w:r w:rsidR="00397DF9">
          <w:rPr>
            <w:noProof/>
            <w:webHidden/>
          </w:rPr>
          <w:fldChar w:fldCharType="begin"/>
        </w:r>
        <w:r w:rsidR="00397DF9">
          <w:rPr>
            <w:noProof/>
            <w:webHidden/>
          </w:rPr>
          <w:instrText xml:space="preserve"> PAGEREF _Toc81490191 \h </w:instrText>
        </w:r>
        <w:r w:rsidR="00397DF9">
          <w:rPr>
            <w:noProof/>
            <w:webHidden/>
          </w:rPr>
        </w:r>
        <w:r w:rsidR="00397DF9">
          <w:rPr>
            <w:noProof/>
            <w:webHidden/>
          </w:rPr>
          <w:fldChar w:fldCharType="separate"/>
        </w:r>
        <w:r w:rsidR="005E1BE5">
          <w:rPr>
            <w:noProof/>
            <w:webHidden/>
          </w:rPr>
          <w:t>16</w:t>
        </w:r>
        <w:r w:rsidR="00397DF9">
          <w:rPr>
            <w:noProof/>
            <w:webHidden/>
          </w:rPr>
          <w:fldChar w:fldCharType="end"/>
        </w:r>
      </w:hyperlink>
    </w:p>
    <w:p w14:paraId="27AC6A2A" w14:textId="7AF67956" w:rsidR="00ED67BC" w:rsidRPr="004B5AD6" w:rsidRDefault="00ED67BC" w:rsidP="00ED67BC">
      <w:pPr>
        <w:rPr>
          <w:lang w:val="de-CH"/>
        </w:rPr>
      </w:pPr>
      <w:r w:rsidRPr="004B5AD6">
        <w:rPr>
          <w:lang w:val="de-CH"/>
        </w:rPr>
        <w:fldChar w:fldCharType="end"/>
      </w:r>
    </w:p>
    <w:p w14:paraId="1C718C20" w14:textId="77777777" w:rsidR="00ED67BC" w:rsidRPr="004B5AD6" w:rsidRDefault="00ED67BC" w:rsidP="0079646C">
      <w:pPr>
        <w:pStyle w:val="berschrift2"/>
      </w:pPr>
      <w:bookmarkStart w:id="294" w:name="_Toc482175015"/>
      <w:bookmarkStart w:id="295" w:name="_Toc55583501"/>
      <w:bookmarkStart w:id="296" w:name="_Toc81490143"/>
      <w:bookmarkStart w:id="297" w:name="_Toc81490187"/>
      <w:r w:rsidRPr="004B5AD6">
        <w:t>Tabellenverzeichnis</w:t>
      </w:r>
      <w:bookmarkEnd w:id="294"/>
      <w:bookmarkEnd w:id="295"/>
      <w:bookmarkEnd w:id="296"/>
      <w:bookmarkEnd w:id="297"/>
    </w:p>
    <w:p w14:paraId="4B196A50" w14:textId="77777777" w:rsidR="00ED67BC" w:rsidRPr="004B5AD6" w:rsidRDefault="00ED67BC" w:rsidP="00ED67BC">
      <w:pPr>
        <w:rPr>
          <w:lang w:val="de-CH"/>
        </w:rPr>
      </w:pPr>
    </w:p>
    <w:p w14:paraId="6DD0436F" w14:textId="19901B5E" w:rsidR="00397DF9" w:rsidRPr="00397DF9" w:rsidRDefault="00ED67BC">
      <w:pPr>
        <w:pStyle w:val="Abbildungsverzeichnis"/>
        <w:tabs>
          <w:tab w:val="right" w:leader="dot" w:pos="9912"/>
        </w:tabs>
        <w:rPr>
          <w:rStyle w:val="Hyperlink"/>
          <w:lang w:val="de-CH"/>
        </w:rPr>
      </w:pPr>
      <w:r w:rsidRPr="00C539F6">
        <w:rPr>
          <w:rFonts w:ascii="Calibri" w:hAnsi="Calibri"/>
          <w:lang w:val="de-CH"/>
        </w:rPr>
        <w:fldChar w:fldCharType="begin"/>
      </w:r>
      <w:r w:rsidRPr="00C539F6">
        <w:rPr>
          <w:rFonts w:ascii="Calibri" w:hAnsi="Calibri"/>
          <w:lang w:val="de-CH"/>
        </w:rPr>
        <w:instrText xml:space="preserve"> TOC \h \z \c "Tabelle" </w:instrText>
      </w:r>
      <w:r w:rsidRPr="00C539F6">
        <w:rPr>
          <w:rFonts w:ascii="Calibri" w:hAnsi="Calibri"/>
          <w:lang w:val="de-CH"/>
        </w:rPr>
        <w:fldChar w:fldCharType="separate"/>
      </w:r>
      <w:hyperlink w:anchor="_Toc81490192" w:history="1">
        <w:r w:rsidR="00397DF9" w:rsidRPr="00276568">
          <w:rPr>
            <w:rStyle w:val="Hyperlink"/>
            <w:rFonts w:ascii="Calibri" w:hAnsi="Calibri" w:cs="Calibri"/>
            <w:noProof/>
            <w:lang w:val="de-CH"/>
          </w:rPr>
          <w:t>Tabelle 1: Anwendungen für Wärmedämmung in Gebäuden gemäß ÖNORM EN 16783 – Anhang A</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_Toc81490192 \h </w:instrText>
        </w:r>
        <w:r w:rsidR="00397DF9" w:rsidRPr="00397DF9">
          <w:rPr>
            <w:rStyle w:val="Hyperlink"/>
            <w:webHidden/>
            <w:lang w:val="de-CH"/>
          </w:rPr>
        </w:r>
        <w:r w:rsidR="00397DF9" w:rsidRPr="00397DF9">
          <w:rPr>
            <w:rStyle w:val="Hyperlink"/>
            <w:webHidden/>
            <w:lang w:val="de-CH"/>
          </w:rPr>
          <w:fldChar w:fldCharType="separate"/>
        </w:r>
        <w:r w:rsidR="005E1BE5">
          <w:rPr>
            <w:rStyle w:val="Hyperlink"/>
            <w:noProof/>
            <w:webHidden/>
            <w:lang w:val="de-CH"/>
          </w:rPr>
          <w:t>12</w:t>
        </w:r>
        <w:r w:rsidR="00397DF9" w:rsidRPr="00397DF9">
          <w:rPr>
            <w:rStyle w:val="Hyperlink"/>
            <w:webHidden/>
            <w:lang w:val="de-CH"/>
          </w:rPr>
          <w:fldChar w:fldCharType="end"/>
        </w:r>
      </w:hyperlink>
    </w:p>
    <w:p w14:paraId="69B7E718" w14:textId="089C05DF" w:rsidR="00397DF9" w:rsidRPr="00397DF9" w:rsidRDefault="00E720D3">
      <w:pPr>
        <w:pStyle w:val="Abbildungsverzeichnis"/>
        <w:tabs>
          <w:tab w:val="right" w:leader="dot" w:pos="9912"/>
        </w:tabs>
        <w:rPr>
          <w:rStyle w:val="Hyperlink"/>
          <w:lang w:val="de-CH"/>
        </w:rPr>
      </w:pPr>
      <w:hyperlink w:anchor="_Toc81490193" w:history="1">
        <w:r w:rsidR="00397DF9" w:rsidRPr="00276568">
          <w:rPr>
            <w:rStyle w:val="Hyperlink"/>
            <w:rFonts w:ascii="Calibri" w:hAnsi="Calibri" w:cs="Calibri"/>
            <w:noProof/>
            <w:lang w:val="de-CH"/>
          </w:rPr>
          <w:t>Tabelle 2: Anwendungen für Wärmedämmung bei haustechnischen Anlagen &amp; in der Industrie gemäß ÖNORM EN 16783 – Anhang A</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_Toc81490193 \h </w:instrText>
        </w:r>
        <w:r w:rsidR="00397DF9" w:rsidRPr="00397DF9">
          <w:rPr>
            <w:rStyle w:val="Hyperlink"/>
            <w:webHidden/>
            <w:lang w:val="de-CH"/>
          </w:rPr>
        </w:r>
        <w:r w:rsidR="00397DF9" w:rsidRPr="00397DF9">
          <w:rPr>
            <w:rStyle w:val="Hyperlink"/>
            <w:webHidden/>
            <w:lang w:val="de-CH"/>
          </w:rPr>
          <w:fldChar w:fldCharType="separate"/>
        </w:r>
        <w:r w:rsidR="005E1BE5">
          <w:rPr>
            <w:rStyle w:val="Hyperlink"/>
            <w:noProof/>
            <w:webHidden/>
            <w:lang w:val="de-CH"/>
          </w:rPr>
          <w:t>12</w:t>
        </w:r>
        <w:r w:rsidR="00397DF9" w:rsidRPr="00397DF9">
          <w:rPr>
            <w:rStyle w:val="Hyperlink"/>
            <w:webHidden/>
            <w:lang w:val="de-CH"/>
          </w:rPr>
          <w:fldChar w:fldCharType="end"/>
        </w:r>
      </w:hyperlink>
    </w:p>
    <w:p w14:paraId="4F296FFD" w14:textId="7ED6337A" w:rsidR="00397DF9" w:rsidRPr="00397DF9" w:rsidRDefault="00E720D3">
      <w:pPr>
        <w:pStyle w:val="Abbildungsverzeichnis"/>
        <w:tabs>
          <w:tab w:val="right" w:leader="dot" w:pos="9912"/>
        </w:tabs>
        <w:rPr>
          <w:rStyle w:val="Hyperlink"/>
          <w:lang w:val="de-CH"/>
        </w:rPr>
      </w:pPr>
      <w:hyperlink w:anchor="_Toc81490194" w:history="1">
        <w:r w:rsidR="00397DF9" w:rsidRPr="00276568">
          <w:rPr>
            <w:rStyle w:val="Hyperlink"/>
            <w:rFonts w:ascii="Calibri" w:hAnsi="Calibri" w:cs="Calibri"/>
            <w:noProof/>
            <w:lang w:val="de-CH"/>
          </w:rPr>
          <w:t>Tabelle 3: Produktrelevante Normen</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_Toc81490194 \h </w:instrText>
        </w:r>
        <w:r w:rsidR="00397DF9" w:rsidRPr="00397DF9">
          <w:rPr>
            <w:rStyle w:val="Hyperlink"/>
            <w:webHidden/>
            <w:lang w:val="de-CH"/>
          </w:rPr>
        </w:r>
        <w:r w:rsidR="00397DF9" w:rsidRPr="00397DF9">
          <w:rPr>
            <w:rStyle w:val="Hyperlink"/>
            <w:webHidden/>
            <w:lang w:val="de-CH"/>
          </w:rPr>
          <w:fldChar w:fldCharType="separate"/>
        </w:r>
        <w:r w:rsidR="005E1BE5">
          <w:rPr>
            <w:rStyle w:val="Hyperlink"/>
            <w:noProof/>
            <w:webHidden/>
            <w:lang w:val="de-CH"/>
          </w:rPr>
          <w:t>13</w:t>
        </w:r>
        <w:r w:rsidR="00397DF9" w:rsidRPr="00397DF9">
          <w:rPr>
            <w:rStyle w:val="Hyperlink"/>
            <w:webHidden/>
            <w:lang w:val="de-CH"/>
          </w:rPr>
          <w:fldChar w:fldCharType="end"/>
        </w:r>
      </w:hyperlink>
    </w:p>
    <w:p w14:paraId="03BA28D0" w14:textId="619892B3" w:rsidR="00397DF9" w:rsidRPr="00397DF9" w:rsidRDefault="00E720D3">
      <w:pPr>
        <w:pStyle w:val="Abbildungsverzeichnis"/>
        <w:tabs>
          <w:tab w:val="right" w:leader="dot" w:pos="9912"/>
        </w:tabs>
        <w:rPr>
          <w:rStyle w:val="Hyperlink"/>
          <w:lang w:val="de-CH"/>
        </w:rPr>
      </w:pPr>
      <w:hyperlink w:anchor="_Toc81490195" w:history="1">
        <w:r w:rsidR="00397DF9" w:rsidRPr="00276568">
          <w:rPr>
            <w:rStyle w:val="Hyperlink"/>
            <w:rFonts w:ascii="Calibri" w:hAnsi="Calibri" w:cs="Calibri"/>
            <w:noProof/>
            <w:lang w:val="de-CH"/>
          </w:rPr>
          <w:t>Tabelle 4: Technische Daten für Produkte gemäß ÖNORM EN 13163</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_Toc81490195 \h </w:instrText>
        </w:r>
        <w:r w:rsidR="00397DF9" w:rsidRPr="00397DF9">
          <w:rPr>
            <w:rStyle w:val="Hyperlink"/>
            <w:webHidden/>
            <w:lang w:val="de-CH"/>
          </w:rPr>
        </w:r>
        <w:r w:rsidR="00397DF9" w:rsidRPr="00397DF9">
          <w:rPr>
            <w:rStyle w:val="Hyperlink"/>
            <w:webHidden/>
            <w:lang w:val="de-CH"/>
          </w:rPr>
          <w:fldChar w:fldCharType="separate"/>
        </w:r>
        <w:r w:rsidR="005E1BE5">
          <w:rPr>
            <w:rStyle w:val="Hyperlink"/>
            <w:noProof/>
            <w:webHidden/>
            <w:lang w:val="de-CH"/>
          </w:rPr>
          <w:t>13</w:t>
        </w:r>
        <w:r w:rsidR="00397DF9" w:rsidRPr="00397DF9">
          <w:rPr>
            <w:rStyle w:val="Hyperlink"/>
            <w:webHidden/>
            <w:lang w:val="de-CH"/>
          </w:rPr>
          <w:fldChar w:fldCharType="end"/>
        </w:r>
      </w:hyperlink>
    </w:p>
    <w:p w14:paraId="17BC5642" w14:textId="12128D87" w:rsidR="00397DF9" w:rsidRPr="00397DF9" w:rsidRDefault="00E720D3">
      <w:pPr>
        <w:pStyle w:val="Abbildungsverzeichnis"/>
        <w:tabs>
          <w:tab w:val="right" w:leader="dot" w:pos="9912"/>
        </w:tabs>
        <w:rPr>
          <w:rStyle w:val="Hyperlink"/>
          <w:lang w:val="de-CH"/>
        </w:rPr>
      </w:pPr>
      <w:hyperlink w:anchor="_Toc81490196" w:history="1">
        <w:r w:rsidR="00397DF9" w:rsidRPr="00276568">
          <w:rPr>
            <w:rStyle w:val="Hyperlink"/>
            <w:rFonts w:ascii="Calibri" w:hAnsi="Calibri" w:cs="Calibri"/>
            <w:noProof/>
            <w:lang w:val="de-CH"/>
          </w:rPr>
          <w:t>Tabelle 5: Technische Daten für Produkte gemäß ÖNORM EN 14309</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_Toc81490196 \h </w:instrText>
        </w:r>
        <w:r w:rsidR="00397DF9" w:rsidRPr="00397DF9">
          <w:rPr>
            <w:rStyle w:val="Hyperlink"/>
            <w:webHidden/>
            <w:lang w:val="de-CH"/>
          </w:rPr>
        </w:r>
        <w:r w:rsidR="00397DF9" w:rsidRPr="00397DF9">
          <w:rPr>
            <w:rStyle w:val="Hyperlink"/>
            <w:webHidden/>
            <w:lang w:val="de-CH"/>
          </w:rPr>
          <w:fldChar w:fldCharType="separate"/>
        </w:r>
        <w:r w:rsidR="005E1BE5">
          <w:rPr>
            <w:rStyle w:val="Hyperlink"/>
            <w:noProof/>
            <w:webHidden/>
            <w:lang w:val="de-CH"/>
          </w:rPr>
          <w:t>14</w:t>
        </w:r>
        <w:r w:rsidR="00397DF9" w:rsidRPr="00397DF9">
          <w:rPr>
            <w:rStyle w:val="Hyperlink"/>
            <w:webHidden/>
            <w:lang w:val="de-CH"/>
          </w:rPr>
          <w:fldChar w:fldCharType="end"/>
        </w:r>
      </w:hyperlink>
    </w:p>
    <w:p w14:paraId="2F45D946" w14:textId="6DB63AC3" w:rsidR="00397DF9" w:rsidRPr="00397DF9" w:rsidRDefault="00E720D3">
      <w:pPr>
        <w:pStyle w:val="Abbildungsverzeichnis"/>
        <w:tabs>
          <w:tab w:val="right" w:leader="dot" w:pos="9912"/>
        </w:tabs>
        <w:rPr>
          <w:rStyle w:val="Hyperlink"/>
          <w:lang w:val="de-CH"/>
        </w:rPr>
      </w:pPr>
      <w:hyperlink w:anchor="_Toc81490197" w:history="1">
        <w:r w:rsidR="00397DF9" w:rsidRPr="00276568">
          <w:rPr>
            <w:rStyle w:val="Hyperlink"/>
            <w:rFonts w:ascii="Calibri" w:hAnsi="Calibri" w:cs="Calibri"/>
            <w:noProof/>
            <w:lang w:val="de-CH"/>
          </w:rPr>
          <w:t>Tabelle 6: Grundstoffe in Masse-% (Beispiel)</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_Toc81490197 \h </w:instrText>
        </w:r>
        <w:r w:rsidR="00397DF9" w:rsidRPr="00397DF9">
          <w:rPr>
            <w:rStyle w:val="Hyperlink"/>
            <w:webHidden/>
            <w:lang w:val="de-CH"/>
          </w:rPr>
        </w:r>
        <w:r w:rsidR="00397DF9" w:rsidRPr="00397DF9">
          <w:rPr>
            <w:rStyle w:val="Hyperlink"/>
            <w:webHidden/>
            <w:lang w:val="de-CH"/>
          </w:rPr>
          <w:fldChar w:fldCharType="separate"/>
        </w:r>
        <w:r w:rsidR="005E1BE5">
          <w:rPr>
            <w:rStyle w:val="Hyperlink"/>
            <w:noProof/>
            <w:webHidden/>
            <w:lang w:val="de-CH"/>
          </w:rPr>
          <w:t>15</w:t>
        </w:r>
        <w:r w:rsidR="00397DF9" w:rsidRPr="00397DF9">
          <w:rPr>
            <w:rStyle w:val="Hyperlink"/>
            <w:webHidden/>
            <w:lang w:val="de-CH"/>
          </w:rPr>
          <w:fldChar w:fldCharType="end"/>
        </w:r>
      </w:hyperlink>
    </w:p>
    <w:p w14:paraId="25AD2E38" w14:textId="314AB089" w:rsidR="00397DF9" w:rsidRPr="00397DF9" w:rsidRDefault="00E720D3">
      <w:pPr>
        <w:pStyle w:val="Abbildungsverzeichnis"/>
        <w:tabs>
          <w:tab w:val="right" w:leader="dot" w:pos="9912"/>
        </w:tabs>
        <w:rPr>
          <w:rStyle w:val="Hyperlink"/>
          <w:lang w:val="de-CH"/>
        </w:rPr>
      </w:pPr>
      <w:hyperlink w:anchor="_Toc81490198" w:history="1">
        <w:r w:rsidR="00397DF9" w:rsidRPr="00276568">
          <w:rPr>
            <w:rStyle w:val="Hyperlink"/>
            <w:rFonts w:ascii="Calibri" w:hAnsi="Calibri" w:cs="Calibri"/>
            <w:noProof/>
            <w:lang w:val="de-CH"/>
          </w:rPr>
          <w:t>Tabelle 7: Grundstoffe im PS-Granulat (Beispiel)</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_Toc81490198 \h </w:instrText>
        </w:r>
        <w:r w:rsidR="00397DF9" w:rsidRPr="00397DF9">
          <w:rPr>
            <w:rStyle w:val="Hyperlink"/>
            <w:webHidden/>
            <w:lang w:val="de-CH"/>
          </w:rPr>
        </w:r>
        <w:r w:rsidR="00397DF9" w:rsidRPr="00397DF9">
          <w:rPr>
            <w:rStyle w:val="Hyperlink"/>
            <w:webHidden/>
            <w:lang w:val="de-CH"/>
          </w:rPr>
          <w:fldChar w:fldCharType="separate"/>
        </w:r>
        <w:r w:rsidR="005E1BE5">
          <w:rPr>
            <w:rStyle w:val="Hyperlink"/>
            <w:noProof/>
            <w:webHidden/>
            <w:lang w:val="de-CH"/>
          </w:rPr>
          <w:t>15</w:t>
        </w:r>
        <w:r w:rsidR="00397DF9" w:rsidRPr="00397DF9">
          <w:rPr>
            <w:rStyle w:val="Hyperlink"/>
            <w:webHidden/>
            <w:lang w:val="de-CH"/>
          </w:rPr>
          <w:fldChar w:fldCharType="end"/>
        </w:r>
      </w:hyperlink>
    </w:p>
    <w:p w14:paraId="7FD2E15F" w14:textId="1252D572" w:rsidR="00397DF9" w:rsidRPr="00397DF9" w:rsidRDefault="00E720D3">
      <w:pPr>
        <w:pStyle w:val="Abbildungsverzeichnis"/>
        <w:tabs>
          <w:tab w:val="right" w:leader="dot" w:pos="9912"/>
        </w:tabs>
        <w:rPr>
          <w:rStyle w:val="Hyperlink"/>
          <w:lang w:val="de-CH"/>
        </w:rPr>
      </w:pPr>
      <w:hyperlink w:anchor="_Toc81490199" w:history="1">
        <w:r w:rsidR="00397DF9" w:rsidRPr="00276568">
          <w:rPr>
            <w:rStyle w:val="Hyperlink"/>
            <w:rFonts w:ascii="Calibri" w:hAnsi="Calibri" w:cs="Calibri"/>
            <w:noProof/>
            <w:lang w:val="de-CH"/>
          </w:rPr>
          <w:t>Tabelle 8: Referenz-Nutzungsdauer (RSL)</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_Toc81490199 \h </w:instrText>
        </w:r>
        <w:r w:rsidR="00397DF9" w:rsidRPr="00397DF9">
          <w:rPr>
            <w:rStyle w:val="Hyperlink"/>
            <w:webHidden/>
            <w:lang w:val="de-CH"/>
          </w:rPr>
        </w:r>
        <w:r w:rsidR="00397DF9" w:rsidRPr="00397DF9">
          <w:rPr>
            <w:rStyle w:val="Hyperlink"/>
            <w:webHidden/>
            <w:lang w:val="de-CH"/>
          </w:rPr>
          <w:fldChar w:fldCharType="separate"/>
        </w:r>
        <w:r w:rsidR="005E1BE5">
          <w:rPr>
            <w:rStyle w:val="Hyperlink"/>
            <w:noProof/>
            <w:webHidden/>
            <w:lang w:val="de-CH"/>
          </w:rPr>
          <w:t>17</w:t>
        </w:r>
        <w:r w:rsidR="00397DF9" w:rsidRPr="00397DF9">
          <w:rPr>
            <w:rStyle w:val="Hyperlink"/>
            <w:webHidden/>
            <w:lang w:val="de-CH"/>
          </w:rPr>
          <w:fldChar w:fldCharType="end"/>
        </w:r>
      </w:hyperlink>
    </w:p>
    <w:p w14:paraId="581D0135" w14:textId="55FAE180" w:rsidR="00397DF9" w:rsidRPr="00397DF9" w:rsidRDefault="00E720D3">
      <w:pPr>
        <w:pStyle w:val="Abbildungsverzeichnis"/>
        <w:tabs>
          <w:tab w:val="right" w:leader="dot" w:pos="9912"/>
        </w:tabs>
        <w:rPr>
          <w:rStyle w:val="Hyperlink"/>
          <w:lang w:val="de-CH"/>
        </w:rPr>
      </w:pPr>
      <w:hyperlink w:anchor="_Toc81490200" w:history="1">
        <w:r w:rsidR="00397DF9" w:rsidRPr="00276568">
          <w:rPr>
            <w:rStyle w:val="Hyperlink"/>
            <w:rFonts w:ascii="Calibri" w:hAnsi="Calibri" w:cs="Calibri"/>
            <w:noProof/>
            <w:lang w:val="de-CH"/>
          </w:rPr>
          <w:t>Tabelle 9: Deklarierte Einheit</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_Toc81490200 \h </w:instrText>
        </w:r>
        <w:r w:rsidR="00397DF9" w:rsidRPr="00397DF9">
          <w:rPr>
            <w:rStyle w:val="Hyperlink"/>
            <w:webHidden/>
            <w:lang w:val="de-CH"/>
          </w:rPr>
        </w:r>
        <w:r w:rsidR="00397DF9" w:rsidRPr="00397DF9">
          <w:rPr>
            <w:rStyle w:val="Hyperlink"/>
            <w:webHidden/>
            <w:lang w:val="de-CH"/>
          </w:rPr>
          <w:fldChar w:fldCharType="separate"/>
        </w:r>
        <w:r w:rsidR="005E1BE5">
          <w:rPr>
            <w:rStyle w:val="Hyperlink"/>
            <w:noProof/>
            <w:webHidden/>
            <w:lang w:val="de-CH"/>
          </w:rPr>
          <w:t>18</w:t>
        </w:r>
        <w:r w:rsidR="00397DF9" w:rsidRPr="00397DF9">
          <w:rPr>
            <w:rStyle w:val="Hyperlink"/>
            <w:webHidden/>
            <w:lang w:val="de-CH"/>
          </w:rPr>
          <w:fldChar w:fldCharType="end"/>
        </w:r>
      </w:hyperlink>
    </w:p>
    <w:p w14:paraId="6BC4264B" w14:textId="4FF32D0D" w:rsidR="00397DF9" w:rsidRPr="00397DF9" w:rsidRDefault="00E720D3">
      <w:pPr>
        <w:pStyle w:val="Abbildungsverzeichnis"/>
        <w:tabs>
          <w:tab w:val="right" w:leader="dot" w:pos="9912"/>
        </w:tabs>
        <w:rPr>
          <w:rStyle w:val="Hyperlink"/>
          <w:lang w:val="de-CH"/>
        </w:rPr>
      </w:pPr>
      <w:hyperlink w:anchor="_Toc81490201" w:history="1">
        <w:r w:rsidR="00397DF9" w:rsidRPr="00276568">
          <w:rPr>
            <w:rStyle w:val="Hyperlink"/>
            <w:rFonts w:ascii="Calibri" w:hAnsi="Calibri" w:cs="Calibri"/>
            <w:noProof/>
            <w:lang w:val="de-CH"/>
          </w:rPr>
          <w:t>Tabelle 10: Funktionale Einheit</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_Toc81490201 \h </w:instrText>
        </w:r>
        <w:r w:rsidR="00397DF9" w:rsidRPr="00397DF9">
          <w:rPr>
            <w:rStyle w:val="Hyperlink"/>
            <w:webHidden/>
            <w:lang w:val="de-CH"/>
          </w:rPr>
        </w:r>
        <w:r w:rsidR="00397DF9" w:rsidRPr="00397DF9">
          <w:rPr>
            <w:rStyle w:val="Hyperlink"/>
            <w:webHidden/>
            <w:lang w:val="de-CH"/>
          </w:rPr>
          <w:fldChar w:fldCharType="separate"/>
        </w:r>
        <w:r w:rsidR="005E1BE5">
          <w:rPr>
            <w:rStyle w:val="Hyperlink"/>
            <w:noProof/>
            <w:webHidden/>
            <w:lang w:val="de-CH"/>
          </w:rPr>
          <w:t>18</w:t>
        </w:r>
        <w:r w:rsidR="00397DF9" w:rsidRPr="00397DF9">
          <w:rPr>
            <w:rStyle w:val="Hyperlink"/>
            <w:webHidden/>
            <w:lang w:val="de-CH"/>
          </w:rPr>
          <w:fldChar w:fldCharType="end"/>
        </w:r>
      </w:hyperlink>
    </w:p>
    <w:p w14:paraId="5EFDF57E" w14:textId="06952D16" w:rsidR="00397DF9" w:rsidRPr="00397DF9" w:rsidRDefault="00E720D3">
      <w:pPr>
        <w:pStyle w:val="Abbildungsverzeichnis"/>
        <w:tabs>
          <w:tab w:val="right" w:leader="dot" w:pos="9912"/>
        </w:tabs>
        <w:rPr>
          <w:rStyle w:val="Hyperlink"/>
          <w:lang w:val="de-CH"/>
        </w:rPr>
      </w:pPr>
      <w:hyperlink w:anchor="_Toc81490202" w:history="1">
        <w:r w:rsidR="00397DF9" w:rsidRPr="00276568">
          <w:rPr>
            <w:rStyle w:val="Hyperlink"/>
            <w:rFonts w:ascii="Calibri" w:hAnsi="Calibri" w:cs="Calibri"/>
            <w:noProof/>
            <w:lang w:val="de-CH"/>
          </w:rPr>
          <w:t>Tabelle 11: Funktionale Einheit m (Rohrdämmung)</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_Toc81490202 \h </w:instrText>
        </w:r>
        <w:r w:rsidR="00397DF9" w:rsidRPr="00397DF9">
          <w:rPr>
            <w:rStyle w:val="Hyperlink"/>
            <w:webHidden/>
            <w:lang w:val="de-CH"/>
          </w:rPr>
        </w:r>
        <w:r w:rsidR="00397DF9" w:rsidRPr="00397DF9">
          <w:rPr>
            <w:rStyle w:val="Hyperlink"/>
            <w:webHidden/>
            <w:lang w:val="de-CH"/>
          </w:rPr>
          <w:fldChar w:fldCharType="separate"/>
        </w:r>
        <w:r w:rsidR="005E1BE5">
          <w:rPr>
            <w:rStyle w:val="Hyperlink"/>
            <w:noProof/>
            <w:webHidden/>
            <w:lang w:val="de-CH"/>
          </w:rPr>
          <w:t>18</w:t>
        </w:r>
        <w:r w:rsidR="00397DF9" w:rsidRPr="00397DF9">
          <w:rPr>
            <w:rStyle w:val="Hyperlink"/>
            <w:webHidden/>
            <w:lang w:val="de-CH"/>
          </w:rPr>
          <w:fldChar w:fldCharType="end"/>
        </w:r>
      </w:hyperlink>
    </w:p>
    <w:p w14:paraId="4FBFD27E" w14:textId="312FF91C" w:rsidR="00397DF9" w:rsidRPr="00397DF9" w:rsidRDefault="00E720D3">
      <w:pPr>
        <w:pStyle w:val="Abbildungsverzeichnis"/>
        <w:tabs>
          <w:tab w:val="right" w:leader="dot" w:pos="9912"/>
        </w:tabs>
        <w:rPr>
          <w:rStyle w:val="Hyperlink"/>
          <w:lang w:val="de-CH"/>
        </w:rPr>
      </w:pPr>
      <w:hyperlink w:anchor="_Toc81490203" w:history="1">
        <w:r w:rsidR="00397DF9" w:rsidRPr="00276568">
          <w:rPr>
            <w:rStyle w:val="Hyperlink"/>
            <w:rFonts w:ascii="Calibri" w:hAnsi="Calibri" w:cs="Calibri"/>
            <w:noProof/>
            <w:lang w:val="de-CH"/>
          </w:rPr>
          <w:t>Tabelle 12: Deklarierte Lebenszyklusphasen</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_Toc81490203 \h </w:instrText>
        </w:r>
        <w:r w:rsidR="00397DF9" w:rsidRPr="00397DF9">
          <w:rPr>
            <w:rStyle w:val="Hyperlink"/>
            <w:webHidden/>
            <w:lang w:val="de-CH"/>
          </w:rPr>
        </w:r>
        <w:r w:rsidR="00397DF9" w:rsidRPr="00397DF9">
          <w:rPr>
            <w:rStyle w:val="Hyperlink"/>
            <w:webHidden/>
            <w:lang w:val="de-CH"/>
          </w:rPr>
          <w:fldChar w:fldCharType="separate"/>
        </w:r>
        <w:r w:rsidR="005E1BE5">
          <w:rPr>
            <w:rStyle w:val="Hyperlink"/>
            <w:noProof/>
            <w:webHidden/>
            <w:lang w:val="de-CH"/>
          </w:rPr>
          <w:t>19</w:t>
        </w:r>
        <w:r w:rsidR="00397DF9" w:rsidRPr="00397DF9">
          <w:rPr>
            <w:rStyle w:val="Hyperlink"/>
            <w:webHidden/>
            <w:lang w:val="de-CH"/>
          </w:rPr>
          <w:fldChar w:fldCharType="end"/>
        </w:r>
      </w:hyperlink>
    </w:p>
    <w:p w14:paraId="0CFAFEF3" w14:textId="47E52901" w:rsidR="00397DF9" w:rsidRPr="00397DF9" w:rsidRDefault="00E720D3">
      <w:pPr>
        <w:pStyle w:val="Abbildungsverzeichnis"/>
        <w:tabs>
          <w:tab w:val="right" w:leader="dot" w:pos="9912"/>
        </w:tabs>
        <w:rPr>
          <w:rStyle w:val="Hyperlink"/>
          <w:lang w:val="de-CH"/>
        </w:rPr>
      </w:pPr>
      <w:hyperlink w:anchor="_Toc81490204" w:history="1">
        <w:r w:rsidR="00397DF9" w:rsidRPr="00276568">
          <w:rPr>
            <w:rStyle w:val="Hyperlink"/>
            <w:rFonts w:ascii="Calibri" w:hAnsi="Calibri" w:cs="Calibri"/>
            <w:noProof/>
            <w:lang w:val="de-CH"/>
          </w:rPr>
          <w:t>Tabelle 13: Beschreibung des Szenarios „Transport zur Baustelle (A4)“</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_Toc81490204 \h </w:instrText>
        </w:r>
        <w:r w:rsidR="00397DF9" w:rsidRPr="00397DF9">
          <w:rPr>
            <w:rStyle w:val="Hyperlink"/>
            <w:webHidden/>
            <w:lang w:val="de-CH"/>
          </w:rPr>
        </w:r>
        <w:r w:rsidR="00397DF9" w:rsidRPr="00397DF9">
          <w:rPr>
            <w:rStyle w:val="Hyperlink"/>
            <w:webHidden/>
            <w:lang w:val="de-CH"/>
          </w:rPr>
          <w:fldChar w:fldCharType="separate"/>
        </w:r>
        <w:r w:rsidR="005E1BE5">
          <w:rPr>
            <w:rStyle w:val="Hyperlink"/>
            <w:noProof/>
            <w:webHidden/>
            <w:lang w:val="de-CH"/>
          </w:rPr>
          <w:t>22</w:t>
        </w:r>
        <w:r w:rsidR="00397DF9" w:rsidRPr="00397DF9">
          <w:rPr>
            <w:rStyle w:val="Hyperlink"/>
            <w:webHidden/>
            <w:lang w:val="de-CH"/>
          </w:rPr>
          <w:fldChar w:fldCharType="end"/>
        </w:r>
      </w:hyperlink>
    </w:p>
    <w:p w14:paraId="14135538" w14:textId="16058D4F" w:rsidR="00397DF9" w:rsidRPr="00397DF9" w:rsidRDefault="00E720D3">
      <w:pPr>
        <w:pStyle w:val="Abbildungsverzeichnis"/>
        <w:tabs>
          <w:tab w:val="right" w:leader="dot" w:pos="9912"/>
        </w:tabs>
        <w:rPr>
          <w:rStyle w:val="Hyperlink"/>
          <w:lang w:val="de-CH"/>
        </w:rPr>
      </w:pPr>
      <w:hyperlink w:anchor="_Toc81490205" w:history="1">
        <w:r w:rsidR="00397DF9" w:rsidRPr="00276568">
          <w:rPr>
            <w:rStyle w:val="Hyperlink"/>
            <w:rFonts w:ascii="Calibri" w:hAnsi="Calibri" w:cs="Calibri"/>
            <w:noProof/>
            <w:lang w:val="de-CH"/>
          </w:rPr>
          <w:t>Tabelle 14: Beschreibung des Szenarios „Einbau in das Gebäude (A5)“</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_Toc81490205 \h </w:instrText>
        </w:r>
        <w:r w:rsidR="00397DF9" w:rsidRPr="00397DF9">
          <w:rPr>
            <w:rStyle w:val="Hyperlink"/>
            <w:webHidden/>
            <w:lang w:val="de-CH"/>
          </w:rPr>
        </w:r>
        <w:r w:rsidR="00397DF9" w:rsidRPr="00397DF9">
          <w:rPr>
            <w:rStyle w:val="Hyperlink"/>
            <w:webHidden/>
            <w:lang w:val="de-CH"/>
          </w:rPr>
          <w:fldChar w:fldCharType="separate"/>
        </w:r>
        <w:r w:rsidR="005E1BE5">
          <w:rPr>
            <w:rStyle w:val="Hyperlink"/>
            <w:noProof/>
            <w:webHidden/>
            <w:lang w:val="de-CH"/>
          </w:rPr>
          <w:t>23</w:t>
        </w:r>
        <w:r w:rsidR="00397DF9" w:rsidRPr="00397DF9">
          <w:rPr>
            <w:rStyle w:val="Hyperlink"/>
            <w:webHidden/>
            <w:lang w:val="de-CH"/>
          </w:rPr>
          <w:fldChar w:fldCharType="end"/>
        </w:r>
      </w:hyperlink>
    </w:p>
    <w:p w14:paraId="44B90DE0" w14:textId="2CA0F606" w:rsidR="00397DF9" w:rsidRPr="00397DF9" w:rsidRDefault="00E720D3">
      <w:pPr>
        <w:pStyle w:val="Abbildungsverzeichnis"/>
        <w:tabs>
          <w:tab w:val="right" w:leader="dot" w:pos="9912"/>
        </w:tabs>
        <w:rPr>
          <w:rStyle w:val="Hyperlink"/>
          <w:lang w:val="de-CH"/>
        </w:rPr>
      </w:pPr>
      <w:hyperlink w:anchor="_Toc81490206" w:history="1">
        <w:r w:rsidR="00397DF9" w:rsidRPr="00276568">
          <w:rPr>
            <w:rStyle w:val="Hyperlink"/>
            <w:rFonts w:ascii="Calibri" w:hAnsi="Calibri" w:cs="Calibri"/>
            <w:noProof/>
            <w:lang w:val="de-CH"/>
          </w:rPr>
          <w:t>Tabelle 15: Beschreibung des Szenarios „Instandhaltung (B2)“</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_Toc81490206 \h </w:instrText>
        </w:r>
        <w:r w:rsidR="00397DF9" w:rsidRPr="00397DF9">
          <w:rPr>
            <w:rStyle w:val="Hyperlink"/>
            <w:webHidden/>
            <w:lang w:val="de-CH"/>
          </w:rPr>
        </w:r>
        <w:r w:rsidR="00397DF9" w:rsidRPr="00397DF9">
          <w:rPr>
            <w:rStyle w:val="Hyperlink"/>
            <w:webHidden/>
            <w:lang w:val="de-CH"/>
          </w:rPr>
          <w:fldChar w:fldCharType="separate"/>
        </w:r>
        <w:r w:rsidR="005E1BE5">
          <w:rPr>
            <w:rStyle w:val="Hyperlink"/>
            <w:noProof/>
            <w:webHidden/>
            <w:lang w:val="de-CH"/>
          </w:rPr>
          <w:t>23</w:t>
        </w:r>
        <w:r w:rsidR="00397DF9" w:rsidRPr="00397DF9">
          <w:rPr>
            <w:rStyle w:val="Hyperlink"/>
            <w:webHidden/>
            <w:lang w:val="de-CH"/>
          </w:rPr>
          <w:fldChar w:fldCharType="end"/>
        </w:r>
      </w:hyperlink>
    </w:p>
    <w:p w14:paraId="0A561DA0" w14:textId="60669BB3" w:rsidR="00397DF9" w:rsidRPr="00397DF9" w:rsidRDefault="00E720D3">
      <w:pPr>
        <w:pStyle w:val="Abbildungsverzeichnis"/>
        <w:tabs>
          <w:tab w:val="right" w:leader="dot" w:pos="9912"/>
        </w:tabs>
        <w:rPr>
          <w:rStyle w:val="Hyperlink"/>
          <w:lang w:val="de-CH"/>
        </w:rPr>
      </w:pPr>
      <w:hyperlink w:anchor="_Toc81490207" w:history="1">
        <w:r w:rsidR="00397DF9" w:rsidRPr="00276568">
          <w:rPr>
            <w:rStyle w:val="Hyperlink"/>
            <w:rFonts w:ascii="Calibri" w:hAnsi="Calibri" w:cs="Calibri"/>
            <w:noProof/>
            <w:lang w:val="de-CH"/>
          </w:rPr>
          <w:t>Tabelle 16: Beschreibung des Szenarios „Reparatur (B3)“</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_Toc81490207 \h </w:instrText>
        </w:r>
        <w:r w:rsidR="00397DF9" w:rsidRPr="00397DF9">
          <w:rPr>
            <w:rStyle w:val="Hyperlink"/>
            <w:webHidden/>
            <w:lang w:val="de-CH"/>
          </w:rPr>
        </w:r>
        <w:r w:rsidR="00397DF9" w:rsidRPr="00397DF9">
          <w:rPr>
            <w:rStyle w:val="Hyperlink"/>
            <w:webHidden/>
            <w:lang w:val="de-CH"/>
          </w:rPr>
          <w:fldChar w:fldCharType="separate"/>
        </w:r>
        <w:r w:rsidR="005E1BE5">
          <w:rPr>
            <w:rStyle w:val="Hyperlink"/>
            <w:noProof/>
            <w:webHidden/>
            <w:lang w:val="de-CH"/>
          </w:rPr>
          <w:t>23</w:t>
        </w:r>
        <w:r w:rsidR="00397DF9" w:rsidRPr="00397DF9">
          <w:rPr>
            <w:rStyle w:val="Hyperlink"/>
            <w:webHidden/>
            <w:lang w:val="de-CH"/>
          </w:rPr>
          <w:fldChar w:fldCharType="end"/>
        </w:r>
      </w:hyperlink>
    </w:p>
    <w:p w14:paraId="24BB2F09" w14:textId="728000EC" w:rsidR="00397DF9" w:rsidRPr="00397DF9" w:rsidRDefault="00E720D3">
      <w:pPr>
        <w:pStyle w:val="Abbildungsverzeichnis"/>
        <w:tabs>
          <w:tab w:val="right" w:leader="dot" w:pos="9912"/>
        </w:tabs>
        <w:rPr>
          <w:rStyle w:val="Hyperlink"/>
          <w:lang w:val="de-CH"/>
        </w:rPr>
      </w:pPr>
      <w:hyperlink w:anchor="_Toc81490208" w:history="1">
        <w:r w:rsidR="00397DF9" w:rsidRPr="00276568">
          <w:rPr>
            <w:rStyle w:val="Hyperlink"/>
            <w:rFonts w:ascii="Calibri" w:hAnsi="Calibri" w:cs="Calibri"/>
            <w:noProof/>
            <w:lang w:val="de-CH"/>
          </w:rPr>
          <w:t>Tabelle 17: Beschreibung der Szenarios „Ersatz (B4)"</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_Toc81490208 \h </w:instrText>
        </w:r>
        <w:r w:rsidR="00397DF9" w:rsidRPr="00397DF9">
          <w:rPr>
            <w:rStyle w:val="Hyperlink"/>
            <w:webHidden/>
            <w:lang w:val="de-CH"/>
          </w:rPr>
        </w:r>
        <w:r w:rsidR="00397DF9" w:rsidRPr="00397DF9">
          <w:rPr>
            <w:rStyle w:val="Hyperlink"/>
            <w:webHidden/>
            <w:lang w:val="de-CH"/>
          </w:rPr>
          <w:fldChar w:fldCharType="separate"/>
        </w:r>
        <w:r w:rsidR="005E1BE5">
          <w:rPr>
            <w:rStyle w:val="Hyperlink"/>
            <w:noProof/>
            <w:webHidden/>
            <w:lang w:val="de-CH"/>
          </w:rPr>
          <w:t>24</w:t>
        </w:r>
        <w:r w:rsidR="00397DF9" w:rsidRPr="00397DF9">
          <w:rPr>
            <w:rStyle w:val="Hyperlink"/>
            <w:webHidden/>
            <w:lang w:val="de-CH"/>
          </w:rPr>
          <w:fldChar w:fldCharType="end"/>
        </w:r>
      </w:hyperlink>
    </w:p>
    <w:p w14:paraId="3C0830AE" w14:textId="0C3F3DE9" w:rsidR="00397DF9" w:rsidRPr="00397DF9" w:rsidRDefault="00E720D3">
      <w:pPr>
        <w:pStyle w:val="Abbildungsverzeichnis"/>
        <w:tabs>
          <w:tab w:val="right" w:leader="dot" w:pos="9912"/>
        </w:tabs>
        <w:rPr>
          <w:rStyle w:val="Hyperlink"/>
          <w:lang w:val="de-CH"/>
        </w:rPr>
      </w:pPr>
      <w:hyperlink w:anchor="_Toc81490209" w:history="1">
        <w:r w:rsidR="00397DF9" w:rsidRPr="00276568">
          <w:rPr>
            <w:rStyle w:val="Hyperlink"/>
            <w:rFonts w:ascii="Calibri" w:hAnsi="Calibri" w:cs="Calibri"/>
            <w:noProof/>
            <w:lang w:val="de-CH"/>
          </w:rPr>
          <w:t>Tabelle 18: Beschreibung der Szenarios „Umbau/ Erneuerung (B5)“</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_Toc81490209 \h </w:instrText>
        </w:r>
        <w:r w:rsidR="00397DF9" w:rsidRPr="00397DF9">
          <w:rPr>
            <w:rStyle w:val="Hyperlink"/>
            <w:webHidden/>
            <w:lang w:val="de-CH"/>
          </w:rPr>
        </w:r>
        <w:r w:rsidR="00397DF9" w:rsidRPr="00397DF9">
          <w:rPr>
            <w:rStyle w:val="Hyperlink"/>
            <w:webHidden/>
            <w:lang w:val="de-CH"/>
          </w:rPr>
          <w:fldChar w:fldCharType="separate"/>
        </w:r>
        <w:r w:rsidR="005E1BE5">
          <w:rPr>
            <w:rStyle w:val="Hyperlink"/>
            <w:noProof/>
            <w:webHidden/>
            <w:lang w:val="de-CH"/>
          </w:rPr>
          <w:t>24</w:t>
        </w:r>
        <w:r w:rsidR="00397DF9" w:rsidRPr="00397DF9">
          <w:rPr>
            <w:rStyle w:val="Hyperlink"/>
            <w:webHidden/>
            <w:lang w:val="de-CH"/>
          </w:rPr>
          <w:fldChar w:fldCharType="end"/>
        </w:r>
      </w:hyperlink>
    </w:p>
    <w:p w14:paraId="214056D5" w14:textId="5BBE763D" w:rsidR="00397DF9" w:rsidRPr="00397DF9" w:rsidRDefault="00E720D3">
      <w:pPr>
        <w:pStyle w:val="Abbildungsverzeichnis"/>
        <w:tabs>
          <w:tab w:val="right" w:leader="dot" w:pos="9912"/>
        </w:tabs>
        <w:rPr>
          <w:rStyle w:val="Hyperlink"/>
          <w:lang w:val="de-CH"/>
        </w:rPr>
      </w:pPr>
      <w:hyperlink w:anchor="_Toc81490210" w:history="1">
        <w:r w:rsidR="00397DF9" w:rsidRPr="00276568">
          <w:rPr>
            <w:rStyle w:val="Hyperlink"/>
            <w:rFonts w:ascii="Calibri" w:hAnsi="Calibri" w:cs="Calibri"/>
            <w:noProof/>
            <w:lang w:val="de-CH"/>
          </w:rPr>
          <w:t>Tabelle 19: Beschreibung der Szenarios „Betriebliche Energie (B6)“ bzw. „Wassereinsatz (B7)“</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_Toc81490210 \h </w:instrText>
        </w:r>
        <w:r w:rsidR="00397DF9" w:rsidRPr="00397DF9">
          <w:rPr>
            <w:rStyle w:val="Hyperlink"/>
            <w:webHidden/>
            <w:lang w:val="de-CH"/>
          </w:rPr>
        </w:r>
        <w:r w:rsidR="00397DF9" w:rsidRPr="00397DF9">
          <w:rPr>
            <w:rStyle w:val="Hyperlink"/>
            <w:webHidden/>
            <w:lang w:val="de-CH"/>
          </w:rPr>
          <w:fldChar w:fldCharType="separate"/>
        </w:r>
        <w:r w:rsidR="005E1BE5">
          <w:rPr>
            <w:rStyle w:val="Hyperlink"/>
            <w:noProof/>
            <w:webHidden/>
            <w:lang w:val="de-CH"/>
          </w:rPr>
          <w:t>24</w:t>
        </w:r>
        <w:r w:rsidR="00397DF9" w:rsidRPr="00397DF9">
          <w:rPr>
            <w:rStyle w:val="Hyperlink"/>
            <w:webHidden/>
            <w:lang w:val="de-CH"/>
          </w:rPr>
          <w:fldChar w:fldCharType="end"/>
        </w:r>
      </w:hyperlink>
    </w:p>
    <w:p w14:paraId="3C4FF821" w14:textId="6492073D" w:rsidR="00397DF9" w:rsidRPr="00397DF9" w:rsidRDefault="00E720D3">
      <w:pPr>
        <w:pStyle w:val="Abbildungsverzeichnis"/>
        <w:tabs>
          <w:tab w:val="right" w:leader="dot" w:pos="9912"/>
        </w:tabs>
        <w:rPr>
          <w:rStyle w:val="Hyperlink"/>
          <w:lang w:val="de-CH"/>
        </w:rPr>
      </w:pPr>
      <w:hyperlink w:anchor="_Toc81490211" w:history="1">
        <w:r w:rsidR="00397DF9" w:rsidRPr="00276568">
          <w:rPr>
            <w:rStyle w:val="Hyperlink"/>
            <w:rFonts w:ascii="Calibri" w:hAnsi="Calibri" w:cs="Calibri"/>
            <w:noProof/>
            <w:lang w:val="de-CH"/>
          </w:rPr>
          <w:t>Tabelle 20: Beschreibung des Szenarios „Entsorgung des Produkts (C1 bis C4)“</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_Toc81490211 \h </w:instrText>
        </w:r>
        <w:r w:rsidR="00397DF9" w:rsidRPr="00397DF9">
          <w:rPr>
            <w:rStyle w:val="Hyperlink"/>
            <w:webHidden/>
            <w:lang w:val="de-CH"/>
          </w:rPr>
        </w:r>
        <w:r w:rsidR="00397DF9" w:rsidRPr="00397DF9">
          <w:rPr>
            <w:rStyle w:val="Hyperlink"/>
            <w:webHidden/>
            <w:lang w:val="de-CH"/>
          </w:rPr>
          <w:fldChar w:fldCharType="separate"/>
        </w:r>
        <w:r w:rsidR="005E1BE5">
          <w:rPr>
            <w:rStyle w:val="Hyperlink"/>
            <w:noProof/>
            <w:webHidden/>
            <w:lang w:val="de-CH"/>
          </w:rPr>
          <w:t>25</w:t>
        </w:r>
        <w:r w:rsidR="00397DF9" w:rsidRPr="00397DF9">
          <w:rPr>
            <w:rStyle w:val="Hyperlink"/>
            <w:webHidden/>
            <w:lang w:val="de-CH"/>
          </w:rPr>
          <w:fldChar w:fldCharType="end"/>
        </w:r>
      </w:hyperlink>
    </w:p>
    <w:p w14:paraId="62EEE027" w14:textId="39F45899" w:rsidR="00397DF9" w:rsidRPr="00397DF9" w:rsidRDefault="00E720D3">
      <w:pPr>
        <w:pStyle w:val="Abbildungsverzeichnis"/>
        <w:tabs>
          <w:tab w:val="right" w:leader="dot" w:pos="9912"/>
        </w:tabs>
        <w:rPr>
          <w:rStyle w:val="Hyperlink"/>
          <w:lang w:val="de-CH"/>
        </w:rPr>
      </w:pPr>
      <w:hyperlink w:anchor="_Toc81490212" w:history="1">
        <w:r w:rsidR="00397DF9" w:rsidRPr="00276568">
          <w:rPr>
            <w:rStyle w:val="Hyperlink"/>
            <w:rFonts w:ascii="Calibri" w:hAnsi="Calibri" w:cs="Calibri"/>
            <w:noProof/>
            <w:lang w:val="de-CH"/>
          </w:rPr>
          <w:t>Tabelle 21: Beschreibung des Szenarios „Wiederverwendungs-, Rückgewinnungs- und Recyclingpotenzial (Modul D)“</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_Toc81490212 \h </w:instrText>
        </w:r>
        <w:r w:rsidR="00397DF9" w:rsidRPr="00397DF9">
          <w:rPr>
            <w:rStyle w:val="Hyperlink"/>
            <w:webHidden/>
            <w:lang w:val="de-CH"/>
          </w:rPr>
        </w:r>
        <w:r w:rsidR="00397DF9" w:rsidRPr="00397DF9">
          <w:rPr>
            <w:rStyle w:val="Hyperlink"/>
            <w:webHidden/>
            <w:lang w:val="de-CH"/>
          </w:rPr>
          <w:fldChar w:fldCharType="separate"/>
        </w:r>
        <w:r w:rsidR="005E1BE5">
          <w:rPr>
            <w:rStyle w:val="Hyperlink"/>
            <w:noProof/>
            <w:webHidden/>
            <w:lang w:val="de-CH"/>
          </w:rPr>
          <w:t>26</w:t>
        </w:r>
        <w:r w:rsidR="00397DF9" w:rsidRPr="00397DF9">
          <w:rPr>
            <w:rStyle w:val="Hyperlink"/>
            <w:webHidden/>
            <w:lang w:val="de-CH"/>
          </w:rPr>
          <w:fldChar w:fldCharType="end"/>
        </w:r>
      </w:hyperlink>
    </w:p>
    <w:p w14:paraId="011A3407" w14:textId="512A49ED" w:rsidR="00397DF9" w:rsidRPr="00276568" w:rsidRDefault="00E720D3">
      <w:pPr>
        <w:pStyle w:val="Abbildungsverzeichnis"/>
        <w:tabs>
          <w:tab w:val="right" w:leader="dot" w:pos="9912"/>
        </w:tabs>
        <w:rPr>
          <w:rStyle w:val="Hyperlink"/>
          <w:rFonts w:cs="Calibri"/>
          <w:lang w:val="de-CH"/>
        </w:rPr>
      </w:pPr>
      <w:hyperlink w:anchor="_Toc81490213" w:history="1">
        <w:r w:rsidR="00397DF9" w:rsidRPr="00276568">
          <w:rPr>
            <w:rStyle w:val="Hyperlink"/>
            <w:rFonts w:ascii="Calibri" w:hAnsi="Calibri" w:cs="Calibri"/>
            <w:noProof/>
            <w:lang w:val="de-CH"/>
          </w:rPr>
          <w:t>Tabelle 22: Ergebnisse der Ökobilanz Umweltauswirkungen</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_Toc81490213 \h </w:instrText>
        </w:r>
        <w:r w:rsidR="00397DF9" w:rsidRPr="00397DF9">
          <w:rPr>
            <w:rStyle w:val="Hyperlink"/>
            <w:webHidden/>
            <w:lang w:val="de-CH"/>
          </w:rPr>
        </w:r>
        <w:r w:rsidR="00397DF9" w:rsidRPr="00397DF9">
          <w:rPr>
            <w:rStyle w:val="Hyperlink"/>
            <w:webHidden/>
            <w:lang w:val="de-CH"/>
          </w:rPr>
          <w:fldChar w:fldCharType="separate"/>
        </w:r>
        <w:r w:rsidR="005E1BE5">
          <w:rPr>
            <w:rStyle w:val="Hyperlink"/>
            <w:noProof/>
            <w:webHidden/>
            <w:lang w:val="de-CH"/>
          </w:rPr>
          <w:t>26</w:t>
        </w:r>
        <w:r w:rsidR="00397DF9" w:rsidRPr="00397DF9">
          <w:rPr>
            <w:rStyle w:val="Hyperlink"/>
            <w:webHidden/>
            <w:lang w:val="de-CH"/>
          </w:rPr>
          <w:fldChar w:fldCharType="end"/>
        </w:r>
      </w:hyperlink>
    </w:p>
    <w:p w14:paraId="654AADAF" w14:textId="15F03D19" w:rsidR="00397DF9" w:rsidRPr="00276568" w:rsidRDefault="00E720D3">
      <w:pPr>
        <w:pStyle w:val="Abbildungsverzeichnis"/>
        <w:tabs>
          <w:tab w:val="right" w:leader="dot" w:pos="9912"/>
        </w:tabs>
        <w:rPr>
          <w:rStyle w:val="Hyperlink"/>
          <w:rFonts w:cs="Calibri"/>
          <w:lang w:val="de-CH"/>
        </w:rPr>
      </w:pPr>
      <w:hyperlink w:anchor="_Toc81490214" w:history="1">
        <w:r w:rsidR="00397DF9" w:rsidRPr="00276568">
          <w:rPr>
            <w:rStyle w:val="Hyperlink"/>
            <w:rFonts w:ascii="Calibri" w:hAnsi="Calibri" w:cs="Calibri"/>
            <w:noProof/>
            <w:lang w:val="de-CH"/>
          </w:rPr>
          <w:t>Tabelle 23: Zusätzliche Umweltindikatoren</w:t>
        </w:r>
        <w:r w:rsidR="00397DF9" w:rsidRPr="00276568">
          <w:rPr>
            <w:rStyle w:val="Hyperlink"/>
            <w:rFonts w:ascii="Calibri" w:hAnsi="Calibri" w:cs="Calibri"/>
            <w:webHidden/>
            <w:lang w:val="de-CH"/>
          </w:rPr>
          <w:tab/>
        </w:r>
        <w:r w:rsidR="00397DF9" w:rsidRPr="00276568">
          <w:rPr>
            <w:rStyle w:val="Hyperlink"/>
            <w:rFonts w:ascii="Calibri" w:hAnsi="Calibri" w:cs="Calibri"/>
            <w:webHidden/>
            <w:lang w:val="de-CH"/>
          </w:rPr>
          <w:fldChar w:fldCharType="begin"/>
        </w:r>
        <w:r w:rsidR="00397DF9" w:rsidRPr="00276568">
          <w:rPr>
            <w:rStyle w:val="Hyperlink"/>
            <w:rFonts w:ascii="Calibri" w:hAnsi="Calibri" w:cs="Calibri"/>
            <w:webHidden/>
            <w:lang w:val="de-CH"/>
          </w:rPr>
          <w:instrText xml:space="preserve"> PAGEREF _Toc81490214 \h </w:instrText>
        </w:r>
        <w:r w:rsidR="00397DF9" w:rsidRPr="00276568">
          <w:rPr>
            <w:rStyle w:val="Hyperlink"/>
            <w:rFonts w:ascii="Calibri" w:hAnsi="Calibri" w:cs="Calibri"/>
            <w:webHidden/>
            <w:lang w:val="de-CH"/>
          </w:rPr>
        </w:r>
        <w:r w:rsidR="00397DF9" w:rsidRPr="00276568">
          <w:rPr>
            <w:rStyle w:val="Hyperlink"/>
            <w:rFonts w:ascii="Calibri" w:hAnsi="Calibri" w:cs="Calibri"/>
            <w:webHidden/>
            <w:lang w:val="de-CH"/>
          </w:rPr>
          <w:fldChar w:fldCharType="separate"/>
        </w:r>
        <w:r w:rsidR="005E1BE5">
          <w:rPr>
            <w:rStyle w:val="Hyperlink"/>
            <w:rFonts w:ascii="Calibri" w:hAnsi="Calibri" w:cs="Calibri"/>
            <w:noProof/>
            <w:webHidden/>
            <w:lang w:val="de-CH"/>
          </w:rPr>
          <w:t>26</w:t>
        </w:r>
        <w:r w:rsidR="00397DF9" w:rsidRPr="00276568">
          <w:rPr>
            <w:rStyle w:val="Hyperlink"/>
            <w:rFonts w:ascii="Calibri" w:hAnsi="Calibri" w:cs="Calibri"/>
            <w:webHidden/>
            <w:lang w:val="de-CH"/>
          </w:rPr>
          <w:fldChar w:fldCharType="end"/>
        </w:r>
      </w:hyperlink>
    </w:p>
    <w:p w14:paraId="7CF5F4CE" w14:textId="7E42A57E" w:rsidR="00397DF9" w:rsidRPr="00276568" w:rsidRDefault="00E720D3">
      <w:pPr>
        <w:pStyle w:val="Abbildungsverzeichnis"/>
        <w:tabs>
          <w:tab w:val="right" w:leader="dot" w:pos="9912"/>
        </w:tabs>
        <w:rPr>
          <w:rStyle w:val="Hyperlink"/>
          <w:rFonts w:cs="Calibri"/>
          <w:lang w:val="de-CH"/>
        </w:rPr>
      </w:pPr>
      <w:hyperlink w:anchor="_Toc81490215" w:history="1">
        <w:r w:rsidR="00397DF9" w:rsidRPr="00276568">
          <w:rPr>
            <w:rStyle w:val="Hyperlink"/>
            <w:rFonts w:ascii="Calibri" w:hAnsi="Calibri" w:cs="Calibri"/>
            <w:noProof/>
            <w:lang w:val="de-CH"/>
          </w:rPr>
          <w:t>Tabelle 24: Ergebnisse der Ökobilanz Ressourceneinsatz</w:t>
        </w:r>
        <w:r w:rsidR="00397DF9" w:rsidRPr="00276568">
          <w:rPr>
            <w:rStyle w:val="Hyperlink"/>
            <w:rFonts w:ascii="Calibri" w:hAnsi="Calibri" w:cs="Calibri"/>
            <w:webHidden/>
            <w:lang w:val="de-CH"/>
          </w:rPr>
          <w:tab/>
        </w:r>
        <w:r w:rsidR="00397DF9" w:rsidRPr="00276568">
          <w:rPr>
            <w:rStyle w:val="Hyperlink"/>
            <w:rFonts w:ascii="Calibri" w:hAnsi="Calibri" w:cs="Calibri"/>
            <w:webHidden/>
            <w:lang w:val="de-CH"/>
          </w:rPr>
          <w:fldChar w:fldCharType="begin"/>
        </w:r>
        <w:r w:rsidR="00397DF9" w:rsidRPr="00276568">
          <w:rPr>
            <w:rStyle w:val="Hyperlink"/>
            <w:rFonts w:ascii="Calibri" w:hAnsi="Calibri" w:cs="Calibri"/>
            <w:webHidden/>
            <w:lang w:val="de-CH"/>
          </w:rPr>
          <w:instrText xml:space="preserve"> PAGEREF _Toc81490215 \h </w:instrText>
        </w:r>
        <w:r w:rsidR="00397DF9" w:rsidRPr="00276568">
          <w:rPr>
            <w:rStyle w:val="Hyperlink"/>
            <w:rFonts w:ascii="Calibri" w:hAnsi="Calibri" w:cs="Calibri"/>
            <w:webHidden/>
            <w:lang w:val="de-CH"/>
          </w:rPr>
        </w:r>
        <w:r w:rsidR="00397DF9" w:rsidRPr="00276568">
          <w:rPr>
            <w:rStyle w:val="Hyperlink"/>
            <w:rFonts w:ascii="Calibri" w:hAnsi="Calibri" w:cs="Calibri"/>
            <w:webHidden/>
            <w:lang w:val="de-CH"/>
          </w:rPr>
          <w:fldChar w:fldCharType="separate"/>
        </w:r>
        <w:r w:rsidR="005E1BE5">
          <w:rPr>
            <w:rStyle w:val="Hyperlink"/>
            <w:rFonts w:ascii="Calibri" w:hAnsi="Calibri" w:cs="Calibri"/>
            <w:noProof/>
            <w:webHidden/>
            <w:lang w:val="de-CH"/>
          </w:rPr>
          <w:t>28</w:t>
        </w:r>
        <w:r w:rsidR="00397DF9" w:rsidRPr="00276568">
          <w:rPr>
            <w:rStyle w:val="Hyperlink"/>
            <w:rFonts w:ascii="Calibri" w:hAnsi="Calibri" w:cs="Calibri"/>
            <w:webHidden/>
            <w:lang w:val="de-CH"/>
          </w:rPr>
          <w:fldChar w:fldCharType="end"/>
        </w:r>
      </w:hyperlink>
    </w:p>
    <w:p w14:paraId="02BD6D2A" w14:textId="21549DF3" w:rsidR="00397DF9" w:rsidRPr="00276568" w:rsidRDefault="00E720D3">
      <w:pPr>
        <w:pStyle w:val="Abbildungsverzeichnis"/>
        <w:tabs>
          <w:tab w:val="right" w:leader="dot" w:pos="9912"/>
        </w:tabs>
        <w:rPr>
          <w:rStyle w:val="Hyperlink"/>
          <w:rFonts w:cs="Calibri"/>
          <w:lang w:val="de-CH"/>
        </w:rPr>
      </w:pPr>
      <w:hyperlink w:anchor="_Toc81490216" w:history="1">
        <w:r w:rsidR="00397DF9" w:rsidRPr="00276568">
          <w:rPr>
            <w:rStyle w:val="Hyperlink"/>
            <w:rFonts w:ascii="Calibri" w:hAnsi="Calibri" w:cs="Calibri"/>
            <w:noProof/>
            <w:lang w:val="de-CH"/>
          </w:rPr>
          <w:t>Tabelle 25: Klassifizierung von Einschränkungshinweisen zur Deklaration von Kern- und zusätzlichen Umweltindikatoren</w:t>
        </w:r>
        <w:r w:rsidR="00397DF9" w:rsidRPr="00276568">
          <w:rPr>
            <w:rStyle w:val="Hyperlink"/>
            <w:rFonts w:ascii="Calibri" w:hAnsi="Calibri" w:cs="Calibri"/>
            <w:webHidden/>
            <w:lang w:val="de-CH"/>
          </w:rPr>
          <w:tab/>
        </w:r>
        <w:r w:rsidR="00397DF9" w:rsidRPr="00276568">
          <w:rPr>
            <w:rStyle w:val="Hyperlink"/>
            <w:rFonts w:ascii="Calibri" w:hAnsi="Calibri" w:cs="Calibri"/>
            <w:webHidden/>
            <w:lang w:val="de-CH"/>
          </w:rPr>
          <w:fldChar w:fldCharType="begin"/>
        </w:r>
        <w:r w:rsidR="00397DF9" w:rsidRPr="00276568">
          <w:rPr>
            <w:rStyle w:val="Hyperlink"/>
            <w:rFonts w:ascii="Calibri" w:hAnsi="Calibri" w:cs="Calibri"/>
            <w:webHidden/>
            <w:lang w:val="de-CH"/>
          </w:rPr>
          <w:instrText xml:space="preserve"> PAGEREF _Toc81490216 \h </w:instrText>
        </w:r>
        <w:r w:rsidR="00397DF9" w:rsidRPr="00276568">
          <w:rPr>
            <w:rStyle w:val="Hyperlink"/>
            <w:rFonts w:ascii="Calibri" w:hAnsi="Calibri" w:cs="Calibri"/>
            <w:webHidden/>
            <w:lang w:val="de-CH"/>
          </w:rPr>
        </w:r>
        <w:r w:rsidR="00397DF9" w:rsidRPr="00276568">
          <w:rPr>
            <w:rStyle w:val="Hyperlink"/>
            <w:rFonts w:ascii="Calibri" w:hAnsi="Calibri" w:cs="Calibri"/>
            <w:webHidden/>
            <w:lang w:val="de-CH"/>
          </w:rPr>
          <w:fldChar w:fldCharType="separate"/>
        </w:r>
        <w:r w:rsidR="005E1BE5">
          <w:rPr>
            <w:rStyle w:val="Hyperlink"/>
            <w:rFonts w:ascii="Calibri" w:hAnsi="Calibri" w:cs="Calibri"/>
            <w:noProof/>
            <w:webHidden/>
            <w:lang w:val="de-CH"/>
          </w:rPr>
          <w:t>29</w:t>
        </w:r>
        <w:r w:rsidR="00397DF9" w:rsidRPr="00276568">
          <w:rPr>
            <w:rStyle w:val="Hyperlink"/>
            <w:rFonts w:ascii="Calibri" w:hAnsi="Calibri" w:cs="Calibri"/>
            <w:webHidden/>
            <w:lang w:val="de-CH"/>
          </w:rPr>
          <w:fldChar w:fldCharType="end"/>
        </w:r>
      </w:hyperlink>
    </w:p>
    <w:p w14:paraId="38118E25" w14:textId="103C8289" w:rsidR="00397DF9" w:rsidRPr="00276568" w:rsidRDefault="00E720D3">
      <w:pPr>
        <w:pStyle w:val="Abbildungsverzeichnis"/>
        <w:tabs>
          <w:tab w:val="right" w:leader="dot" w:pos="9912"/>
        </w:tabs>
        <w:rPr>
          <w:rStyle w:val="Hyperlink"/>
          <w:rFonts w:cs="Calibri"/>
          <w:lang w:val="de-CH"/>
        </w:rPr>
      </w:pPr>
      <w:hyperlink w:anchor="_Toc81490217" w:history="1">
        <w:r w:rsidR="00397DF9" w:rsidRPr="00276568">
          <w:rPr>
            <w:rStyle w:val="Hyperlink"/>
            <w:rFonts w:ascii="Calibri" w:hAnsi="Calibri" w:cs="Calibri"/>
            <w:noProof/>
            <w:lang w:val="de-CH"/>
          </w:rPr>
          <w:t>Tabelle 26: Ergebnisse der Ökobilanz Ressourceneinsatz</w:t>
        </w:r>
        <w:r w:rsidR="00397DF9" w:rsidRPr="00276568">
          <w:rPr>
            <w:rStyle w:val="Hyperlink"/>
            <w:rFonts w:ascii="Calibri" w:hAnsi="Calibri" w:cs="Calibri"/>
            <w:webHidden/>
            <w:lang w:val="de-CH"/>
          </w:rPr>
          <w:tab/>
        </w:r>
        <w:r w:rsidR="00397DF9" w:rsidRPr="00276568">
          <w:rPr>
            <w:rStyle w:val="Hyperlink"/>
            <w:rFonts w:ascii="Calibri" w:hAnsi="Calibri" w:cs="Calibri"/>
            <w:webHidden/>
            <w:lang w:val="de-CH"/>
          </w:rPr>
          <w:fldChar w:fldCharType="begin"/>
        </w:r>
        <w:r w:rsidR="00397DF9" w:rsidRPr="00276568">
          <w:rPr>
            <w:rStyle w:val="Hyperlink"/>
            <w:rFonts w:ascii="Calibri" w:hAnsi="Calibri" w:cs="Calibri"/>
            <w:webHidden/>
            <w:lang w:val="de-CH"/>
          </w:rPr>
          <w:instrText xml:space="preserve"> PAGEREF _Toc81490217 \h </w:instrText>
        </w:r>
        <w:r w:rsidR="00397DF9" w:rsidRPr="00276568">
          <w:rPr>
            <w:rStyle w:val="Hyperlink"/>
            <w:rFonts w:ascii="Calibri" w:hAnsi="Calibri" w:cs="Calibri"/>
            <w:webHidden/>
            <w:lang w:val="de-CH"/>
          </w:rPr>
        </w:r>
        <w:r w:rsidR="00397DF9" w:rsidRPr="00276568">
          <w:rPr>
            <w:rStyle w:val="Hyperlink"/>
            <w:rFonts w:ascii="Calibri" w:hAnsi="Calibri" w:cs="Calibri"/>
            <w:webHidden/>
            <w:lang w:val="de-CH"/>
          </w:rPr>
          <w:fldChar w:fldCharType="separate"/>
        </w:r>
        <w:r w:rsidR="005E1BE5">
          <w:rPr>
            <w:rStyle w:val="Hyperlink"/>
            <w:rFonts w:ascii="Calibri" w:hAnsi="Calibri" w:cs="Calibri"/>
            <w:noProof/>
            <w:webHidden/>
            <w:lang w:val="de-CH"/>
          </w:rPr>
          <w:t>30</w:t>
        </w:r>
        <w:r w:rsidR="00397DF9" w:rsidRPr="00276568">
          <w:rPr>
            <w:rStyle w:val="Hyperlink"/>
            <w:rFonts w:ascii="Calibri" w:hAnsi="Calibri" w:cs="Calibri"/>
            <w:webHidden/>
            <w:lang w:val="de-CH"/>
          </w:rPr>
          <w:fldChar w:fldCharType="end"/>
        </w:r>
      </w:hyperlink>
    </w:p>
    <w:p w14:paraId="1486E987" w14:textId="4CCBB60D" w:rsidR="00397DF9" w:rsidRPr="00276568" w:rsidRDefault="00E720D3">
      <w:pPr>
        <w:pStyle w:val="Abbildungsverzeichnis"/>
        <w:tabs>
          <w:tab w:val="right" w:leader="dot" w:pos="9912"/>
        </w:tabs>
        <w:rPr>
          <w:rStyle w:val="Hyperlink"/>
          <w:rFonts w:cs="Calibri"/>
          <w:lang w:val="de-CH"/>
        </w:rPr>
      </w:pPr>
      <w:hyperlink w:anchor="_Toc81490218" w:history="1">
        <w:r w:rsidR="00397DF9" w:rsidRPr="00276568">
          <w:rPr>
            <w:rStyle w:val="Hyperlink"/>
            <w:rFonts w:ascii="Calibri" w:hAnsi="Calibri" w:cs="Calibri"/>
            <w:noProof/>
            <w:lang w:val="de-CH"/>
          </w:rPr>
          <w:t>Tabelle 27: Ergebnisse der Ökobilanz Output-Flüsse und Abfallkategorien</w:t>
        </w:r>
        <w:r w:rsidR="00397DF9" w:rsidRPr="00276568">
          <w:rPr>
            <w:rStyle w:val="Hyperlink"/>
            <w:rFonts w:ascii="Calibri" w:hAnsi="Calibri" w:cs="Calibri"/>
            <w:webHidden/>
            <w:lang w:val="de-CH"/>
          </w:rPr>
          <w:tab/>
        </w:r>
        <w:r w:rsidR="00397DF9" w:rsidRPr="00276568">
          <w:rPr>
            <w:rStyle w:val="Hyperlink"/>
            <w:rFonts w:ascii="Calibri" w:hAnsi="Calibri" w:cs="Calibri"/>
            <w:webHidden/>
            <w:lang w:val="de-CH"/>
          </w:rPr>
          <w:fldChar w:fldCharType="begin"/>
        </w:r>
        <w:r w:rsidR="00397DF9" w:rsidRPr="00276568">
          <w:rPr>
            <w:rStyle w:val="Hyperlink"/>
            <w:rFonts w:ascii="Calibri" w:hAnsi="Calibri" w:cs="Calibri"/>
            <w:webHidden/>
            <w:lang w:val="de-CH"/>
          </w:rPr>
          <w:instrText xml:space="preserve"> PAGEREF _Toc81490218 \h </w:instrText>
        </w:r>
        <w:r w:rsidR="00397DF9" w:rsidRPr="00276568">
          <w:rPr>
            <w:rStyle w:val="Hyperlink"/>
            <w:rFonts w:ascii="Calibri" w:hAnsi="Calibri" w:cs="Calibri"/>
            <w:webHidden/>
            <w:lang w:val="de-CH"/>
          </w:rPr>
        </w:r>
        <w:r w:rsidR="00397DF9" w:rsidRPr="00276568">
          <w:rPr>
            <w:rStyle w:val="Hyperlink"/>
            <w:rFonts w:ascii="Calibri" w:hAnsi="Calibri" w:cs="Calibri"/>
            <w:webHidden/>
            <w:lang w:val="de-CH"/>
          </w:rPr>
          <w:fldChar w:fldCharType="separate"/>
        </w:r>
        <w:r w:rsidR="005E1BE5">
          <w:rPr>
            <w:rStyle w:val="Hyperlink"/>
            <w:rFonts w:ascii="Calibri" w:hAnsi="Calibri" w:cs="Calibri"/>
            <w:noProof/>
            <w:webHidden/>
            <w:lang w:val="de-CH"/>
          </w:rPr>
          <w:t>30</w:t>
        </w:r>
        <w:r w:rsidR="00397DF9" w:rsidRPr="00276568">
          <w:rPr>
            <w:rStyle w:val="Hyperlink"/>
            <w:rFonts w:ascii="Calibri" w:hAnsi="Calibri" w:cs="Calibri"/>
            <w:webHidden/>
            <w:lang w:val="de-CH"/>
          </w:rPr>
          <w:fldChar w:fldCharType="end"/>
        </w:r>
      </w:hyperlink>
    </w:p>
    <w:p w14:paraId="16B9A07C" w14:textId="1F1FD0B5" w:rsidR="00397DF9" w:rsidRPr="00276568" w:rsidRDefault="00E720D3">
      <w:pPr>
        <w:pStyle w:val="Abbildungsverzeichnis"/>
        <w:tabs>
          <w:tab w:val="right" w:leader="dot" w:pos="9912"/>
        </w:tabs>
        <w:rPr>
          <w:rStyle w:val="Hyperlink"/>
          <w:rFonts w:cs="Calibri"/>
          <w:lang w:val="de-CH"/>
        </w:rPr>
      </w:pPr>
      <w:hyperlink w:anchor="_Toc81490219" w:history="1">
        <w:r w:rsidR="00397DF9" w:rsidRPr="00276568">
          <w:rPr>
            <w:rStyle w:val="Hyperlink"/>
            <w:rFonts w:ascii="Calibri" w:hAnsi="Calibri" w:cs="Calibri"/>
            <w:noProof/>
            <w:lang w:val="de-CH"/>
          </w:rPr>
          <w:t>Tabelle 28: Informationen zur Beschreibung des biogenen Kohlenstoffgehalts am Werkstor</w:t>
        </w:r>
        <w:r w:rsidR="00397DF9" w:rsidRPr="00276568">
          <w:rPr>
            <w:rStyle w:val="Hyperlink"/>
            <w:rFonts w:ascii="Calibri" w:hAnsi="Calibri" w:cs="Calibri"/>
            <w:webHidden/>
            <w:lang w:val="de-CH"/>
          </w:rPr>
          <w:tab/>
        </w:r>
        <w:r w:rsidR="00397DF9" w:rsidRPr="00276568">
          <w:rPr>
            <w:rStyle w:val="Hyperlink"/>
            <w:rFonts w:ascii="Calibri" w:hAnsi="Calibri" w:cs="Calibri"/>
            <w:webHidden/>
            <w:lang w:val="de-CH"/>
          </w:rPr>
          <w:fldChar w:fldCharType="begin"/>
        </w:r>
        <w:r w:rsidR="00397DF9" w:rsidRPr="00276568">
          <w:rPr>
            <w:rStyle w:val="Hyperlink"/>
            <w:rFonts w:ascii="Calibri" w:hAnsi="Calibri" w:cs="Calibri"/>
            <w:webHidden/>
            <w:lang w:val="de-CH"/>
          </w:rPr>
          <w:instrText xml:space="preserve"> PAGEREF _Toc81490219 \h </w:instrText>
        </w:r>
        <w:r w:rsidR="00397DF9" w:rsidRPr="00276568">
          <w:rPr>
            <w:rStyle w:val="Hyperlink"/>
            <w:rFonts w:ascii="Calibri" w:hAnsi="Calibri" w:cs="Calibri"/>
            <w:webHidden/>
            <w:lang w:val="de-CH"/>
          </w:rPr>
        </w:r>
        <w:r w:rsidR="00397DF9" w:rsidRPr="00276568">
          <w:rPr>
            <w:rStyle w:val="Hyperlink"/>
            <w:rFonts w:ascii="Calibri" w:hAnsi="Calibri" w:cs="Calibri"/>
            <w:webHidden/>
            <w:lang w:val="de-CH"/>
          </w:rPr>
          <w:fldChar w:fldCharType="separate"/>
        </w:r>
        <w:r w:rsidR="005E1BE5">
          <w:rPr>
            <w:rStyle w:val="Hyperlink"/>
            <w:rFonts w:ascii="Calibri" w:hAnsi="Calibri" w:cs="Calibri"/>
            <w:noProof/>
            <w:webHidden/>
            <w:lang w:val="de-CH"/>
          </w:rPr>
          <w:t>30</w:t>
        </w:r>
        <w:r w:rsidR="00397DF9" w:rsidRPr="00276568">
          <w:rPr>
            <w:rStyle w:val="Hyperlink"/>
            <w:rFonts w:ascii="Calibri" w:hAnsi="Calibri" w:cs="Calibri"/>
            <w:webHidden/>
            <w:lang w:val="de-CH"/>
          </w:rPr>
          <w:fldChar w:fldCharType="end"/>
        </w:r>
      </w:hyperlink>
    </w:p>
    <w:p w14:paraId="604B6D34" w14:textId="6A4E709D" w:rsidR="00ED67BC" w:rsidRPr="004B5AD6" w:rsidRDefault="00ED67BC" w:rsidP="00ED67BC">
      <w:pPr>
        <w:rPr>
          <w:lang w:val="de-CH"/>
        </w:rPr>
      </w:pPr>
      <w:r w:rsidRPr="00C539F6">
        <w:rPr>
          <w:lang w:val="de-CH"/>
        </w:rPr>
        <w:fldChar w:fldCharType="end"/>
      </w:r>
    </w:p>
    <w:p w14:paraId="48A94DFD" w14:textId="77777777" w:rsidR="00C539F6" w:rsidRPr="00D87BD0" w:rsidRDefault="00C539F6">
      <w:pPr>
        <w:spacing w:after="200"/>
        <w:jc w:val="left"/>
        <w:rPr>
          <w:b/>
          <w:color w:val="0F243E"/>
          <w:sz w:val="22"/>
          <w:szCs w:val="26"/>
        </w:rPr>
      </w:pPr>
      <w:bookmarkStart w:id="298" w:name="_Toc482175016"/>
    </w:p>
    <w:p w14:paraId="2221C48B" w14:textId="77777777" w:rsidR="00ED67BC" w:rsidRPr="004B5AD6" w:rsidRDefault="00ED67BC" w:rsidP="0079646C">
      <w:pPr>
        <w:pStyle w:val="berschrift2"/>
      </w:pPr>
      <w:bookmarkStart w:id="299" w:name="_Toc55583502"/>
      <w:bookmarkStart w:id="300" w:name="_Toc81490144"/>
      <w:bookmarkStart w:id="301" w:name="_Toc81490188"/>
      <w:r w:rsidRPr="004B5AD6">
        <w:t>Abkürzungen</w:t>
      </w:r>
      <w:bookmarkEnd w:id="298"/>
      <w:bookmarkEnd w:id="299"/>
      <w:bookmarkEnd w:id="300"/>
      <w:bookmarkEnd w:id="301"/>
      <w:r w:rsidRPr="004B5AD6">
        <w:t xml:space="preserve"> </w:t>
      </w:r>
    </w:p>
    <w:p w14:paraId="047DD5FA" w14:textId="77777777" w:rsidR="00ED67BC" w:rsidRPr="002E75BF" w:rsidRDefault="00ED67BC" w:rsidP="00ED67BC">
      <w:pPr>
        <w:pStyle w:val="berschrift3"/>
        <w:rPr>
          <w:color w:val="FF0000"/>
          <w:lang w:val="de-CH"/>
        </w:rPr>
      </w:pPr>
      <w:bookmarkStart w:id="302" w:name="_Toc55583503"/>
      <w:bookmarkStart w:id="303" w:name="_Toc81490189"/>
      <w:r w:rsidRPr="004B5AD6">
        <w:rPr>
          <w:lang w:val="de-CH"/>
        </w:rPr>
        <w:t xml:space="preserve">Abkürzungen gemäß </w:t>
      </w:r>
      <w:r>
        <w:rPr>
          <w:lang w:val="de-CH"/>
        </w:rPr>
        <w:t>ÖNORM</w:t>
      </w:r>
      <w:r w:rsidRPr="004B5AD6">
        <w:rPr>
          <w:lang w:val="de-CH"/>
        </w:rPr>
        <w:t xml:space="preserve"> EN 15804</w:t>
      </w:r>
      <w:r>
        <w:rPr>
          <w:lang w:val="de-CH"/>
        </w:rPr>
        <w:t xml:space="preserve"> – </w:t>
      </w:r>
      <w:r w:rsidRPr="002E75BF">
        <w:rPr>
          <w:color w:val="FF0000"/>
          <w:lang w:val="de-CH"/>
        </w:rPr>
        <w:t>Im EPD Dokument nicht angewandte Abkürzungen sind zu streichen.</w:t>
      </w:r>
      <w:bookmarkEnd w:id="302"/>
      <w:bookmarkEnd w:id="303"/>
    </w:p>
    <w:p w14:paraId="6A868440" w14:textId="77777777" w:rsidR="00ED67BC" w:rsidRPr="004B5AD6" w:rsidRDefault="00ED67BC" w:rsidP="00ED67BC">
      <w:pPr>
        <w:rPr>
          <w:lang w:val="de-CH"/>
        </w:rPr>
      </w:pPr>
      <w:r w:rsidRPr="004B5AD6">
        <w:rPr>
          <w:lang w:val="de-CH"/>
        </w:rPr>
        <w:t>EPD</w:t>
      </w:r>
      <w:r w:rsidRPr="004B5AD6">
        <w:rPr>
          <w:lang w:val="de-CH"/>
        </w:rPr>
        <w:tab/>
        <w:t xml:space="preserve">Umweltproduktdeklaration (en: environmental product declaration)  </w:t>
      </w:r>
    </w:p>
    <w:p w14:paraId="458C8070" w14:textId="77777777" w:rsidR="00ED67BC" w:rsidRPr="004B5AD6" w:rsidRDefault="006B1E3F" w:rsidP="00ED67BC">
      <w:pPr>
        <w:rPr>
          <w:lang w:val="de-CH"/>
        </w:rPr>
      </w:pPr>
      <w:r>
        <w:rPr>
          <w:lang w:val="de-CH"/>
        </w:rPr>
        <w:t>PKR</w:t>
      </w:r>
      <w:r w:rsidR="00ED67BC" w:rsidRPr="004B5AD6">
        <w:rPr>
          <w:lang w:val="de-CH"/>
        </w:rPr>
        <w:t xml:space="preserve"> </w:t>
      </w:r>
      <w:r w:rsidR="00ED67BC" w:rsidRPr="004B5AD6">
        <w:rPr>
          <w:lang w:val="de-CH"/>
        </w:rPr>
        <w:tab/>
        <w:t xml:space="preserve">Produktkategorieregeln, (en: product category rules) </w:t>
      </w:r>
    </w:p>
    <w:p w14:paraId="3A2825D3" w14:textId="77777777" w:rsidR="00ED67BC" w:rsidRPr="004B5AD6" w:rsidRDefault="00ED67BC" w:rsidP="00ED67BC">
      <w:pPr>
        <w:rPr>
          <w:lang w:val="de-CH"/>
        </w:rPr>
      </w:pPr>
      <w:r w:rsidRPr="004B5AD6">
        <w:rPr>
          <w:lang w:val="de-CH"/>
        </w:rPr>
        <w:t xml:space="preserve">LCA  </w:t>
      </w:r>
      <w:r w:rsidRPr="004B5AD6">
        <w:rPr>
          <w:lang w:val="de-CH"/>
        </w:rPr>
        <w:tab/>
        <w:t xml:space="preserve">Ökobilanz, (en: life cycle assessment) </w:t>
      </w:r>
    </w:p>
    <w:p w14:paraId="313FE107" w14:textId="77777777" w:rsidR="00ED67BC" w:rsidRPr="004B5AD6" w:rsidRDefault="00ED67BC" w:rsidP="00ED67BC">
      <w:pPr>
        <w:rPr>
          <w:lang w:val="de-CH"/>
        </w:rPr>
      </w:pPr>
      <w:r w:rsidRPr="004B5AD6">
        <w:rPr>
          <w:lang w:val="de-CH"/>
        </w:rPr>
        <w:t xml:space="preserve">LCI   </w:t>
      </w:r>
      <w:r w:rsidRPr="004B5AD6">
        <w:rPr>
          <w:lang w:val="de-CH"/>
        </w:rPr>
        <w:tab/>
        <w:t xml:space="preserve">Sachbilanz, (en: life cycle inventory analysis) </w:t>
      </w:r>
    </w:p>
    <w:p w14:paraId="7AA8870E" w14:textId="77777777" w:rsidR="00ED67BC" w:rsidRPr="004B5AD6" w:rsidRDefault="00ED67BC" w:rsidP="00ED67BC">
      <w:pPr>
        <w:rPr>
          <w:lang w:val="de-CH"/>
        </w:rPr>
      </w:pPr>
      <w:r w:rsidRPr="004B5AD6">
        <w:rPr>
          <w:lang w:val="de-CH"/>
        </w:rPr>
        <w:t xml:space="preserve">LCIA </w:t>
      </w:r>
      <w:r w:rsidRPr="004B5AD6">
        <w:rPr>
          <w:lang w:val="de-CH"/>
        </w:rPr>
        <w:tab/>
        <w:t xml:space="preserve">Wirkungsabschätzung, (en: life cycle impact assessment) </w:t>
      </w:r>
    </w:p>
    <w:p w14:paraId="2E522929" w14:textId="77777777" w:rsidR="00ED67BC" w:rsidRPr="004B5AD6" w:rsidRDefault="00ED67BC" w:rsidP="00ED67BC">
      <w:pPr>
        <w:rPr>
          <w:lang w:val="de-CH"/>
        </w:rPr>
      </w:pPr>
      <w:r w:rsidRPr="004B5AD6">
        <w:rPr>
          <w:lang w:val="de-CH"/>
        </w:rPr>
        <w:t xml:space="preserve">RSL </w:t>
      </w:r>
      <w:r w:rsidRPr="004B5AD6">
        <w:rPr>
          <w:lang w:val="de-CH"/>
        </w:rPr>
        <w:tab/>
        <w:t xml:space="preserve">Referenz-Nutzungsdauer, (en: reference service life)  </w:t>
      </w:r>
    </w:p>
    <w:p w14:paraId="2101D427" w14:textId="77777777" w:rsidR="00ED67BC" w:rsidRPr="004B5AD6" w:rsidRDefault="00ED67BC" w:rsidP="00ED67BC">
      <w:pPr>
        <w:rPr>
          <w:lang w:val="de-CH"/>
        </w:rPr>
      </w:pPr>
      <w:r w:rsidRPr="004B5AD6">
        <w:rPr>
          <w:lang w:val="de-CH"/>
        </w:rPr>
        <w:t xml:space="preserve">ESL  </w:t>
      </w:r>
      <w:r w:rsidRPr="004B5AD6">
        <w:rPr>
          <w:lang w:val="de-CH"/>
        </w:rPr>
        <w:tab/>
        <w:t xml:space="preserve">Voraussichtliche Nutzungsdauer, (en: estimated service life)  </w:t>
      </w:r>
    </w:p>
    <w:p w14:paraId="5E348FDE" w14:textId="77777777" w:rsidR="00ED67BC" w:rsidRPr="004B5AD6" w:rsidRDefault="00ED67BC" w:rsidP="00ED67BC">
      <w:pPr>
        <w:rPr>
          <w:lang w:val="de-CH"/>
        </w:rPr>
      </w:pPr>
      <w:r w:rsidRPr="004B5AD6">
        <w:rPr>
          <w:lang w:val="de-CH"/>
        </w:rPr>
        <w:t>EPBD</w:t>
      </w:r>
      <w:r w:rsidRPr="004B5AD6">
        <w:rPr>
          <w:lang w:val="de-CH"/>
        </w:rPr>
        <w:tab/>
        <w:t>Richtlinie zur Energieeffizienz von Gebäuden, (en: Energy Performance of Buildings Directive)</w:t>
      </w:r>
    </w:p>
    <w:p w14:paraId="21801E3A" w14:textId="77777777" w:rsidR="00ED67BC" w:rsidRPr="004B5AD6" w:rsidRDefault="00ED67BC" w:rsidP="00ED67BC">
      <w:pPr>
        <w:rPr>
          <w:lang w:val="de-CH"/>
        </w:rPr>
      </w:pPr>
      <w:r w:rsidRPr="004B5AD6">
        <w:rPr>
          <w:lang w:val="de-CH"/>
        </w:rPr>
        <w:t xml:space="preserve">GWP </w:t>
      </w:r>
      <w:r w:rsidRPr="004B5AD6">
        <w:rPr>
          <w:lang w:val="de-CH"/>
        </w:rPr>
        <w:tab/>
        <w:t xml:space="preserve">Treibhauspotenzial (en: global warming potential) </w:t>
      </w:r>
    </w:p>
    <w:p w14:paraId="4B146419" w14:textId="77777777" w:rsidR="00ED67BC" w:rsidRPr="004B5AD6" w:rsidRDefault="00ED67BC" w:rsidP="00ED67BC">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6850E26E" w14:textId="77777777" w:rsidR="00ED67BC" w:rsidRPr="004B5AD6" w:rsidRDefault="00ED67BC" w:rsidP="00ED67BC">
      <w:pPr>
        <w:rPr>
          <w:lang w:val="de-CH"/>
        </w:rPr>
      </w:pPr>
      <w:r w:rsidRPr="004B5AD6">
        <w:rPr>
          <w:lang w:val="de-CH"/>
        </w:rPr>
        <w:t xml:space="preserve">AP    </w:t>
      </w:r>
      <w:r w:rsidRPr="004B5AD6">
        <w:rPr>
          <w:lang w:val="de-CH"/>
        </w:rPr>
        <w:tab/>
        <w:t>Versauerungspotenzial von Boden und Wasser (en: acidification potential of soil and water)</w:t>
      </w:r>
    </w:p>
    <w:p w14:paraId="020B7D84" w14:textId="77777777" w:rsidR="00ED67BC" w:rsidRPr="004B5AD6" w:rsidRDefault="00ED67BC" w:rsidP="00ED67BC">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0DDAE57B" w14:textId="77777777" w:rsidR="00ED67BC" w:rsidRPr="004B5AD6" w:rsidRDefault="00ED67BC" w:rsidP="00ED67BC">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21A25FD4" w14:textId="77777777" w:rsidR="00ED67BC" w:rsidRPr="004B5AD6" w:rsidRDefault="00ED67BC" w:rsidP="00ED67BC">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6D42FEB6" w14:textId="77777777" w:rsidR="00ED67BC" w:rsidRPr="004B5AD6" w:rsidRDefault="00ED67BC" w:rsidP="00ED67BC">
      <w:pPr>
        <w:pStyle w:val="berschrift3"/>
        <w:rPr>
          <w:lang w:val="de-CH"/>
        </w:rPr>
      </w:pPr>
      <w:r w:rsidRPr="004B5AD6">
        <w:rPr>
          <w:lang w:val="de-CH"/>
        </w:rPr>
        <w:t xml:space="preserve"> </w:t>
      </w:r>
      <w:bookmarkStart w:id="304" w:name="_Toc55583504"/>
      <w:bookmarkStart w:id="305" w:name="_Toc81490190"/>
      <w:r w:rsidRPr="004B5AD6">
        <w:rPr>
          <w:lang w:val="de-CH"/>
        </w:rPr>
        <w:t>Abkürzungen gemäß vorliegender PKR</w:t>
      </w:r>
      <w:bookmarkEnd w:id="304"/>
      <w:bookmarkEnd w:id="305"/>
    </w:p>
    <w:p w14:paraId="3E327CE2" w14:textId="77777777" w:rsidR="00ED67BC" w:rsidRPr="004B5AD6" w:rsidRDefault="00ED67BC" w:rsidP="00ED67BC">
      <w:pPr>
        <w:pStyle w:val="Kopfzeile"/>
        <w:tabs>
          <w:tab w:val="left" w:pos="1701"/>
        </w:tabs>
        <w:ind w:left="1701" w:hanging="1701"/>
        <w:rPr>
          <w:lang w:val="de-CH"/>
        </w:rPr>
      </w:pPr>
      <w:r w:rsidRPr="004B5AD6">
        <w:rPr>
          <w:lang w:val="de-CH"/>
        </w:rPr>
        <w:t>CE-Kennz.</w:t>
      </w:r>
      <w:r w:rsidRPr="004B5AD6">
        <w:rPr>
          <w:lang w:val="de-CH"/>
        </w:rPr>
        <w:tab/>
        <w:t>franz. Communauté Européenne = „Europäische Gemeinschaft“ oder Conformité Européenne, soviel wie „Übereinstimmung mit EU-Richtlinien“</w:t>
      </w:r>
    </w:p>
    <w:p w14:paraId="31EDD22E" w14:textId="77777777" w:rsidR="00ED67BC" w:rsidRPr="004B5AD6" w:rsidRDefault="00ED67BC" w:rsidP="00ED67BC">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0BA4EDA7" w14:textId="77777777" w:rsidR="00ED67BC" w:rsidRDefault="00ED67BC">
      <w:pPr>
        <w:spacing w:after="200"/>
        <w:jc w:val="left"/>
        <w:rPr>
          <w:lang w:val="de-CH"/>
        </w:rPr>
      </w:pPr>
      <w:r>
        <w:rPr>
          <w:lang w:val="de-CH"/>
        </w:rPr>
        <w:br w:type="page"/>
      </w:r>
    </w:p>
    <w:p w14:paraId="513DE952" w14:textId="77777777" w:rsidR="00ED67BC" w:rsidRPr="004B5AD6" w:rsidRDefault="00ED67BC" w:rsidP="00E84B04">
      <w:pPr>
        <w:rPr>
          <w:lang w:val="de-CH"/>
        </w:rPr>
      </w:pP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ED67BC" w:rsidRPr="00D87BD0" w14:paraId="7D07660C" w14:textId="77777777" w:rsidTr="00D87BD0">
        <w:trPr>
          <w:trHeight w:val="1270"/>
        </w:trPr>
        <w:tc>
          <w:tcPr>
            <w:tcW w:w="4217" w:type="dxa"/>
            <w:tcBorders>
              <w:top w:val="single" w:sz="4" w:space="0" w:color="FFFFFF"/>
              <w:left w:val="single" w:sz="4" w:space="0" w:color="FFFFFF"/>
            </w:tcBorders>
            <w:shd w:val="clear" w:color="auto" w:fill="auto"/>
          </w:tcPr>
          <w:bookmarkEnd w:id="0"/>
          <w:p w14:paraId="4F2CDDD5" w14:textId="77777777" w:rsidR="00ED67BC" w:rsidRPr="00D87BD0" w:rsidRDefault="00E720D3" w:rsidP="00D87BD0">
            <w:pPr>
              <w:spacing w:line="240" w:lineRule="auto"/>
            </w:pPr>
            <w:r>
              <w:rPr>
                <w:noProof/>
              </w:rPr>
              <w:pict w14:anchorId="24F3CFE6">
                <v:shape id="_x0000_s2051" type="#_x0000_t75" style="position:absolute;left:0;text-align:left;margin-left:35pt;margin-top:11.7pt;width:149.65pt;height:41.45pt;z-index:9;visibility:visible">
                  <v:imagedata r:id="rId8" o:title=""/>
                </v:shape>
              </w:pict>
            </w:r>
          </w:p>
        </w:tc>
        <w:tc>
          <w:tcPr>
            <w:tcW w:w="3404" w:type="dxa"/>
            <w:tcBorders>
              <w:top w:val="single" w:sz="4" w:space="0" w:color="FFFFFF"/>
              <w:right w:val="single" w:sz="4" w:space="0" w:color="FFFFFF"/>
            </w:tcBorders>
            <w:shd w:val="clear" w:color="auto" w:fill="auto"/>
          </w:tcPr>
          <w:p w14:paraId="07471591" w14:textId="77777777" w:rsidR="00ED67BC" w:rsidRPr="00D87BD0" w:rsidRDefault="00ED67BC" w:rsidP="00D87BD0">
            <w:pPr>
              <w:spacing w:line="240" w:lineRule="auto"/>
              <w:rPr>
                <w:b/>
                <w:szCs w:val="18"/>
                <w:lang w:val="fr-CH"/>
              </w:rPr>
            </w:pPr>
          </w:p>
          <w:p w14:paraId="4D12FF57" w14:textId="77777777" w:rsidR="00ED67BC" w:rsidRPr="00D87BD0" w:rsidRDefault="00ED67BC" w:rsidP="00D87BD0">
            <w:pPr>
              <w:spacing w:line="240" w:lineRule="auto"/>
              <w:rPr>
                <w:b/>
                <w:szCs w:val="18"/>
                <w:lang w:val="fr-CH"/>
              </w:rPr>
            </w:pPr>
            <w:r w:rsidRPr="00D87BD0">
              <w:rPr>
                <w:b/>
                <w:szCs w:val="18"/>
                <w:lang w:val="fr-CH"/>
              </w:rPr>
              <w:t>Herausgeber</w:t>
            </w:r>
          </w:p>
          <w:p w14:paraId="6CDA9820" w14:textId="77777777" w:rsidR="00ED67BC" w:rsidRPr="00D87BD0" w:rsidRDefault="00ED67BC" w:rsidP="00D87BD0">
            <w:pPr>
              <w:spacing w:line="240" w:lineRule="auto"/>
              <w:rPr>
                <w:b/>
                <w:szCs w:val="18"/>
                <w:lang w:val="fr-CH"/>
              </w:rPr>
            </w:pPr>
          </w:p>
          <w:p w14:paraId="190AF691" w14:textId="77777777" w:rsidR="00ED67BC" w:rsidRPr="00D87BD0" w:rsidRDefault="00ED67BC" w:rsidP="00D87BD0">
            <w:pPr>
              <w:spacing w:line="240" w:lineRule="auto"/>
              <w:rPr>
                <w:szCs w:val="18"/>
              </w:rPr>
            </w:pPr>
            <w:r w:rsidRPr="00D87BD0">
              <w:rPr>
                <w:szCs w:val="18"/>
              </w:rPr>
              <w:t>Bau EPD GmbH</w:t>
            </w:r>
          </w:p>
          <w:p w14:paraId="54A1E4BA" w14:textId="77777777" w:rsidR="00ED67BC" w:rsidRPr="00D87BD0" w:rsidRDefault="00ED67BC" w:rsidP="00D87BD0">
            <w:pPr>
              <w:spacing w:line="240" w:lineRule="auto"/>
              <w:rPr>
                <w:szCs w:val="18"/>
              </w:rPr>
            </w:pPr>
            <w:r w:rsidRPr="00D87BD0">
              <w:rPr>
                <w:szCs w:val="18"/>
              </w:rPr>
              <w:t>Seidengasse 13/3</w:t>
            </w:r>
          </w:p>
          <w:p w14:paraId="61D09B6B" w14:textId="77777777" w:rsidR="00ED67BC" w:rsidRPr="00D87BD0" w:rsidRDefault="00ED67BC" w:rsidP="00D87BD0">
            <w:pPr>
              <w:spacing w:line="240" w:lineRule="auto"/>
              <w:rPr>
                <w:szCs w:val="18"/>
              </w:rPr>
            </w:pPr>
            <w:r w:rsidRPr="00D87BD0">
              <w:rPr>
                <w:szCs w:val="18"/>
              </w:rPr>
              <w:t>1070 Wien</w:t>
            </w:r>
          </w:p>
          <w:p w14:paraId="1AE74EA3" w14:textId="77777777" w:rsidR="00ED67BC" w:rsidRPr="00D87BD0" w:rsidRDefault="00ED67BC" w:rsidP="00D87BD0">
            <w:pPr>
              <w:spacing w:line="240" w:lineRule="auto"/>
              <w:rPr>
                <w:szCs w:val="18"/>
              </w:rPr>
            </w:pPr>
            <w:r w:rsidRPr="00D87BD0">
              <w:rPr>
                <w:szCs w:val="18"/>
              </w:rPr>
              <w:t>Österreich</w:t>
            </w:r>
          </w:p>
          <w:p w14:paraId="36C072DF" w14:textId="77777777" w:rsidR="00ED67BC" w:rsidRPr="00D87BD0" w:rsidRDefault="00ED67BC" w:rsidP="00D87BD0">
            <w:pPr>
              <w:spacing w:line="240" w:lineRule="auto"/>
              <w:rPr>
                <w:szCs w:val="18"/>
              </w:rPr>
            </w:pPr>
          </w:p>
        </w:tc>
        <w:tc>
          <w:tcPr>
            <w:tcW w:w="3260" w:type="dxa"/>
            <w:tcBorders>
              <w:top w:val="single" w:sz="4" w:space="0" w:color="FFFFFF"/>
              <w:left w:val="single" w:sz="4" w:space="0" w:color="FFFFFF"/>
              <w:right w:val="single" w:sz="4" w:space="0" w:color="FFFFFF"/>
            </w:tcBorders>
            <w:shd w:val="clear" w:color="auto" w:fill="auto"/>
          </w:tcPr>
          <w:p w14:paraId="10039C92" w14:textId="77777777" w:rsidR="00ED67BC" w:rsidRPr="00D87BD0" w:rsidRDefault="00ED67BC" w:rsidP="00D87BD0">
            <w:pPr>
              <w:spacing w:line="240" w:lineRule="auto"/>
              <w:rPr>
                <w:szCs w:val="18"/>
                <w:lang w:val="de-AT"/>
              </w:rPr>
            </w:pPr>
          </w:p>
          <w:p w14:paraId="759A526B" w14:textId="77777777" w:rsidR="00ED67BC" w:rsidRPr="00D87BD0" w:rsidRDefault="00ED67BC" w:rsidP="00D87BD0">
            <w:pPr>
              <w:spacing w:line="240" w:lineRule="auto"/>
              <w:rPr>
                <w:szCs w:val="18"/>
                <w:lang w:val="de-AT"/>
              </w:rPr>
            </w:pPr>
          </w:p>
          <w:p w14:paraId="3C58DAB7" w14:textId="77777777" w:rsidR="00ED67BC" w:rsidRPr="00D87BD0" w:rsidRDefault="00ED67BC" w:rsidP="00D87BD0">
            <w:pPr>
              <w:spacing w:line="240" w:lineRule="auto"/>
              <w:rPr>
                <w:szCs w:val="18"/>
                <w:lang w:val="de-AT"/>
              </w:rPr>
            </w:pPr>
          </w:p>
          <w:p w14:paraId="37CB8475" w14:textId="77777777" w:rsidR="00ED67BC" w:rsidRPr="00D87BD0" w:rsidRDefault="00ED67BC" w:rsidP="00D87BD0">
            <w:pPr>
              <w:spacing w:line="240" w:lineRule="auto"/>
              <w:rPr>
                <w:szCs w:val="18"/>
                <w:lang w:val="de-AT"/>
              </w:rPr>
            </w:pPr>
            <w:r w:rsidRPr="00D87BD0">
              <w:rPr>
                <w:szCs w:val="18"/>
                <w:lang w:val="de-AT"/>
              </w:rPr>
              <w:t>Tel</w:t>
            </w:r>
            <w:r w:rsidRPr="00D87BD0">
              <w:rPr>
                <w:szCs w:val="18"/>
                <w:lang w:val="de-AT"/>
              </w:rPr>
              <w:tab/>
              <w:t xml:space="preserve">+43 </w:t>
            </w:r>
            <w:r w:rsidR="00877BF0" w:rsidRPr="00D87BD0">
              <w:rPr>
                <w:szCs w:val="18"/>
                <w:lang w:val="de-AT"/>
              </w:rPr>
              <w:t>699 15 900 500</w:t>
            </w:r>
          </w:p>
          <w:p w14:paraId="15A55E83" w14:textId="61231D91" w:rsidR="00ED67BC" w:rsidRPr="00D87BD0" w:rsidRDefault="00ED67BC" w:rsidP="00D87BD0">
            <w:pPr>
              <w:spacing w:line="240" w:lineRule="auto"/>
              <w:rPr>
                <w:szCs w:val="18"/>
                <w:lang w:val="de-AT"/>
              </w:rPr>
            </w:pPr>
            <w:r w:rsidRPr="00D87BD0">
              <w:rPr>
                <w:szCs w:val="18"/>
                <w:lang w:val="de-AT"/>
              </w:rPr>
              <w:t>Mail</w:t>
            </w:r>
            <w:r w:rsidRPr="00D87BD0">
              <w:rPr>
                <w:szCs w:val="18"/>
                <w:lang w:val="de-AT"/>
              </w:rPr>
              <w:tab/>
            </w:r>
            <w:hyperlink r:id="rId25" w:history="1">
              <w:r w:rsidRPr="00D87BD0">
                <w:t>office@bau-epd.at</w:t>
              </w:r>
            </w:hyperlink>
          </w:p>
          <w:p w14:paraId="0427918C" w14:textId="77777777" w:rsidR="00ED67BC" w:rsidRPr="00D87BD0" w:rsidRDefault="00ED67BC" w:rsidP="00D87BD0">
            <w:pPr>
              <w:spacing w:line="240" w:lineRule="auto"/>
              <w:rPr>
                <w:szCs w:val="18"/>
                <w:lang w:val="de-AT"/>
              </w:rPr>
            </w:pPr>
            <w:r w:rsidRPr="00D87BD0">
              <w:rPr>
                <w:szCs w:val="18"/>
                <w:lang w:val="de-AT"/>
              </w:rPr>
              <w:t>Web</w:t>
            </w:r>
            <w:r w:rsidRPr="00D87BD0">
              <w:rPr>
                <w:szCs w:val="18"/>
                <w:lang w:val="de-AT"/>
              </w:rPr>
              <w:tab/>
              <w:t>www.bau-epd.at</w:t>
            </w:r>
          </w:p>
        </w:tc>
      </w:tr>
      <w:tr w:rsidR="00ED67BC" w:rsidRPr="00D87BD0" w14:paraId="0C3988E5" w14:textId="77777777" w:rsidTr="00D87BD0">
        <w:tc>
          <w:tcPr>
            <w:tcW w:w="4217" w:type="dxa"/>
            <w:tcBorders>
              <w:left w:val="single" w:sz="4" w:space="0" w:color="FFFFFF"/>
            </w:tcBorders>
            <w:shd w:val="clear" w:color="auto" w:fill="auto"/>
            <w:vAlign w:val="center"/>
          </w:tcPr>
          <w:p w14:paraId="1FE2D16C" w14:textId="77777777" w:rsidR="00ED67BC" w:rsidRPr="00D87BD0" w:rsidRDefault="00E720D3" w:rsidP="00D87BD0">
            <w:pPr>
              <w:spacing w:line="240" w:lineRule="auto"/>
            </w:pPr>
            <w:r>
              <w:rPr>
                <w:noProof/>
              </w:rPr>
              <w:pict w14:anchorId="387B6CB8">
                <v:shape id="_x0000_s2050" type="#_x0000_t75" style="position:absolute;left:0;text-align:left;margin-left:35.25pt;margin-top:-4.35pt;width:149.5pt;height:41.45pt;z-index:10;visibility:visible;mso-position-horizontal-relative:text;mso-position-vertical-relative:text">
                  <v:imagedata r:id="rId8" o:title=""/>
                </v:shape>
              </w:pict>
            </w:r>
          </w:p>
        </w:tc>
        <w:tc>
          <w:tcPr>
            <w:tcW w:w="3404" w:type="dxa"/>
            <w:tcBorders>
              <w:right w:val="single" w:sz="4" w:space="0" w:color="FFFFFF"/>
            </w:tcBorders>
            <w:shd w:val="clear" w:color="auto" w:fill="auto"/>
          </w:tcPr>
          <w:p w14:paraId="5B88E7D6" w14:textId="77777777" w:rsidR="00ED67BC" w:rsidRPr="00D87BD0" w:rsidRDefault="00ED67BC" w:rsidP="00D87BD0">
            <w:pPr>
              <w:spacing w:line="240" w:lineRule="auto"/>
              <w:rPr>
                <w:b/>
                <w:szCs w:val="18"/>
                <w:lang w:val="fr-CH"/>
              </w:rPr>
            </w:pPr>
          </w:p>
          <w:p w14:paraId="2E32E126" w14:textId="77777777" w:rsidR="00ED67BC" w:rsidRPr="00D87BD0" w:rsidRDefault="00ED67BC" w:rsidP="00D87BD0">
            <w:pPr>
              <w:spacing w:line="240" w:lineRule="auto"/>
              <w:rPr>
                <w:b/>
                <w:szCs w:val="18"/>
                <w:lang w:val="fr-CH"/>
              </w:rPr>
            </w:pPr>
            <w:r w:rsidRPr="00D87BD0">
              <w:rPr>
                <w:b/>
                <w:szCs w:val="18"/>
                <w:lang w:val="fr-CH"/>
              </w:rPr>
              <w:t>Programmbetreiber</w:t>
            </w:r>
          </w:p>
          <w:p w14:paraId="70F43190" w14:textId="77777777" w:rsidR="00ED67BC" w:rsidRPr="00D87BD0" w:rsidRDefault="00ED67BC" w:rsidP="00D87BD0">
            <w:pPr>
              <w:spacing w:line="240" w:lineRule="auto"/>
              <w:rPr>
                <w:b/>
                <w:szCs w:val="18"/>
                <w:lang w:val="fr-CH"/>
              </w:rPr>
            </w:pPr>
          </w:p>
          <w:p w14:paraId="631E5B72" w14:textId="77777777" w:rsidR="00ED67BC" w:rsidRPr="00D87BD0" w:rsidRDefault="00ED67BC" w:rsidP="00D87BD0">
            <w:pPr>
              <w:spacing w:line="240" w:lineRule="auto"/>
              <w:rPr>
                <w:szCs w:val="18"/>
              </w:rPr>
            </w:pPr>
            <w:r w:rsidRPr="00D87BD0">
              <w:rPr>
                <w:szCs w:val="18"/>
              </w:rPr>
              <w:t>Bau EPD GmbH</w:t>
            </w:r>
          </w:p>
          <w:p w14:paraId="1EA70141" w14:textId="77777777" w:rsidR="00ED67BC" w:rsidRPr="00D87BD0" w:rsidRDefault="00ED67BC" w:rsidP="00D87BD0">
            <w:pPr>
              <w:spacing w:line="240" w:lineRule="auto"/>
              <w:rPr>
                <w:szCs w:val="18"/>
              </w:rPr>
            </w:pPr>
            <w:r w:rsidRPr="00D87BD0">
              <w:rPr>
                <w:szCs w:val="18"/>
              </w:rPr>
              <w:t>Seidengasse 13/3</w:t>
            </w:r>
          </w:p>
          <w:p w14:paraId="07E7D01E" w14:textId="77777777" w:rsidR="00ED67BC" w:rsidRPr="00D87BD0" w:rsidRDefault="00ED67BC" w:rsidP="00D87BD0">
            <w:pPr>
              <w:spacing w:line="240" w:lineRule="auto"/>
              <w:rPr>
                <w:szCs w:val="18"/>
              </w:rPr>
            </w:pPr>
            <w:r w:rsidRPr="00D87BD0">
              <w:rPr>
                <w:szCs w:val="18"/>
              </w:rPr>
              <w:t>1070 Wien</w:t>
            </w:r>
          </w:p>
          <w:p w14:paraId="6327B689" w14:textId="77777777" w:rsidR="00ED67BC" w:rsidRPr="00D87BD0" w:rsidRDefault="00ED67BC" w:rsidP="00D87BD0">
            <w:pPr>
              <w:spacing w:line="240" w:lineRule="auto"/>
              <w:rPr>
                <w:szCs w:val="18"/>
              </w:rPr>
            </w:pPr>
            <w:r w:rsidRPr="00D87BD0">
              <w:rPr>
                <w:szCs w:val="18"/>
              </w:rPr>
              <w:t>Österreich</w:t>
            </w:r>
          </w:p>
          <w:p w14:paraId="059282FC" w14:textId="77777777" w:rsidR="00ED67BC" w:rsidRPr="00D87BD0" w:rsidRDefault="00ED67BC" w:rsidP="00D87BD0">
            <w:pPr>
              <w:spacing w:line="240" w:lineRule="auto"/>
              <w:rPr>
                <w:szCs w:val="18"/>
              </w:rPr>
            </w:pPr>
          </w:p>
        </w:tc>
        <w:tc>
          <w:tcPr>
            <w:tcW w:w="3260" w:type="dxa"/>
            <w:tcBorders>
              <w:left w:val="single" w:sz="4" w:space="0" w:color="FFFFFF"/>
              <w:right w:val="single" w:sz="4" w:space="0" w:color="FFFFFF"/>
            </w:tcBorders>
            <w:shd w:val="clear" w:color="auto" w:fill="auto"/>
          </w:tcPr>
          <w:p w14:paraId="60B7AF86" w14:textId="77777777" w:rsidR="00ED67BC" w:rsidRPr="00D87BD0" w:rsidRDefault="00ED67BC" w:rsidP="00D87BD0">
            <w:pPr>
              <w:spacing w:line="240" w:lineRule="auto"/>
              <w:rPr>
                <w:szCs w:val="18"/>
                <w:lang w:val="de-AT"/>
              </w:rPr>
            </w:pPr>
          </w:p>
          <w:p w14:paraId="01D58771" w14:textId="77777777" w:rsidR="00ED67BC" w:rsidRPr="00D87BD0" w:rsidRDefault="00ED67BC" w:rsidP="00D87BD0">
            <w:pPr>
              <w:spacing w:line="240" w:lineRule="auto"/>
              <w:rPr>
                <w:szCs w:val="18"/>
                <w:lang w:val="de-AT"/>
              </w:rPr>
            </w:pPr>
          </w:p>
          <w:p w14:paraId="77B9B2C5" w14:textId="77777777" w:rsidR="00ED67BC" w:rsidRPr="00D87BD0" w:rsidRDefault="00ED67BC" w:rsidP="00D87BD0">
            <w:pPr>
              <w:spacing w:line="240" w:lineRule="auto"/>
              <w:rPr>
                <w:szCs w:val="18"/>
                <w:lang w:val="de-AT"/>
              </w:rPr>
            </w:pPr>
          </w:p>
          <w:p w14:paraId="2A0C1CAA" w14:textId="77777777" w:rsidR="00ED67BC" w:rsidRPr="00D87BD0" w:rsidRDefault="00ED67BC" w:rsidP="00D87BD0">
            <w:pPr>
              <w:spacing w:line="240" w:lineRule="auto"/>
              <w:rPr>
                <w:szCs w:val="18"/>
                <w:lang w:val="de-AT"/>
              </w:rPr>
            </w:pPr>
          </w:p>
          <w:p w14:paraId="2DB4824C" w14:textId="77777777" w:rsidR="00ED67BC" w:rsidRPr="00D87BD0" w:rsidRDefault="00ED67BC" w:rsidP="00D87BD0">
            <w:pPr>
              <w:spacing w:line="240" w:lineRule="auto"/>
              <w:rPr>
                <w:szCs w:val="18"/>
                <w:lang w:val="de-AT"/>
              </w:rPr>
            </w:pPr>
            <w:r w:rsidRPr="00D87BD0">
              <w:rPr>
                <w:szCs w:val="18"/>
                <w:lang w:val="de-AT"/>
              </w:rPr>
              <w:t>Tel</w:t>
            </w:r>
            <w:r w:rsidRPr="00D87BD0">
              <w:rPr>
                <w:szCs w:val="18"/>
                <w:lang w:val="de-AT"/>
              </w:rPr>
              <w:tab/>
              <w:t xml:space="preserve">+43 </w:t>
            </w:r>
            <w:r w:rsidR="00877BF0" w:rsidRPr="00D87BD0">
              <w:rPr>
                <w:szCs w:val="18"/>
                <w:lang w:val="de-AT"/>
              </w:rPr>
              <w:t>699 15 900 500</w:t>
            </w:r>
          </w:p>
          <w:p w14:paraId="00F75D9A" w14:textId="1B323D23" w:rsidR="00ED67BC" w:rsidRPr="00D87BD0" w:rsidRDefault="00ED67BC" w:rsidP="00D87BD0">
            <w:pPr>
              <w:spacing w:line="240" w:lineRule="auto"/>
              <w:rPr>
                <w:szCs w:val="18"/>
                <w:lang w:val="de-AT"/>
              </w:rPr>
            </w:pPr>
            <w:r w:rsidRPr="00D87BD0">
              <w:rPr>
                <w:szCs w:val="18"/>
                <w:lang w:val="de-AT"/>
              </w:rPr>
              <w:t>Mail</w:t>
            </w:r>
            <w:r w:rsidRPr="00D87BD0">
              <w:rPr>
                <w:szCs w:val="18"/>
                <w:lang w:val="de-AT"/>
              </w:rPr>
              <w:tab/>
            </w:r>
            <w:hyperlink r:id="rId26" w:history="1">
              <w:r w:rsidRPr="00D87BD0">
                <w:t>office@bau-epd.at</w:t>
              </w:r>
            </w:hyperlink>
          </w:p>
          <w:p w14:paraId="2CCE9511" w14:textId="77777777" w:rsidR="00ED67BC" w:rsidRPr="00D87BD0" w:rsidRDefault="00ED67BC" w:rsidP="00D87BD0">
            <w:pPr>
              <w:spacing w:line="240" w:lineRule="auto"/>
              <w:rPr>
                <w:szCs w:val="18"/>
                <w:lang w:val="de-AT"/>
              </w:rPr>
            </w:pPr>
            <w:r w:rsidRPr="00D87BD0">
              <w:rPr>
                <w:szCs w:val="18"/>
                <w:lang w:val="de-AT"/>
              </w:rPr>
              <w:t>Web</w:t>
            </w:r>
            <w:r w:rsidRPr="00D87BD0">
              <w:rPr>
                <w:szCs w:val="18"/>
                <w:lang w:val="de-AT"/>
              </w:rPr>
              <w:tab/>
              <w:t>www.bau-epd.at</w:t>
            </w:r>
          </w:p>
        </w:tc>
      </w:tr>
      <w:tr w:rsidR="00ED67BC" w:rsidRPr="00D87BD0" w14:paraId="158E8467" w14:textId="77777777" w:rsidTr="00D87BD0">
        <w:tc>
          <w:tcPr>
            <w:tcW w:w="4217" w:type="dxa"/>
            <w:tcBorders>
              <w:left w:val="single" w:sz="4" w:space="0" w:color="FFFFFF"/>
            </w:tcBorders>
            <w:shd w:val="clear" w:color="auto" w:fill="auto"/>
            <w:vAlign w:val="center"/>
          </w:tcPr>
          <w:p w14:paraId="16455E65" w14:textId="77777777" w:rsidR="00ED67BC" w:rsidRPr="00D87BD0" w:rsidRDefault="00ED67BC" w:rsidP="00D87BD0">
            <w:pPr>
              <w:spacing w:line="240" w:lineRule="auto"/>
              <w:rPr>
                <w:noProof/>
                <w:lang w:val="de-AT"/>
              </w:rPr>
            </w:pPr>
          </w:p>
          <w:p w14:paraId="7E43166D" w14:textId="77777777" w:rsidR="00ED67BC" w:rsidRPr="00D87BD0" w:rsidRDefault="00ED67BC" w:rsidP="00D87BD0">
            <w:pPr>
              <w:spacing w:line="240" w:lineRule="auto"/>
              <w:jc w:val="center"/>
              <w:rPr>
                <w:lang w:val="en-US"/>
              </w:rPr>
            </w:pPr>
            <w:r w:rsidRPr="00D87BD0">
              <w:rPr>
                <w:lang w:val="en-US"/>
              </w:rPr>
              <w:t>Logo</w:t>
            </w:r>
          </w:p>
        </w:tc>
        <w:tc>
          <w:tcPr>
            <w:tcW w:w="3404" w:type="dxa"/>
            <w:tcBorders>
              <w:right w:val="single" w:sz="4" w:space="0" w:color="FFFFFF"/>
            </w:tcBorders>
            <w:shd w:val="clear" w:color="auto" w:fill="auto"/>
          </w:tcPr>
          <w:p w14:paraId="6EC051F6" w14:textId="77777777" w:rsidR="00ED67BC" w:rsidRPr="00D87BD0" w:rsidRDefault="00ED67BC" w:rsidP="00D87BD0">
            <w:pPr>
              <w:spacing w:line="240" w:lineRule="auto"/>
              <w:rPr>
                <w:b/>
                <w:szCs w:val="18"/>
              </w:rPr>
            </w:pPr>
          </w:p>
          <w:p w14:paraId="6315446C" w14:textId="77777777" w:rsidR="00ED67BC" w:rsidRPr="00D87BD0" w:rsidRDefault="00ED67BC" w:rsidP="00D87BD0">
            <w:pPr>
              <w:spacing w:line="240" w:lineRule="auto"/>
              <w:rPr>
                <w:b/>
                <w:szCs w:val="18"/>
              </w:rPr>
            </w:pPr>
            <w:r w:rsidRPr="00D87BD0">
              <w:rPr>
                <w:b/>
                <w:szCs w:val="18"/>
              </w:rPr>
              <w:t>Ersteller der Ökobilanz</w:t>
            </w:r>
          </w:p>
          <w:p w14:paraId="41EEDF64" w14:textId="77777777" w:rsidR="00ED67BC" w:rsidRPr="00D87BD0" w:rsidRDefault="00ED67BC" w:rsidP="00D87BD0">
            <w:pPr>
              <w:spacing w:line="240" w:lineRule="auto"/>
              <w:rPr>
                <w:b/>
                <w:szCs w:val="18"/>
              </w:rPr>
            </w:pPr>
          </w:p>
          <w:p w14:paraId="03FCD859" w14:textId="77777777" w:rsidR="00ED67BC" w:rsidRPr="00D87BD0" w:rsidRDefault="00ED67BC" w:rsidP="00D87BD0">
            <w:pPr>
              <w:shd w:val="clear" w:color="auto" w:fill="DAEEF3"/>
              <w:tabs>
                <w:tab w:val="left" w:pos="1985"/>
              </w:tabs>
              <w:spacing w:line="240" w:lineRule="auto"/>
              <w:rPr>
                <w:shd w:val="clear" w:color="auto" w:fill="DAEEF3"/>
                <w:lang w:val="de-CH"/>
              </w:rPr>
            </w:pPr>
            <w:r w:rsidRPr="00D87BD0">
              <w:rPr>
                <w:shd w:val="clear" w:color="auto" w:fill="DAEEF3"/>
                <w:lang w:val="de-CH"/>
              </w:rPr>
              <w:t>Name des Erstellers Person</w:t>
            </w:r>
          </w:p>
          <w:p w14:paraId="160479B8" w14:textId="77777777" w:rsidR="00ED67BC" w:rsidRPr="00D87BD0" w:rsidRDefault="00ED67BC" w:rsidP="00D87BD0">
            <w:pPr>
              <w:shd w:val="clear" w:color="auto" w:fill="DAEEF3"/>
              <w:tabs>
                <w:tab w:val="left" w:pos="1985"/>
              </w:tabs>
              <w:spacing w:line="240" w:lineRule="auto"/>
              <w:rPr>
                <w:shd w:val="clear" w:color="auto" w:fill="B6DDE8"/>
                <w:lang w:val="de-CH"/>
              </w:rPr>
            </w:pPr>
            <w:r w:rsidRPr="00D87BD0">
              <w:rPr>
                <w:shd w:val="clear" w:color="auto" w:fill="DAEEF3"/>
                <w:lang w:val="de-CH"/>
              </w:rPr>
              <w:t>Name des Erstellers Institution (wenn rel.)</w:t>
            </w:r>
          </w:p>
          <w:p w14:paraId="44BE41D7" w14:textId="77777777" w:rsidR="00ED67BC" w:rsidRPr="00D87BD0" w:rsidRDefault="00ED67BC" w:rsidP="00D87BD0">
            <w:pPr>
              <w:shd w:val="clear" w:color="auto" w:fill="DAEEF3"/>
              <w:tabs>
                <w:tab w:val="left" w:pos="1985"/>
              </w:tabs>
              <w:spacing w:line="240" w:lineRule="auto"/>
              <w:rPr>
                <w:shd w:val="clear" w:color="auto" w:fill="B6DDE8"/>
                <w:lang w:val="de-CH"/>
              </w:rPr>
            </w:pPr>
            <w:r w:rsidRPr="00D87BD0">
              <w:rPr>
                <w:shd w:val="clear" w:color="auto" w:fill="DAEEF3"/>
                <w:lang w:val="de-CH"/>
              </w:rPr>
              <w:t>Straße</w:t>
            </w:r>
          </w:p>
          <w:p w14:paraId="3B51A15D" w14:textId="77777777" w:rsidR="00ED67BC" w:rsidRDefault="00ED67BC" w:rsidP="00D87BD0">
            <w:pPr>
              <w:spacing w:line="240" w:lineRule="auto"/>
              <w:rPr>
                <w:shd w:val="clear" w:color="auto" w:fill="DAEEF3"/>
                <w:lang w:val="de-CH"/>
              </w:rPr>
            </w:pPr>
            <w:r w:rsidRPr="00D87BD0">
              <w:rPr>
                <w:shd w:val="clear" w:color="auto" w:fill="DAEEF3"/>
                <w:lang w:val="de-CH"/>
              </w:rPr>
              <w:t>PLZ/Ort</w:t>
            </w:r>
          </w:p>
          <w:p w14:paraId="51F09F35" w14:textId="45A82FB3" w:rsidR="006904E5" w:rsidRPr="00D87BD0" w:rsidRDefault="006904E5" w:rsidP="00D87BD0">
            <w:pPr>
              <w:spacing w:line="240" w:lineRule="auto"/>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1718A6BF" w14:textId="77777777" w:rsidR="00ED67BC" w:rsidRPr="00D87BD0" w:rsidRDefault="00ED67BC" w:rsidP="00D87BD0">
            <w:pPr>
              <w:spacing w:line="240" w:lineRule="auto"/>
              <w:rPr>
                <w:szCs w:val="18"/>
              </w:rPr>
            </w:pPr>
          </w:p>
          <w:p w14:paraId="27C1B5D8" w14:textId="77777777" w:rsidR="00ED67BC" w:rsidRPr="00D87BD0" w:rsidRDefault="00ED67BC" w:rsidP="00D87BD0">
            <w:pPr>
              <w:spacing w:line="240" w:lineRule="auto"/>
              <w:rPr>
                <w:szCs w:val="18"/>
              </w:rPr>
            </w:pPr>
          </w:p>
          <w:p w14:paraId="4D69EBBF" w14:textId="77777777" w:rsidR="00ED67BC" w:rsidRPr="00D87BD0" w:rsidRDefault="00ED67BC" w:rsidP="00D87BD0">
            <w:pPr>
              <w:spacing w:line="240" w:lineRule="auto"/>
              <w:rPr>
                <w:szCs w:val="18"/>
              </w:rPr>
            </w:pPr>
          </w:p>
          <w:p w14:paraId="7385D4C7" w14:textId="77777777" w:rsidR="00ED67BC" w:rsidRPr="00D87BD0" w:rsidRDefault="00ED67BC" w:rsidP="00D87BD0">
            <w:pPr>
              <w:spacing w:line="240" w:lineRule="auto"/>
              <w:rPr>
                <w:szCs w:val="18"/>
              </w:rPr>
            </w:pPr>
            <w:r w:rsidRPr="00D87BD0">
              <w:rPr>
                <w:szCs w:val="18"/>
              </w:rPr>
              <w:t>Mail Person Ersteller</w:t>
            </w:r>
          </w:p>
          <w:p w14:paraId="7040C0B0" w14:textId="77777777" w:rsidR="00ED67BC" w:rsidRPr="00D87BD0" w:rsidRDefault="00ED67BC" w:rsidP="00D87BD0">
            <w:pPr>
              <w:spacing w:line="240" w:lineRule="auto"/>
              <w:rPr>
                <w:szCs w:val="18"/>
              </w:rPr>
            </w:pPr>
            <w:r w:rsidRPr="00D87BD0">
              <w:rPr>
                <w:szCs w:val="18"/>
              </w:rPr>
              <w:t>Tel</w:t>
            </w:r>
            <w:r w:rsidRPr="00D87BD0">
              <w:rPr>
                <w:szCs w:val="18"/>
              </w:rPr>
              <w:tab/>
            </w:r>
          </w:p>
          <w:p w14:paraId="7F2D1D70" w14:textId="77777777" w:rsidR="00ED67BC" w:rsidRPr="00D87BD0" w:rsidRDefault="00ED67BC" w:rsidP="00D87BD0">
            <w:pPr>
              <w:spacing w:line="240" w:lineRule="auto"/>
            </w:pPr>
            <w:r w:rsidRPr="00D87BD0">
              <w:rPr>
                <w:szCs w:val="18"/>
              </w:rPr>
              <w:t>Fa</w:t>
            </w:r>
            <w:r w:rsidRPr="00D87BD0">
              <w:t>x</w:t>
            </w:r>
            <w:r w:rsidRPr="00D87BD0">
              <w:tab/>
              <w:t xml:space="preserve"> </w:t>
            </w:r>
          </w:p>
          <w:p w14:paraId="00CF5B7C" w14:textId="77777777" w:rsidR="00ED67BC" w:rsidRPr="00D87BD0" w:rsidRDefault="00ED67BC" w:rsidP="00D87BD0">
            <w:pPr>
              <w:spacing w:line="240" w:lineRule="auto"/>
              <w:rPr>
                <w:lang w:val="en-US"/>
              </w:rPr>
            </w:pPr>
            <w:r w:rsidRPr="00D87BD0">
              <w:rPr>
                <w:lang w:val="en-US"/>
              </w:rPr>
              <w:t>Mail</w:t>
            </w:r>
            <w:r w:rsidRPr="00D87BD0">
              <w:rPr>
                <w:lang w:val="en-US"/>
              </w:rPr>
              <w:tab/>
            </w:r>
          </w:p>
          <w:p w14:paraId="2DF55906" w14:textId="77777777" w:rsidR="00ED67BC" w:rsidRPr="00D87BD0" w:rsidRDefault="00ED67BC" w:rsidP="00D87BD0">
            <w:pPr>
              <w:spacing w:line="240" w:lineRule="auto"/>
            </w:pPr>
            <w:r w:rsidRPr="00D87BD0">
              <w:t>Web</w:t>
            </w:r>
            <w:r w:rsidRPr="00D87BD0">
              <w:tab/>
            </w:r>
          </w:p>
          <w:p w14:paraId="3864FEC4" w14:textId="77777777" w:rsidR="00ED67BC" w:rsidRPr="00D87BD0" w:rsidRDefault="00ED67BC" w:rsidP="00D87BD0">
            <w:pPr>
              <w:spacing w:line="240" w:lineRule="auto"/>
              <w:rPr>
                <w:szCs w:val="18"/>
                <w:lang w:val="de-AT"/>
              </w:rPr>
            </w:pPr>
          </w:p>
        </w:tc>
      </w:tr>
      <w:tr w:rsidR="00ED67BC" w:rsidRPr="00D87BD0" w14:paraId="3B071405" w14:textId="77777777" w:rsidTr="00D87BD0">
        <w:tc>
          <w:tcPr>
            <w:tcW w:w="4217" w:type="dxa"/>
            <w:tcBorders>
              <w:left w:val="single" w:sz="4" w:space="0" w:color="FFFFFF"/>
            </w:tcBorders>
            <w:shd w:val="clear" w:color="auto" w:fill="auto"/>
            <w:vAlign w:val="center"/>
          </w:tcPr>
          <w:p w14:paraId="177A2176" w14:textId="77777777" w:rsidR="00ED67BC" w:rsidRPr="00D87BD0" w:rsidRDefault="00ED67BC" w:rsidP="00D87BD0">
            <w:pPr>
              <w:spacing w:line="240" w:lineRule="auto"/>
              <w:jc w:val="center"/>
              <w:rPr>
                <w:lang w:val="de-AT"/>
              </w:rPr>
            </w:pPr>
            <w:r w:rsidRPr="00D87BD0">
              <w:rPr>
                <w:lang w:val="de-AT"/>
              </w:rPr>
              <w:t>Logo</w:t>
            </w:r>
          </w:p>
        </w:tc>
        <w:tc>
          <w:tcPr>
            <w:tcW w:w="3404" w:type="dxa"/>
            <w:tcBorders>
              <w:right w:val="single" w:sz="4" w:space="0" w:color="FFFFFF"/>
            </w:tcBorders>
            <w:shd w:val="clear" w:color="auto" w:fill="auto"/>
          </w:tcPr>
          <w:p w14:paraId="43626EA1" w14:textId="77777777" w:rsidR="00ED67BC" w:rsidRPr="00D87BD0" w:rsidRDefault="00ED67BC" w:rsidP="00D87BD0">
            <w:pPr>
              <w:spacing w:line="240" w:lineRule="auto"/>
              <w:rPr>
                <w:szCs w:val="18"/>
              </w:rPr>
            </w:pPr>
          </w:p>
          <w:p w14:paraId="323AEA42" w14:textId="77777777" w:rsidR="00ED67BC" w:rsidRPr="00D87BD0" w:rsidRDefault="00ED67BC" w:rsidP="00D87BD0">
            <w:pPr>
              <w:spacing w:line="240" w:lineRule="auto"/>
              <w:rPr>
                <w:b/>
                <w:szCs w:val="18"/>
              </w:rPr>
            </w:pPr>
            <w:r w:rsidRPr="00D87BD0">
              <w:rPr>
                <w:b/>
                <w:szCs w:val="18"/>
              </w:rPr>
              <w:t>Inhaber der Deklaration</w:t>
            </w:r>
          </w:p>
          <w:p w14:paraId="1939C2AA" w14:textId="77777777" w:rsidR="00ED67BC" w:rsidRPr="00D87BD0" w:rsidRDefault="00ED67BC" w:rsidP="00D87BD0">
            <w:pPr>
              <w:spacing w:line="240" w:lineRule="auto"/>
              <w:rPr>
                <w:b/>
                <w:szCs w:val="18"/>
              </w:rPr>
            </w:pPr>
          </w:p>
          <w:p w14:paraId="57EDC1AF" w14:textId="6369DA26" w:rsidR="00ED67BC" w:rsidRPr="00D87BD0" w:rsidRDefault="00ED67BC" w:rsidP="00D87BD0">
            <w:pPr>
              <w:shd w:val="clear" w:color="auto" w:fill="DAEEF3"/>
              <w:tabs>
                <w:tab w:val="left" w:pos="1985"/>
              </w:tabs>
              <w:spacing w:line="240" w:lineRule="auto"/>
              <w:rPr>
                <w:shd w:val="clear" w:color="auto" w:fill="B6DDE8"/>
                <w:lang w:val="de-CH"/>
              </w:rPr>
            </w:pPr>
            <w:r w:rsidRPr="00D87BD0">
              <w:rPr>
                <w:shd w:val="clear" w:color="auto" w:fill="DAEEF3"/>
                <w:lang w:val="de-CH"/>
              </w:rPr>
              <w:t xml:space="preserve">Name </w:t>
            </w:r>
          </w:p>
          <w:p w14:paraId="572C2CD1" w14:textId="77777777" w:rsidR="00ED67BC" w:rsidRPr="00D87BD0" w:rsidRDefault="00ED67BC" w:rsidP="00D87BD0">
            <w:pPr>
              <w:shd w:val="clear" w:color="auto" w:fill="DAEEF3"/>
              <w:tabs>
                <w:tab w:val="left" w:pos="1985"/>
              </w:tabs>
              <w:spacing w:line="240" w:lineRule="auto"/>
              <w:rPr>
                <w:shd w:val="clear" w:color="auto" w:fill="B6DDE8"/>
                <w:lang w:val="de-CH"/>
              </w:rPr>
            </w:pPr>
            <w:r w:rsidRPr="00D87BD0">
              <w:rPr>
                <w:shd w:val="clear" w:color="auto" w:fill="DAEEF3"/>
                <w:lang w:val="de-CH"/>
              </w:rPr>
              <w:t>Straße</w:t>
            </w:r>
          </w:p>
          <w:p w14:paraId="54C02A63" w14:textId="566107F3" w:rsidR="00ED67BC" w:rsidRDefault="00ED67BC" w:rsidP="00D87BD0">
            <w:pPr>
              <w:spacing w:line="240" w:lineRule="auto"/>
              <w:rPr>
                <w:shd w:val="clear" w:color="auto" w:fill="DAEEF3"/>
                <w:lang w:val="de-CH"/>
              </w:rPr>
            </w:pPr>
            <w:r w:rsidRPr="00D87BD0">
              <w:rPr>
                <w:shd w:val="clear" w:color="auto" w:fill="DAEEF3"/>
                <w:lang w:val="de-CH"/>
              </w:rPr>
              <w:t>PLZ/Ort</w:t>
            </w:r>
          </w:p>
          <w:p w14:paraId="637AD76E" w14:textId="7AA79536" w:rsidR="006904E5" w:rsidRPr="00D87BD0" w:rsidRDefault="006904E5" w:rsidP="00D87BD0">
            <w:pPr>
              <w:spacing w:line="240" w:lineRule="auto"/>
              <w:rPr>
                <w:szCs w:val="18"/>
              </w:rPr>
            </w:pPr>
            <w:r>
              <w:rPr>
                <w:rFonts w:cs="Calibri"/>
                <w:shd w:val="clear" w:color="auto" w:fill="DAEEF3"/>
                <w:lang w:val="de-CH"/>
              </w:rPr>
              <w:t>LAND</w:t>
            </w:r>
          </w:p>
          <w:p w14:paraId="6B26F759" w14:textId="77777777" w:rsidR="00ED67BC" w:rsidRPr="00D87BD0" w:rsidRDefault="00ED67BC" w:rsidP="00D87BD0">
            <w:pPr>
              <w:spacing w:line="240" w:lineRule="auto"/>
              <w:rPr>
                <w:szCs w:val="18"/>
              </w:rPr>
            </w:pPr>
          </w:p>
        </w:tc>
        <w:tc>
          <w:tcPr>
            <w:tcW w:w="3260" w:type="dxa"/>
            <w:tcBorders>
              <w:left w:val="single" w:sz="4" w:space="0" w:color="FFFFFF"/>
              <w:right w:val="single" w:sz="4" w:space="0" w:color="FFFFFF"/>
            </w:tcBorders>
            <w:shd w:val="clear" w:color="auto" w:fill="auto"/>
          </w:tcPr>
          <w:p w14:paraId="50EBF3F0" w14:textId="77777777" w:rsidR="00ED67BC" w:rsidRPr="00D87BD0" w:rsidRDefault="00ED67BC" w:rsidP="00D87BD0">
            <w:pPr>
              <w:spacing w:line="240" w:lineRule="auto"/>
              <w:rPr>
                <w:szCs w:val="18"/>
                <w:lang w:val="en-GB"/>
              </w:rPr>
            </w:pPr>
          </w:p>
          <w:p w14:paraId="06FA1987" w14:textId="77777777" w:rsidR="00ED67BC" w:rsidRPr="00D87BD0" w:rsidRDefault="00ED67BC" w:rsidP="00D87BD0">
            <w:pPr>
              <w:spacing w:line="240" w:lineRule="auto"/>
              <w:rPr>
                <w:szCs w:val="18"/>
                <w:lang w:val="en-GB"/>
              </w:rPr>
            </w:pPr>
          </w:p>
          <w:p w14:paraId="43B213A1" w14:textId="77777777" w:rsidR="00ED67BC" w:rsidRPr="00D87BD0" w:rsidRDefault="00ED67BC" w:rsidP="00D87BD0">
            <w:pPr>
              <w:spacing w:line="240" w:lineRule="auto"/>
              <w:rPr>
                <w:szCs w:val="18"/>
                <w:lang w:val="en-GB"/>
              </w:rPr>
            </w:pPr>
          </w:p>
          <w:p w14:paraId="21A7DB2F" w14:textId="77777777" w:rsidR="00ED67BC" w:rsidRPr="00D87BD0" w:rsidRDefault="00ED67BC" w:rsidP="00D87BD0">
            <w:pPr>
              <w:spacing w:line="240" w:lineRule="auto"/>
              <w:rPr>
                <w:szCs w:val="18"/>
                <w:lang w:val="en-GB"/>
              </w:rPr>
            </w:pPr>
            <w:r w:rsidRPr="00D87BD0">
              <w:rPr>
                <w:szCs w:val="18"/>
                <w:lang w:val="en-GB"/>
              </w:rPr>
              <w:t>Tel</w:t>
            </w:r>
            <w:r w:rsidRPr="00D87BD0">
              <w:rPr>
                <w:szCs w:val="18"/>
                <w:lang w:val="en-GB"/>
              </w:rPr>
              <w:tab/>
            </w:r>
          </w:p>
          <w:p w14:paraId="3F906FCB" w14:textId="77777777" w:rsidR="00ED67BC" w:rsidRPr="00D87BD0" w:rsidRDefault="00ED67BC" w:rsidP="00D87BD0">
            <w:pPr>
              <w:spacing w:line="240" w:lineRule="auto"/>
              <w:rPr>
                <w:szCs w:val="18"/>
                <w:lang w:val="en-US"/>
              </w:rPr>
            </w:pPr>
            <w:r w:rsidRPr="00D87BD0">
              <w:rPr>
                <w:szCs w:val="18"/>
                <w:lang w:val="en-US"/>
              </w:rPr>
              <w:t>Fax</w:t>
            </w:r>
            <w:r w:rsidRPr="00D87BD0">
              <w:rPr>
                <w:szCs w:val="18"/>
                <w:lang w:val="en-US"/>
              </w:rPr>
              <w:tab/>
            </w:r>
          </w:p>
          <w:p w14:paraId="231D90CB" w14:textId="77777777" w:rsidR="00ED67BC" w:rsidRPr="00D87BD0" w:rsidRDefault="00ED67BC" w:rsidP="00D87BD0">
            <w:pPr>
              <w:spacing w:line="240" w:lineRule="auto"/>
              <w:rPr>
                <w:szCs w:val="18"/>
                <w:lang w:val="en-US"/>
              </w:rPr>
            </w:pPr>
            <w:r w:rsidRPr="00D87BD0">
              <w:rPr>
                <w:szCs w:val="18"/>
                <w:lang w:val="en-US"/>
              </w:rPr>
              <w:t>Mail</w:t>
            </w:r>
            <w:r w:rsidRPr="00D87BD0">
              <w:rPr>
                <w:szCs w:val="18"/>
                <w:lang w:val="en-US"/>
              </w:rPr>
              <w:tab/>
            </w:r>
          </w:p>
          <w:p w14:paraId="4048919D" w14:textId="77777777" w:rsidR="00ED67BC" w:rsidRPr="00D87BD0" w:rsidRDefault="00ED67BC" w:rsidP="00D87BD0">
            <w:pPr>
              <w:spacing w:line="240" w:lineRule="auto"/>
              <w:rPr>
                <w:szCs w:val="18"/>
                <w:lang w:val="en-GB"/>
              </w:rPr>
            </w:pPr>
            <w:r w:rsidRPr="00D87BD0">
              <w:rPr>
                <w:szCs w:val="18"/>
                <w:lang w:val="en-GB"/>
              </w:rPr>
              <w:t>Web</w:t>
            </w:r>
            <w:r w:rsidRPr="00D87BD0">
              <w:rPr>
                <w:szCs w:val="18"/>
                <w:lang w:val="en-GB"/>
              </w:rPr>
              <w:tab/>
            </w:r>
          </w:p>
        </w:tc>
      </w:tr>
      <w:tr w:rsidR="00ED67BC" w:rsidRPr="00D87BD0" w14:paraId="7330BEFA" w14:textId="77777777" w:rsidTr="00D87BD0">
        <w:tc>
          <w:tcPr>
            <w:tcW w:w="4217" w:type="dxa"/>
            <w:tcBorders>
              <w:left w:val="single" w:sz="4" w:space="0" w:color="FFFFFF"/>
              <w:bottom w:val="single" w:sz="4" w:space="0" w:color="FFFFFF"/>
            </w:tcBorders>
            <w:shd w:val="clear" w:color="auto" w:fill="auto"/>
            <w:vAlign w:val="center"/>
          </w:tcPr>
          <w:p w14:paraId="1997D172" w14:textId="77777777" w:rsidR="00ED67BC" w:rsidRPr="00D87BD0" w:rsidRDefault="00ED67BC" w:rsidP="00D87BD0">
            <w:pPr>
              <w:spacing w:line="240" w:lineRule="auto"/>
            </w:pPr>
          </w:p>
        </w:tc>
        <w:tc>
          <w:tcPr>
            <w:tcW w:w="3404" w:type="dxa"/>
            <w:tcBorders>
              <w:bottom w:val="single" w:sz="4" w:space="0" w:color="FFFFFF"/>
              <w:right w:val="single" w:sz="4" w:space="0" w:color="FFFFFF"/>
            </w:tcBorders>
            <w:shd w:val="clear" w:color="auto" w:fill="auto"/>
          </w:tcPr>
          <w:p w14:paraId="704ABCC8" w14:textId="77777777" w:rsidR="00ED67BC" w:rsidRPr="00D87BD0" w:rsidRDefault="00ED67BC" w:rsidP="00D87BD0">
            <w:pPr>
              <w:spacing w:line="240" w:lineRule="auto"/>
            </w:pPr>
          </w:p>
        </w:tc>
        <w:tc>
          <w:tcPr>
            <w:tcW w:w="3260" w:type="dxa"/>
            <w:tcBorders>
              <w:left w:val="single" w:sz="4" w:space="0" w:color="FFFFFF"/>
              <w:bottom w:val="single" w:sz="4" w:space="0" w:color="FFFFFF"/>
              <w:right w:val="single" w:sz="4" w:space="0" w:color="FFFFFF"/>
            </w:tcBorders>
            <w:shd w:val="clear" w:color="auto" w:fill="auto"/>
          </w:tcPr>
          <w:p w14:paraId="7E393199" w14:textId="77777777" w:rsidR="00ED67BC" w:rsidRPr="00D87BD0" w:rsidRDefault="00ED67BC" w:rsidP="00D87BD0">
            <w:pPr>
              <w:spacing w:line="240" w:lineRule="auto"/>
            </w:pPr>
          </w:p>
        </w:tc>
      </w:tr>
    </w:tbl>
    <w:p w14:paraId="301B7B86" w14:textId="77777777" w:rsidR="00B137EA" w:rsidRPr="004C4CA9" w:rsidRDefault="00B137EA" w:rsidP="00D25240">
      <w:pPr>
        <w:pStyle w:val="KapitelUeberschrift2"/>
        <w:rPr>
          <w:lang w:val="de-AT"/>
        </w:rPr>
      </w:pPr>
    </w:p>
    <w:sectPr w:rsidR="00B137EA" w:rsidRPr="004C4CA9" w:rsidSect="000224B7">
      <w:headerReference w:type="default" r:id="rId27"/>
      <w:footerReference w:type="default" r:id="rId28"/>
      <w:footerReference w:type="first" r:id="rId29"/>
      <w:pgSz w:w="11906" w:h="16838" w:code="9"/>
      <w:pgMar w:top="993" w:right="991" w:bottom="993" w:left="993" w:header="567" w:footer="56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6" w:author="Sarah Richter" w:date="2017-08-08T14:32:00Z" w:initials="SR">
    <w:p w14:paraId="7206913A" w14:textId="77777777" w:rsidR="0079646C" w:rsidRDefault="0079646C" w:rsidP="003C1811">
      <w:pPr>
        <w:pStyle w:val="Kommentartext"/>
      </w:pPr>
      <w:r>
        <w:rPr>
          <w:rStyle w:val="Kommentarzeichen"/>
        </w:rPr>
        <w:annotationRef/>
      </w:r>
      <w:r>
        <w:rPr>
          <w:rStyle w:val="Kommentarzeichen"/>
        </w:rPr>
        <w:annotationRef/>
      </w:r>
      <w:r>
        <w:t>Gibt es für 13164 XPS technische Daten zu ergänzen?</w:t>
      </w:r>
    </w:p>
    <w:p w14:paraId="00FE5BBB" w14:textId="77777777" w:rsidR="0079646C" w:rsidRDefault="0079646C">
      <w:pPr>
        <w:pStyle w:val="Kommentartext"/>
      </w:pPr>
      <w:r>
        <w:t>(Kommentar Philipp Boogman/IBO)</w:t>
      </w:r>
    </w:p>
  </w:comment>
  <w:comment w:id="70" w:author="Sarah Richter" w:date="2017-08-08T14:32:00Z" w:initials="SR">
    <w:p w14:paraId="3911B993" w14:textId="77777777" w:rsidR="0079646C" w:rsidRDefault="0079646C">
      <w:pPr>
        <w:pStyle w:val="Kommentartext"/>
      </w:pPr>
      <w:r>
        <w:rPr>
          <w:rStyle w:val="Kommentarzeichen"/>
        </w:rPr>
        <w:annotationRef/>
      </w:r>
      <w:r>
        <w:t>Gibt es nach 14307 XPS was zu ergänzen?</w:t>
      </w:r>
    </w:p>
    <w:p w14:paraId="78090F6C" w14:textId="77777777" w:rsidR="0079646C" w:rsidRDefault="0079646C">
      <w:pPr>
        <w:pStyle w:val="Kommentartext"/>
      </w:pPr>
      <w:r>
        <w:t>(Kommentar Philipp Boogman/IBO)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FE5BBB" w15:done="0"/>
  <w15:commentEx w15:paraId="78090F6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2FCCC5E" w16cex:dateUtc="2017-08-08T12:32:00Z"/>
  <w16cex:commentExtensible w16cex:durableId="22FCCC5F" w16cex:dateUtc="2017-08-08T12: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FE5BBB" w16cid:durableId="22FCCC5E"/>
  <w16cid:commentId w16cid:paraId="78090F6C" w16cid:durableId="22FCCC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DBB35" w14:textId="77777777" w:rsidR="00E720D3" w:rsidRDefault="00E720D3" w:rsidP="00FB5D78">
      <w:r>
        <w:separator/>
      </w:r>
    </w:p>
  </w:endnote>
  <w:endnote w:type="continuationSeparator" w:id="0">
    <w:p w14:paraId="6FE96A5B" w14:textId="77777777" w:rsidR="00E720D3" w:rsidRDefault="00E720D3"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20D29" w14:textId="77777777" w:rsidR="0079646C" w:rsidRPr="00D87BD0" w:rsidRDefault="0079646C" w:rsidP="00563510">
    <w:pPr>
      <w:pStyle w:val="Fuzeile"/>
      <w:jc w:val="center"/>
      <w:rPr>
        <w:color w:val="17365D"/>
      </w:rPr>
    </w:pPr>
    <w:r w:rsidRPr="00D87BD0">
      <w:rPr>
        <w:color w:val="17365D"/>
      </w:rPr>
      <w:t xml:space="preserve">Seite </w:t>
    </w:r>
    <w:r w:rsidRPr="00D87BD0">
      <w:rPr>
        <w:b/>
        <w:color w:val="17365D"/>
        <w:sz w:val="24"/>
        <w:szCs w:val="24"/>
      </w:rPr>
      <w:fldChar w:fldCharType="begin"/>
    </w:r>
    <w:r w:rsidRPr="00D87BD0">
      <w:rPr>
        <w:b/>
        <w:color w:val="17365D"/>
      </w:rPr>
      <w:instrText>PAGE</w:instrText>
    </w:r>
    <w:r w:rsidRPr="00D87BD0">
      <w:rPr>
        <w:b/>
        <w:color w:val="17365D"/>
        <w:sz w:val="24"/>
        <w:szCs w:val="24"/>
      </w:rPr>
      <w:fldChar w:fldCharType="separate"/>
    </w:r>
    <w:r w:rsidRPr="00D87BD0">
      <w:rPr>
        <w:b/>
        <w:noProof/>
        <w:color w:val="17365D"/>
      </w:rPr>
      <w:t>3</w:t>
    </w:r>
    <w:r w:rsidRPr="00D87BD0">
      <w:rPr>
        <w:b/>
        <w:color w:val="17365D"/>
        <w:sz w:val="24"/>
        <w:szCs w:val="24"/>
      </w:rPr>
      <w:fldChar w:fldCharType="end"/>
    </w:r>
    <w:r w:rsidRPr="00D87BD0">
      <w:rPr>
        <w:color w:val="17365D"/>
      </w:rPr>
      <w:t xml:space="preserve"> von </w:t>
    </w:r>
    <w:r w:rsidRPr="00D87BD0">
      <w:rPr>
        <w:b/>
        <w:color w:val="17365D"/>
        <w:sz w:val="24"/>
        <w:szCs w:val="24"/>
      </w:rPr>
      <w:fldChar w:fldCharType="begin"/>
    </w:r>
    <w:r w:rsidRPr="00D87BD0">
      <w:rPr>
        <w:b/>
        <w:color w:val="17365D"/>
      </w:rPr>
      <w:instrText>NUMPAGES</w:instrText>
    </w:r>
    <w:r w:rsidRPr="00D87BD0">
      <w:rPr>
        <w:b/>
        <w:color w:val="17365D"/>
        <w:sz w:val="24"/>
        <w:szCs w:val="24"/>
      </w:rPr>
      <w:fldChar w:fldCharType="separate"/>
    </w:r>
    <w:r w:rsidRPr="00D87BD0">
      <w:rPr>
        <w:b/>
        <w:noProof/>
        <w:color w:val="17365D"/>
      </w:rPr>
      <w:t>26</w:t>
    </w:r>
    <w:r w:rsidRPr="00D87BD0">
      <w:rPr>
        <w:b/>
        <w:color w:val="17365D"/>
        <w:sz w:val="24"/>
        <w:szCs w:val="24"/>
      </w:rPr>
      <w:fldChar w:fldCharType="end"/>
    </w:r>
  </w:p>
  <w:p w14:paraId="66DFC272" w14:textId="77777777" w:rsidR="0079646C" w:rsidRDefault="0079646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E7DAB" w14:textId="77777777" w:rsidR="0079646C" w:rsidRDefault="0079646C" w:rsidP="006C7B37">
    <w:pPr>
      <w:pStyle w:val="Fuzeile"/>
      <w:jc w:val="center"/>
    </w:pPr>
  </w:p>
  <w:p w14:paraId="02380FB2" w14:textId="77777777" w:rsidR="0079646C" w:rsidRDefault="0079646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E4B1F" w14:textId="77777777" w:rsidR="0079646C" w:rsidRPr="00D87BD0" w:rsidRDefault="0079646C" w:rsidP="00873024">
    <w:pPr>
      <w:pStyle w:val="Fuzeile"/>
      <w:jc w:val="center"/>
      <w:rPr>
        <w:color w:val="17365D"/>
      </w:rPr>
    </w:pPr>
    <w:r w:rsidRPr="00D87BD0">
      <w:rPr>
        <w:color w:val="17365D"/>
      </w:rPr>
      <w:t xml:space="preserve">Seite </w:t>
    </w:r>
    <w:r w:rsidRPr="00D87BD0">
      <w:rPr>
        <w:b/>
        <w:color w:val="17365D"/>
        <w:sz w:val="24"/>
        <w:szCs w:val="24"/>
      </w:rPr>
      <w:fldChar w:fldCharType="begin"/>
    </w:r>
    <w:r w:rsidRPr="00D87BD0">
      <w:rPr>
        <w:b/>
        <w:color w:val="17365D"/>
      </w:rPr>
      <w:instrText>PAGE</w:instrText>
    </w:r>
    <w:r w:rsidRPr="00D87BD0">
      <w:rPr>
        <w:b/>
        <w:color w:val="17365D"/>
        <w:sz w:val="24"/>
        <w:szCs w:val="24"/>
      </w:rPr>
      <w:fldChar w:fldCharType="separate"/>
    </w:r>
    <w:r w:rsidRPr="00D87BD0">
      <w:rPr>
        <w:b/>
        <w:noProof/>
        <w:color w:val="17365D"/>
      </w:rPr>
      <w:t>26</w:t>
    </w:r>
    <w:r w:rsidRPr="00D87BD0">
      <w:rPr>
        <w:b/>
        <w:color w:val="17365D"/>
        <w:sz w:val="24"/>
        <w:szCs w:val="24"/>
      </w:rPr>
      <w:fldChar w:fldCharType="end"/>
    </w:r>
    <w:r w:rsidRPr="00D87BD0">
      <w:rPr>
        <w:color w:val="17365D"/>
      </w:rPr>
      <w:t xml:space="preserve"> von </w:t>
    </w:r>
    <w:r w:rsidRPr="00D87BD0">
      <w:rPr>
        <w:b/>
        <w:color w:val="17365D"/>
        <w:sz w:val="24"/>
        <w:szCs w:val="24"/>
      </w:rPr>
      <w:fldChar w:fldCharType="begin"/>
    </w:r>
    <w:r w:rsidRPr="00D87BD0">
      <w:rPr>
        <w:b/>
        <w:color w:val="17365D"/>
      </w:rPr>
      <w:instrText>NUMPAGES</w:instrText>
    </w:r>
    <w:r w:rsidRPr="00D87BD0">
      <w:rPr>
        <w:b/>
        <w:color w:val="17365D"/>
        <w:sz w:val="24"/>
        <w:szCs w:val="24"/>
      </w:rPr>
      <w:fldChar w:fldCharType="separate"/>
    </w:r>
    <w:r w:rsidRPr="00D87BD0">
      <w:rPr>
        <w:b/>
        <w:noProof/>
        <w:color w:val="17365D"/>
      </w:rPr>
      <w:t>26</w:t>
    </w:r>
    <w:r w:rsidRPr="00D87BD0">
      <w:rPr>
        <w:b/>
        <w:color w:val="17365D"/>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65CBB" w14:textId="77777777" w:rsidR="0079646C" w:rsidRDefault="0079646C" w:rsidP="006C7B37">
    <w:pPr>
      <w:pStyle w:val="Fuzeile"/>
      <w:jc w:val="center"/>
    </w:pPr>
  </w:p>
  <w:p w14:paraId="27003EF6" w14:textId="77777777" w:rsidR="0079646C" w:rsidRPr="00D87BD0" w:rsidRDefault="0079646C" w:rsidP="00713FE1">
    <w:pPr>
      <w:pStyle w:val="Fuzeile"/>
      <w:jc w:val="center"/>
      <w:rPr>
        <w:color w:val="17365D"/>
      </w:rPr>
    </w:pPr>
    <w:r w:rsidRPr="00D87BD0">
      <w:rPr>
        <w:color w:val="17365D"/>
      </w:rPr>
      <w:t xml:space="preserve">Seite </w:t>
    </w:r>
    <w:r w:rsidRPr="00D87BD0">
      <w:rPr>
        <w:b/>
        <w:color w:val="17365D"/>
        <w:sz w:val="24"/>
        <w:szCs w:val="24"/>
      </w:rPr>
      <w:fldChar w:fldCharType="begin"/>
    </w:r>
    <w:r w:rsidRPr="00D87BD0">
      <w:rPr>
        <w:b/>
        <w:color w:val="17365D"/>
      </w:rPr>
      <w:instrText>PAGE</w:instrText>
    </w:r>
    <w:r w:rsidRPr="00D87BD0">
      <w:rPr>
        <w:b/>
        <w:color w:val="17365D"/>
        <w:sz w:val="24"/>
        <w:szCs w:val="24"/>
      </w:rPr>
      <w:fldChar w:fldCharType="separate"/>
    </w:r>
    <w:r w:rsidRPr="00D87BD0">
      <w:rPr>
        <w:b/>
        <w:noProof/>
        <w:color w:val="17365D"/>
      </w:rPr>
      <w:t>7</w:t>
    </w:r>
    <w:r w:rsidRPr="00D87BD0">
      <w:rPr>
        <w:b/>
        <w:color w:val="17365D"/>
        <w:sz w:val="24"/>
        <w:szCs w:val="24"/>
      </w:rPr>
      <w:fldChar w:fldCharType="end"/>
    </w:r>
    <w:r w:rsidRPr="00D87BD0">
      <w:rPr>
        <w:color w:val="17365D"/>
      </w:rPr>
      <w:t xml:space="preserve"> von </w:t>
    </w:r>
    <w:r w:rsidRPr="00D87BD0">
      <w:rPr>
        <w:b/>
        <w:color w:val="17365D"/>
        <w:sz w:val="24"/>
        <w:szCs w:val="24"/>
      </w:rPr>
      <w:fldChar w:fldCharType="begin"/>
    </w:r>
    <w:r w:rsidRPr="00D87BD0">
      <w:rPr>
        <w:b/>
        <w:color w:val="17365D"/>
      </w:rPr>
      <w:instrText>NUMPAGES</w:instrText>
    </w:r>
    <w:r w:rsidRPr="00D87BD0">
      <w:rPr>
        <w:b/>
        <w:color w:val="17365D"/>
        <w:sz w:val="24"/>
        <w:szCs w:val="24"/>
      </w:rPr>
      <w:fldChar w:fldCharType="separate"/>
    </w:r>
    <w:r w:rsidRPr="00D87BD0">
      <w:rPr>
        <w:b/>
        <w:noProof/>
        <w:color w:val="17365D"/>
      </w:rPr>
      <w:t>26</w:t>
    </w:r>
    <w:r w:rsidRPr="00D87BD0">
      <w:rPr>
        <w:b/>
        <w:color w:val="17365D"/>
        <w:sz w:val="24"/>
        <w:szCs w:val="24"/>
      </w:rPr>
      <w:fldChar w:fldCharType="end"/>
    </w:r>
  </w:p>
  <w:p w14:paraId="4F7C32B7" w14:textId="77777777" w:rsidR="0079646C" w:rsidRDefault="0079646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EDF60" w14:textId="77777777" w:rsidR="00E720D3" w:rsidRDefault="00E720D3" w:rsidP="00FB5D78">
      <w:r>
        <w:separator/>
      </w:r>
    </w:p>
  </w:footnote>
  <w:footnote w:type="continuationSeparator" w:id="0">
    <w:p w14:paraId="7A49C706" w14:textId="77777777" w:rsidR="00E720D3" w:rsidRDefault="00E720D3" w:rsidP="00FB5D78">
      <w:r>
        <w:continuationSeparator/>
      </w:r>
    </w:p>
  </w:footnote>
  <w:footnote w:id="1">
    <w:p w14:paraId="19DFFCCD" w14:textId="77777777" w:rsidR="0079646C" w:rsidRDefault="0079646C" w:rsidP="00A36DBE">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40F1FC85" w14:textId="77777777" w:rsidR="0079646C" w:rsidRPr="009B42E6" w:rsidRDefault="0079646C" w:rsidP="00A36DB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 w:id="3">
    <w:p w14:paraId="1E714F10" w14:textId="77777777" w:rsidR="0079646C" w:rsidRPr="0096400F" w:rsidRDefault="0079646C" w:rsidP="006E676A">
      <w:pPr>
        <w:pStyle w:val="Funotentext"/>
        <w:tabs>
          <w:tab w:val="clear" w:pos="425"/>
          <w:tab w:val="left" w:pos="142"/>
        </w:tabs>
        <w:ind w:left="142"/>
        <w:rPr>
          <w:sz w:val="18"/>
          <w:szCs w:val="18"/>
        </w:rPr>
      </w:pPr>
      <w:r w:rsidRPr="0096400F">
        <w:rPr>
          <w:rStyle w:val="Funotenzeichen"/>
          <w:sz w:val="18"/>
          <w:szCs w:val="18"/>
        </w:rPr>
        <w:footnoteRef/>
      </w:r>
      <w:r w:rsidRPr="0096400F">
        <w:rPr>
          <w:sz w:val="18"/>
          <w:szCs w:val="18"/>
        </w:rPr>
        <w:t xml:space="preserve"> Aktuelle Ökobilanzdaten für EPS-Granulat </w:t>
      </w:r>
      <w:r w:rsidRPr="004A2C30">
        <w:rPr>
          <w:sz w:val="18"/>
          <w:szCs w:val="18"/>
        </w:rPr>
        <w:t>http://www.plasticseurope.org/plasticssustainability/eco-profiles.aspx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9B551" w14:textId="77777777" w:rsidR="0079646C" w:rsidRPr="00D87BD0" w:rsidRDefault="00E720D3" w:rsidP="00563510">
    <w:pPr>
      <w:pStyle w:val="Kopfzeile"/>
      <w:rPr>
        <w:color w:val="17365D"/>
      </w:rPr>
    </w:pPr>
    <w:r>
      <w:rPr>
        <w:noProof/>
      </w:rPr>
      <w:pict w14:anchorId="145EF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89pt;margin-top:-17.5pt;width:103.45pt;height:28.55pt;z-index:2;visibility:visible">
          <v:imagedata r:id="rId1" o:title=""/>
        </v:shape>
      </w:pict>
    </w:r>
    <w:r w:rsidR="0079646C" w:rsidRPr="00D87BD0">
      <w:rPr>
        <w:color w:val="17365D"/>
      </w:rPr>
      <w:t>PKR Teil B – Dämmstoffe aus EPS und XPS EN 15804+A2</w:t>
    </w:r>
  </w:p>
  <w:p w14:paraId="785DB844" w14:textId="77777777" w:rsidR="0079646C" w:rsidRDefault="0079646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AC1DA" w14:textId="77777777" w:rsidR="0079646C" w:rsidRPr="00D87BD0" w:rsidRDefault="00E720D3" w:rsidP="00563510">
    <w:pPr>
      <w:pStyle w:val="Kopfzeile"/>
      <w:rPr>
        <w:color w:val="17365D"/>
      </w:rPr>
    </w:pPr>
    <w:r>
      <w:rPr>
        <w:noProof/>
      </w:rPr>
      <w:pict w14:anchorId="1A8CD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1026" type="#_x0000_t75" style="position:absolute;left:0;text-align:left;margin-left:389pt;margin-top:-17.5pt;width:103.45pt;height:28.55pt;z-index:3;visibility:visible">
          <v:imagedata r:id="rId1" o:title=""/>
        </v:shape>
      </w:pict>
    </w:r>
    <w:r w:rsidR="0079646C" w:rsidRPr="00D87BD0">
      <w:rPr>
        <w:color w:val="17365D"/>
      </w:rPr>
      <w:t>PKR Teil B – Bauprodukte aus EPS und XPS EN 15804+A2</w:t>
    </w:r>
  </w:p>
  <w:p w14:paraId="37AB7F45" w14:textId="77777777" w:rsidR="0079646C" w:rsidRDefault="0079646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44EC1" w14:textId="77777777" w:rsidR="0079646C" w:rsidRPr="00D87BD0" w:rsidRDefault="0079646C">
    <w:pPr>
      <w:pStyle w:val="Kopfzeile"/>
      <w:rPr>
        <w:color w:val="17365D"/>
      </w:rPr>
    </w:pPr>
    <w:r w:rsidRPr="00D87BD0">
      <w:rPr>
        <w:color w:val="17365D"/>
      </w:rPr>
      <w:t>PKR Teil B – Dämmstoffe aus EPS und XPS</w:t>
    </w:r>
    <w:r w:rsidRPr="00D87BD0">
      <w:rPr>
        <w:noProof/>
        <w:color w:val="17365D"/>
        <w:lang w:val="de-AT" w:eastAsia="de-AT"/>
      </w:rPr>
      <w:t xml:space="preserve"> </w:t>
    </w:r>
    <w:r w:rsidR="00E720D3">
      <w:rPr>
        <w:noProof/>
      </w:rPr>
      <w:pict w14:anchorId="276CF4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5" type="#_x0000_t75" style="position:absolute;left:0;text-align:left;margin-left:389pt;margin-top:-17.5pt;width:103.45pt;height:28.55pt;z-index:1;visibility:visible;mso-position-horizontal-relative:text;mso-position-vertical-relative:text">
          <v:imagedata r:id="rId1" o:title=""/>
        </v:shape>
      </w:pict>
    </w:r>
    <w:r w:rsidRPr="00D87BD0">
      <w:rPr>
        <w:noProof/>
        <w:color w:val="17365D"/>
        <w:lang w:val="de-AT" w:eastAsia="de-AT"/>
      </w:rPr>
      <w:t>EN 15804+A2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7"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751195D"/>
    <w:multiLevelType w:val="multilevel"/>
    <w:tmpl w:val="52D66C88"/>
    <w:lvl w:ilvl="0">
      <w:start w:val="1"/>
      <w:numFmt w:val="decimal"/>
      <w:pStyle w:val="berschrift1"/>
      <w:lvlText w:val="%1."/>
      <w:lvlJc w:val="left"/>
      <w:pPr>
        <w:ind w:left="360" w:hanging="360"/>
      </w:pPr>
      <w:rPr>
        <w:rFonts w:ascii="Calibri" w:hAnsi="Calibri" w:cs="Calibri" w:hint="default"/>
        <w:b/>
        <w:bCs w:val="0"/>
        <w:i w:val="0"/>
        <w:iCs w:val="0"/>
        <w:caps w:val="0"/>
        <w:smallCaps w:val="0"/>
        <w:strike w:val="0"/>
        <w:dstrike w:val="0"/>
        <w:noProof w:val="0"/>
        <w:snapToGrid w:val="0"/>
        <w:vanish w:val="0"/>
        <w:color w:val="17365D"/>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1975C1"/>
    <w:multiLevelType w:val="hybridMultilevel"/>
    <w:tmpl w:val="625E1AE4"/>
    <w:lvl w:ilvl="0" w:tplc="8C5C09E6">
      <w:numFmt w:val="bullet"/>
      <w:lvlText w:val="-"/>
      <w:lvlJc w:val="left"/>
      <w:pPr>
        <w:ind w:left="1065" w:hanging="705"/>
      </w:pPr>
      <w:rPr>
        <w:rFonts w:ascii="Arial" w:eastAsia="Calibr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8"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9BF600E"/>
    <w:multiLevelType w:val="hybridMultilevel"/>
    <w:tmpl w:val="1EDC4466"/>
    <w:lvl w:ilvl="0" w:tplc="F69A21C4">
      <w:start w:val="1"/>
      <w:numFmt w:val="decimal"/>
      <w:lvlText w:val="%1"/>
      <w:lvlJc w:val="left"/>
      <w:pPr>
        <w:ind w:left="360" w:hanging="360"/>
      </w:pPr>
      <w:rPr>
        <w:rFonts w:hint="default"/>
        <w:color w:val="FFFFFF"/>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0"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1"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0"/>
  </w:num>
  <w:num w:numId="4">
    <w:abstractNumId w:val="10"/>
  </w:num>
  <w:num w:numId="5">
    <w:abstractNumId w:val="13"/>
  </w:num>
  <w:num w:numId="6">
    <w:abstractNumId w:val="15"/>
  </w:num>
  <w:num w:numId="7">
    <w:abstractNumId w:val="28"/>
  </w:num>
  <w:num w:numId="8">
    <w:abstractNumId w:val="22"/>
  </w:num>
  <w:num w:numId="9">
    <w:abstractNumId w:val="30"/>
  </w:num>
  <w:num w:numId="10">
    <w:abstractNumId w:val="1"/>
  </w:num>
  <w:num w:numId="11">
    <w:abstractNumId w:val="20"/>
  </w:num>
  <w:num w:numId="12">
    <w:abstractNumId w:val="20"/>
    <w:lvlOverride w:ilvl="0">
      <w:startOverride w:val="3"/>
    </w:lvlOverride>
    <w:lvlOverride w:ilvl="1">
      <w:startOverride w:val="1"/>
    </w:lvlOverride>
  </w:num>
  <w:num w:numId="13">
    <w:abstractNumId w:val="2"/>
  </w:num>
  <w:num w:numId="14">
    <w:abstractNumId w:val="6"/>
  </w:num>
  <w:num w:numId="15">
    <w:abstractNumId w:val="25"/>
  </w:num>
  <w:num w:numId="16">
    <w:abstractNumId w:val="7"/>
  </w:num>
  <w:num w:numId="17">
    <w:abstractNumId w:val="12"/>
  </w:num>
  <w:num w:numId="18">
    <w:abstractNumId w:val="29"/>
  </w:num>
  <w:num w:numId="19">
    <w:abstractNumId w:val="33"/>
  </w:num>
  <w:num w:numId="20">
    <w:abstractNumId w:val="27"/>
  </w:num>
  <w:num w:numId="21">
    <w:abstractNumId w:val="24"/>
  </w:num>
  <w:num w:numId="22">
    <w:abstractNumId w:val="32"/>
  </w:num>
  <w:num w:numId="23">
    <w:abstractNumId w:val="23"/>
  </w:num>
  <w:num w:numId="24">
    <w:abstractNumId w:val="11"/>
  </w:num>
  <w:num w:numId="25">
    <w:abstractNumId w:val="19"/>
  </w:num>
  <w:num w:numId="26">
    <w:abstractNumId w:val="17"/>
  </w:num>
  <w:num w:numId="27">
    <w:abstractNumId w:val="9"/>
  </w:num>
  <w:num w:numId="28">
    <w:abstractNumId w:val="20"/>
    <w:lvlOverride w:ilvl="0">
      <w:startOverride w:val="3"/>
    </w:lvlOverride>
    <w:lvlOverride w:ilvl="1">
      <w:startOverride w:val="10"/>
    </w:lvlOverride>
  </w:num>
  <w:num w:numId="29">
    <w:abstractNumId w:val="16"/>
  </w:num>
  <w:num w:numId="30">
    <w:abstractNumId w:val="16"/>
  </w:num>
  <w:num w:numId="31">
    <w:abstractNumId w:val="3"/>
  </w:num>
  <w:num w:numId="32">
    <w:abstractNumId w:val="5"/>
  </w:num>
  <w:num w:numId="33">
    <w:abstractNumId w:val="21"/>
  </w:num>
  <w:num w:numId="34">
    <w:abstractNumId w:val="16"/>
  </w:num>
  <w:num w:numId="35">
    <w:abstractNumId w:val="26"/>
  </w:num>
  <w:num w:numId="36">
    <w:abstractNumId w:val="21"/>
  </w:num>
  <w:num w:numId="37">
    <w:abstractNumId w:val="31"/>
  </w:num>
  <w:num w:numId="38">
    <w:abstractNumId w:val="4"/>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34"/>
  </w:num>
  <w:num w:numId="42">
    <w:abstractNumId w:val="18"/>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w15:presenceInfo w15:providerId="Windows Live" w15:userId="bf2846ceb4a158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TrackMoves/>
  <w:defaultTabStop w:val="708"/>
  <w:consecutiveHyphenLimit w:val="1"/>
  <w:hyphenationZone w:val="142"/>
  <w:drawingGridHorizontalSpacing w:val="90"/>
  <w:displayHorizontalDrawingGridEvery w:val="2"/>
  <w:characterSpacingControl w:val="doNotCompress"/>
  <w:hdrShapeDefaults>
    <o:shapedefaults v:ext="edit" spidmax="2068"/>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1713"/>
    <w:rsid w:val="00002441"/>
    <w:rsid w:val="0000270B"/>
    <w:rsid w:val="00007EB9"/>
    <w:rsid w:val="0001794D"/>
    <w:rsid w:val="00017EBD"/>
    <w:rsid w:val="000202A6"/>
    <w:rsid w:val="0002054B"/>
    <w:rsid w:val="000224B7"/>
    <w:rsid w:val="00022799"/>
    <w:rsid w:val="00023509"/>
    <w:rsid w:val="0002418F"/>
    <w:rsid w:val="00025452"/>
    <w:rsid w:val="00026C6C"/>
    <w:rsid w:val="00042E60"/>
    <w:rsid w:val="00044A5D"/>
    <w:rsid w:val="000551CB"/>
    <w:rsid w:val="00062328"/>
    <w:rsid w:val="00067DC8"/>
    <w:rsid w:val="0007119C"/>
    <w:rsid w:val="0007515B"/>
    <w:rsid w:val="00076090"/>
    <w:rsid w:val="000765C7"/>
    <w:rsid w:val="00083CFB"/>
    <w:rsid w:val="00085C9C"/>
    <w:rsid w:val="000868A8"/>
    <w:rsid w:val="00097E52"/>
    <w:rsid w:val="000B049C"/>
    <w:rsid w:val="000B6D61"/>
    <w:rsid w:val="000B774A"/>
    <w:rsid w:val="000C152E"/>
    <w:rsid w:val="000C1B60"/>
    <w:rsid w:val="000C48B6"/>
    <w:rsid w:val="000C7AB4"/>
    <w:rsid w:val="000C7B32"/>
    <w:rsid w:val="000D050F"/>
    <w:rsid w:val="000D0BEE"/>
    <w:rsid w:val="000D1B93"/>
    <w:rsid w:val="000E5A20"/>
    <w:rsid w:val="000E66F1"/>
    <w:rsid w:val="000F00B5"/>
    <w:rsid w:val="000F1943"/>
    <w:rsid w:val="00101E4E"/>
    <w:rsid w:val="00102983"/>
    <w:rsid w:val="00102B71"/>
    <w:rsid w:val="0010504E"/>
    <w:rsid w:val="00106EAB"/>
    <w:rsid w:val="00110B64"/>
    <w:rsid w:val="00112202"/>
    <w:rsid w:val="00112E5D"/>
    <w:rsid w:val="00117CCE"/>
    <w:rsid w:val="00121762"/>
    <w:rsid w:val="00127953"/>
    <w:rsid w:val="00131DF2"/>
    <w:rsid w:val="00136E85"/>
    <w:rsid w:val="00153617"/>
    <w:rsid w:val="00153861"/>
    <w:rsid w:val="0015552B"/>
    <w:rsid w:val="00161E51"/>
    <w:rsid w:val="00161EB1"/>
    <w:rsid w:val="001649B1"/>
    <w:rsid w:val="00165865"/>
    <w:rsid w:val="00171190"/>
    <w:rsid w:val="00171BC2"/>
    <w:rsid w:val="001720DE"/>
    <w:rsid w:val="0017355A"/>
    <w:rsid w:val="00173752"/>
    <w:rsid w:val="00180699"/>
    <w:rsid w:val="0018144E"/>
    <w:rsid w:val="00181DD7"/>
    <w:rsid w:val="001854DD"/>
    <w:rsid w:val="00185DDC"/>
    <w:rsid w:val="0018766E"/>
    <w:rsid w:val="001920A4"/>
    <w:rsid w:val="00193E80"/>
    <w:rsid w:val="0019452C"/>
    <w:rsid w:val="001A090C"/>
    <w:rsid w:val="001A108C"/>
    <w:rsid w:val="001A2C6C"/>
    <w:rsid w:val="001A4F46"/>
    <w:rsid w:val="001A57C0"/>
    <w:rsid w:val="001A6CD9"/>
    <w:rsid w:val="001B1054"/>
    <w:rsid w:val="001B2B9D"/>
    <w:rsid w:val="001B4E6A"/>
    <w:rsid w:val="001C0F23"/>
    <w:rsid w:val="001C5A3C"/>
    <w:rsid w:val="001C696E"/>
    <w:rsid w:val="001D1966"/>
    <w:rsid w:val="001D3B0D"/>
    <w:rsid w:val="001D51B4"/>
    <w:rsid w:val="001D623D"/>
    <w:rsid w:val="001D637D"/>
    <w:rsid w:val="001D66C3"/>
    <w:rsid w:val="001D76A2"/>
    <w:rsid w:val="001E1466"/>
    <w:rsid w:val="001E1E15"/>
    <w:rsid w:val="001E2CFA"/>
    <w:rsid w:val="001E2D23"/>
    <w:rsid w:val="001E2E90"/>
    <w:rsid w:val="001E4C1E"/>
    <w:rsid w:val="001E563B"/>
    <w:rsid w:val="001F252F"/>
    <w:rsid w:val="001F48EC"/>
    <w:rsid w:val="001F5C9D"/>
    <w:rsid w:val="001F6A0B"/>
    <w:rsid w:val="0020017A"/>
    <w:rsid w:val="0020346C"/>
    <w:rsid w:val="00203B3F"/>
    <w:rsid w:val="00204236"/>
    <w:rsid w:val="0020501F"/>
    <w:rsid w:val="0021013C"/>
    <w:rsid w:val="002119AC"/>
    <w:rsid w:val="0021525F"/>
    <w:rsid w:val="002247EC"/>
    <w:rsid w:val="00226D1D"/>
    <w:rsid w:val="00227D36"/>
    <w:rsid w:val="00237DFB"/>
    <w:rsid w:val="00240DBD"/>
    <w:rsid w:val="002462D7"/>
    <w:rsid w:val="00246792"/>
    <w:rsid w:val="002475D4"/>
    <w:rsid w:val="00251B14"/>
    <w:rsid w:val="00254441"/>
    <w:rsid w:val="00254C5C"/>
    <w:rsid w:val="002569DE"/>
    <w:rsid w:val="00262AEE"/>
    <w:rsid w:val="00263004"/>
    <w:rsid w:val="00263477"/>
    <w:rsid w:val="00264EB9"/>
    <w:rsid w:val="0026727A"/>
    <w:rsid w:val="00271E6B"/>
    <w:rsid w:val="00274F41"/>
    <w:rsid w:val="00276568"/>
    <w:rsid w:val="00282C9F"/>
    <w:rsid w:val="00287ACB"/>
    <w:rsid w:val="002906D4"/>
    <w:rsid w:val="002921BA"/>
    <w:rsid w:val="00292764"/>
    <w:rsid w:val="002934F6"/>
    <w:rsid w:val="00294EC8"/>
    <w:rsid w:val="00297F7E"/>
    <w:rsid w:val="002A2904"/>
    <w:rsid w:val="002A30AB"/>
    <w:rsid w:val="002A3E0B"/>
    <w:rsid w:val="002A61D4"/>
    <w:rsid w:val="002B1CB0"/>
    <w:rsid w:val="002B40C8"/>
    <w:rsid w:val="002B5524"/>
    <w:rsid w:val="002C0BBE"/>
    <w:rsid w:val="002C3D69"/>
    <w:rsid w:val="002C7534"/>
    <w:rsid w:val="002D0A88"/>
    <w:rsid w:val="002D1F97"/>
    <w:rsid w:val="002D7095"/>
    <w:rsid w:val="002E39A4"/>
    <w:rsid w:val="002E6314"/>
    <w:rsid w:val="002E7FEF"/>
    <w:rsid w:val="002F29C2"/>
    <w:rsid w:val="002F2A1D"/>
    <w:rsid w:val="00301BEE"/>
    <w:rsid w:val="00302B21"/>
    <w:rsid w:val="003066FF"/>
    <w:rsid w:val="003120FA"/>
    <w:rsid w:val="00313524"/>
    <w:rsid w:val="00320955"/>
    <w:rsid w:val="00320BB4"/>
    <w:rsid w:val="00322561"/>
    <w:rsid w:val="00322C63"/>
    <w:rsid w:val="00324343"/>
    <w:rsid w:val="0032597A"/>
    <w:rsid w:val="00326726"/>
    <w:rsid w:val="00332297"/>
    <w:rsid w:val="00333C14"/>
    <w:rsid w:val="00334B9A"/>
    <w:rsid w:val="0033722B"/>
    <w:rsid w:val="0034207F"/>
    <w:rsid w:val="003422AD"/>
    <w:rsid w:val="003424EF"/>
    <w:rsid w:val="00345935"/>
    <w:rsid w:val="003509DA"/>
    <w:rsid w:val="00354273"/>
    <w:rsid w:val="00354C8B"/>
    <w:rsid w:val="00355F66"/>
    <w:rsid w:val="003579D9"/>
    <w:rsid w:val="0036045F"/>
    <w:rsid w:val="00365690"/>
    <w:rsid w:val="003752DC"/>
    <w:rsid w:val="003808FE"/>
    <w:rsid w:val="00382371"/>
    <w:rsid w:val="00384505"/>
    <w:rsid w:val="003855FB"/>
    <w:rsid w:val="00385B10"/>
    <w:rsid w:val="00390885"/>
    <w:rsid w:val="00390EDF"/>
    <w:rsid w:val="00392382"/>
    <w:rsid w:val="00395DA8"/>
    <w:rsid w:val="00397DF9"/>
    <w:rsid w:val="003A051C"/>
    <w:rsid w:val="003A1120"/>
    <w:rsid w:val="003A2448"/>
    <w:rsid w:val="003B609C"/>
    <w:rsid w:val="003B6CD5"/>
    <w:rsid w:val="003B7491"/>
    <w:rsid w:val="003C03AC"/>
    <w:rsid w:val="003C10B0"/>
    <w:rsid w:val="003C1811"/>
    <w:rsid w:val="003C35D8"/>
    <w:rsid w:val="003C3E98"/>
    <w:rsid w:val="003C5C0B"/>
    <w:rsid w:val="003D181D"/>
    <w:rsid w:val="003D3147"/>
    <w:rsid w:val="003E03ED"/>
    <w:rsid w:val="003E0648"/>
    <w:rsid w:val="003E2381"/>
    <w:rsid w:val="003E24EF"/>
    <w:rsid w:val="00401374"/>
    <w:rsid w:val="00401FF0"/>
    <w:rsid w:val="004051CD"/>
    <w:rsid w:val="0040569F"/>
    <w:rsid w:val="00410A47"/>
    <w:rsid w:val="00410E79"/>
    <w:rsid w:val="00416B97"/>
    <w:rsid w:val="004207C1"/>
    <w:rsid w:val="00421E49"/>
    <w:rsid w:val="004220E8"/>
    <w:rsid w:val="004224A0"/>
    <w:rsid w:val="004224B0"/>
    <w:rsid w:val="00422BF7"/>
    <w:rsid w:val="0043316B"/>
    <w:rsid w:val="004332DA"/>
    <w:rsid w:val="00433E46"/>
    <w:rsid w:val="00437612"/>
    <w:rsid w:val="00437640"/>
    <w:rsid w:val="004400D8"/>
    <w:rsid w:val="004416F8"/>
    <w:rsid w:val="00445DEB"/>
    <w:rsid w:val="00455EAF"/>
    <w:rsid w:val="004562E7"/>
    <w:rsid w:val="0045673F"/>
    <w:rsid w:val="0046014D"/>
    <w:rsid w:val="00460280"/>
    <w:rsid w:val="00461301"/>
    <w:rsid w:val="004619A0"/>
    <w:rsid w:val="0046411C"/>
    <w:rsid w:val="00474271"/>
    <w:rsid w:val="00475CF6"/>
    <w:rsid w:val="00480571"/>
    <w:rsid w:val="00480EB2"/>
    <w:rsid w:val="004825EB"/>
    <w:rsid w:val="00484471"/>
    <w:rsid w:val="00490BA7"/>
    <w:rsid w:val="004914D8"/>
    <w:rsid w:val="00495634"/>
    <w:rsid w:val="0049577E"/>
    <w:rsid w:val="004970DA"/>
    <w:rsid w:val="004A0C8B"/>
    <w:rsid w:val="004A68C4"/>
    <w:rsid w:val="004A6AA7"/>
    <w:rsid w:val="004A761B"/>
    <w:rsid w:val="004C0AAE"/>
    <w:rsid w:val="004C0E14"/>
    <w:rsid w:val="004C33B1"/>
    <w:rsid w:val="004C349F"/>
    <w:rsid w:val="004C4CA9"/>
    <w:rsid w:val="004C50C8"/>
    <w:rsid w:val="004C5567"/>
    <w:rsid w:val="004C5751"/>
    <w:rsid w:val="004D0FEB"/>
    <w:rsid w:val="004E11B1"/>
    <w:rsid w:val="004E2118"/>
    <w:rsid w:val="004E2ADF"/>
    <w:rsid w:val="004E4DAC"/>
    <w:rsid w:val="004E7275"/>
    <w:rsid w:val="004F3A07"/>
    <w:rsid w:val="004F3B32"/>
    <w:rsid w:val="004F4178"/>
    <w:rsid w:val="004F4E02"/>
    <w:rsid w:val="004F5298"/>
    <w:rsid w:val="004F5C7D"/>
    <w:rsid w:val="004F78AA"/>
    <w:rsid w:val="00501C76"/>
    <w:rsid w:val="00502E37"/>
    <w:rsid w:val="00504DC2"/>
    <w:rsid w:val="0050605A"/>
    <w:rsid w:val="005127E3"/>
    <w:rsid w:val="005145FA"/>
    <w:rsid w:val="00537D3F"/>
    <w:rsid w:val="00540566"/>
    <w:rsid w:val="00541BCF"/>
    <w:rsid w:val="0054551C"/>
    <w:rsid w:val="00546524"/>
    <w:rsid w:val="00552540"/>
    <w:rsid w:val="005535DB"/>
    <w:rsid w:val="005570C2"/>
    <w:rsid w:val="00563510"/>
    <w:rsid w:val="00565853"/>
    <w:rsid w:val="00566946"/>
    <w:rsid w:val="005762FA"/>
    <w:rsid w:val="005775D8"/>
    <w:rsid w:val="00580991"/>
    <w:rsid w:val="00584E2F"/>
    <w:rsid w:val="005874EE"/>
    <w:rsid w:val="005931C1"/>
    <w:rsid w:val="005A5DEA"/>
    <w:rsid w:val="005C4F97"/>
    <w:rsid w:val="005D050F"/>
    <w:rsid w:val="005D1385"/>
    <w:rsid w:val="005D30BF"/>
    <w:rsid w:val="005D61FD"/>
    <w:rsid w:val="005D6C76"/>
    <w:rsid w:val="005E1BE5"/>
    <w:rsid w:val="005E1E81"/>
    <w:rsid w:val="005E4D75"/>
    <w:rsid w:val="005E4DAE"/>
    <w:rsid w:val="005E5AB3"/>
    <w:rsid w:val="005E5CED"/>
    <w:rsid w:val="005E61BF"/>
    <w:rsid w:val="005E7B62"/>
    <w:rsid w:val="005F0079"/>
    <w:rsid w:val="005F2D27"/>
    <w:rsid w:val="005F4F5D"/>
    <w:rsid w:val="005F5D81"/>
    <w:rsid w:val="005F6785"/>
    <w:rsid w:val="006003B6"/>
    <w:rsid w:val="00601CBF"/>
    <w:rsid w:val="00606D7D"/>
    <w:rsid w:val="00612DF5"/>
    <w:rsid w:val="00614B78"/>
    <w:rsid w:val="00615142"/>
    <w:rsid w:val="00615F23"/>
    <w:rsid w:val="00623DB8"/>
    <w:rsid w:val="00625647"/>
    <w:rsid w:val="0063070E"/>
    <w:rsid w:val="00640E60"/>
    <w:rsid w:val="00645369"/>
    <w:rsid w:val="00647330"/>
    <w:rsid w:val="006557B3"/>
    <w:rsid w:val="00655DBC"/>
    <w:rsid w:val="00661647"/>
    <w:rsid w:val="00663866"/>
    <w:rsid w:val="0066473D"/>
    <w:rsid w:val="00666942"/>
    <w:rsid w:val="006674CC"/>
    <w:rsid w:val="0067278A"/>
    <w:rsid w:val="00675FED"/>
    <w:rsid w:val="00676A0E"/>
    <w:rsid w:val="00680340"/>
    <w:rsid w:val="00684686"/>
    <w:rsid w:val="00685903"/>
    <w:rsid w:val="00687D58"/>
    <w:rsid w:val="006904E5"/>
    <w:rsid w:val="00691260"/>
    <w:rsid w:val="00691E00"/>
    <w:rsid w:val="00693060"/>
    <w:rsid w:val="00696BFC"/>
    <w:rsid w:val="0069727B"/>
    <w:rsid w:val="006A0120"/>
    <w:rsid w:val="006A0393"/>
    <w:rsid w:val="006A5C9F"/>
    <w:rsid w:val="006A7583"/>
    <w:rsid w:val="006B1E3F"/>
    <w:rsid w:val="006B2F0E"/>
    <w:rsid w:val="006C31D4"/>
    <w:rsid w:val="006C7B37"/>
    <w:rsid w:val="006C7D08"/>
    <w:rsid w:val="006D1DAD"/>
    <w:rsid w:val="006D646D"/>
    <w:rsid w:val="006D7A93"/>
    <w:rsid w:val="006E0B11"/>
    <w:rsid w:val="006E676A"/>
    <w:rsid w:val="006E7E98"/>
    <w:rsid w:val="006F103A"/>
    <w:rsid w:val="006F4327"/>
    <w:rsid w:val="006F7A0B"/>
    <w:rsid w:val="00700FB1"/>
    <w:rsid w:val="00701170"/>
    <w:rsid w:val="007023D4"/>
    <w:rsid w:val="00702FD5"/>
    <w:rsid w:val="00703421"/>
    <w:rsid w:val="0070365C"/>
    <w:rsid w:val="0071104C"/>
    <w:rsid w:val="00712385"/>
    <w:rsid w:val="0071292A"/>
    <w:rsid w:val="00712B29"/>
    <w:rsid w:val="0071335D"/>
    <w:rsid w:val="007134E3"/>
    <w:rsid w:val="00713FE1"/>
    <w:rsid w:val="00714D8A"/>
    <w:rsid w:val="00716901"/>
    <w:rsid w:val="007208F8"/>
    <w:rsid w:val="00730ADB"/>
    <w:rsid w:val="00733F80"/>
    <w:rsid w:val="00740346"/>
    <w:rsid w:val="00740848"/>
    <w:rsid w:val="00741948"/>
    <w:rsid w:val="00741F06"/>
    <w:rsid w:val="00743A34"/>
    <w:rsid w:val="00743EC2"/>
    <w:rsid w:val="007440E7"/>
    <w:rsid w:val="007441A6"/>
    <w:rsid w:val="00746AC6"/>
    <w:rsid w:val="00747CCE"/>
    <w:rsid w:val="00753CC9"/>
    <w:rsid w:val="00760831"/>
    <w:rsid w:val="0076087F"/>
    <w:rsid w:val="00760CF8"/>
    <w:rsid w:val="007634CD"/>
    <w:rsid w:val="00763AC2"/>
    <w:rsid w:val="00765F33"/>
    <w:rsid w:val="007678AD"/>
    <w:rsid w:val="00767E96"/>
    <w:rsid w:val="00781FF5"/>
    <w:rsid w:val="007866DE"/>
    <w:rsid w:val="00790683"/>
    <w:rsid w:val="00791AA5"/>
    <w:rsid w:val="00791D79"/>
    <w:rsid w:val="00792786"/>
    <w:rsid w:val="00793C82"/>
    <w:rsid w:val="00794A2D"/>
    <w:rsid w:val="00795543"/>
    <w:rsid w:val="0079646C"/>
    <w:rsid w:val="00796FD2"/>
    <w:rsid w:val="007972B9"/>
    <w:rsid w:val="007B1537"/>
    <w:rsid w:val="007B35CC"/>
    <w:rsid w:val="007B6594"/>
    <w:rsid w:val="007B6B19"/>
    <w:rsid w:val="007C2D7E"/>
    <w:rsid w:val="007C3124"/>
    <w:rsid w:val="007C688E"/>
    <w:rsid w:val="007C7005"/>
    <w:rsid w:val="007D0A96"/>
    <w:rsid w:val="007D180C"/>
    <w:rsid w:val="007D3566"/>
    <w:rsid w:val="007D3D6D"/>
    <w:rsid w:val="007D5BA4"/>
    <w:rsid w:val="007E0AEC"/>
    <w:rsid w:val="007E36BA"/>
    <w:rsid w:val="007E5B9E"/>
    <w:rsid w:val="007E6C49"/>
    <w:rsid w:val="007F4FC5"/>
    <w:rsid w:val="007F5FAC"/>
    <w:rsid w:val="00800720"/>
    <w:rsid w:val="00802621"/>
    <w:rsid w:val="00804B3D"/>
    <w:rsid w:val="0080505E"/>
    <w:rsid w:val="008059B8"/>
    <w:rsid w:val="00810383"/>
    <w:rsid w:val="0081617D"/>
    <w:rsid w:val="008174BF"/>
    <w:rsid w:val="008216D9"/>
    <w:rsid w:val="008222FA"/>
    <w:rsid w:val="00822D9E"/>
    <w:rsid w:val="008231EE"/>
    <w:rsid w:val="0082491A"/>
    <w:rsid w:val="008351B3"/>
    <w:rsid w:val="0083757C"/>
    <w:rsid w:val="0083785D"/>
    <w:rsid w:val="00840A55"/>
    <w:rsid w:val="00842DE9"/>
    <w:rsid w:val="00843DED"/>
    <w:rsid w:val="00850A4A"/>
    <w:rsid w:val="008542AE"/>
    <w:rsid w:val="008575BD"/>
    <w:rsid w:val="00861BB0"/>
    <w:rsid w:val="00861DDB"/>
    <w:rsid w:val="00864EEF"/>
    <w:rsid w:val="008657C6"/>
    <w:rsid w:val="008665CC"/>
    <w:rsid w:val="00873024"/>
    <w:rsid w:val="008733C1"/>
    <w:rsid w:val="00873BAC"/>
    <w:rsid w:val="00877BF0"/>
    <w:rsid w:val="00877E1B"/>
    <w:rsid w:val="00883F50"/>
    <w:rsid w:val="008858E4"/>
    <w:rsid w:val="00886AF5"/>
    <w:rsid w:val="00886F5A"/>
    <w:rsid w:val="0089170F"/>
    <w:rsid w:val="00894C78"/>
    <w:rsid w:val="008A0D4F"/>
    <w:rsid w:val="008A22FF"/>
    <w:rsid w:val="008A66AE"/>
    <w:rsid w:val="008A693E"/>
    <w:rsid w:val="008A7055"/>
    <w:rsid w:val="008B1A82"/>
    <w:rsid w:val="008B25ED"/>
    <w:rsid w:val="008B5705"/>
    <w:rsid w:val="008B5853"/>
    <w:rsid w:val="008C0A45"/>
    <w:rsid w:val="008C18A9"/>
    <w:rsid w:val="008C2773"/>
    <w:rsid w:val="008C4BFB"/>
    <w:rsid w:val="008D3D66"/>
    <w:rsid w:val="008D5687"/>
    <w:rsid w:val="008D57DD"/>
    <w:rsid w:val="008D6980"/>
    <w:rsid w:val="008E2A9A"/>
    <w:rsid w:val="008F0D08"/>
    <w:rsid w:val="008F14A7"/>
    <w:rsid w:val="008F745F"/>
    <w:rsid w:val="00900236"/>
    <w:rsid w:val="0090245D"/>
    <w:rsid w:val="009149D9"/>
    <w:rsid w:val="00917A59"/>
    <w:rsid w:val="0092197A"/>
    <w:rsid w:val="00924536"/>
    <w:rsid w:val="00925DA9"/>
    <w:rsid w:val="00930EE5"/>
    <w:rsid w:val="009314F2"/>
    <w:rsid w:val="0093150A"/>
    <w:rsid w:val="00932CD9"/>
    <w:rsid w:val="00935830"/>
    <w:rsid w:val="00942C7A"/>
    <w:rsid w:val="00945B22"/>
    <w:rsid w:val="00950EA3"/>
    <w:rsid w:val="00953C88"/>
    <w:rsid w:val="00956D27"/>
    <w:rsid w:val="00957113"/>
    <w:rsid w:val="0096117B"/>
    <w:rsid w:val="00961F0D"/>
    <w:rsid w:val="0096245D"/>
    <w:rsid w:val="00965BA5"/>
    <w:rsid w:val="00966AE6"/>
    <w:rsid w:val="009701C3"/>
    <w:rsid w:val="00971B85"/>
    <w:rsid w:val="00972989"/>
    <w:rsid w:val="00980C6E"/>
    <w:rsid w:val="00981534"/>
    <w:rsid w:val="0098582C"/>
    <w:rsid w:val="00990433"/>
    <w:rsid w:val="009965D5"/>
    <w:rsid w:val="009A0BC1"/>
    <w:rsid w:val="009A4625"/>
    <w:rsid w:val="009A56A1"/>
    <w:rsid w:val="009A7FDC"/>
    <w:rsid w:val="009B2B79"/>
    <w:rsid w:val="009B7262"/>
    <w:rsid w:val="009C08BE"/>
    <w:rsid w:val="009C0C73"/>
    <w:rsid w:val="009C0ED1"/>
    <w:rsid w:val="009C0ED9"/>
    <w:rsid w:val="009C1DC2"/>
    <w:rsid w:val="009C3E0D"/>
    <w:rsid w:val="009C3EDD"/>
    <w:rsid w:val="009D18D1"/>
    <w:rsid w:val="009D2D96"/>
    <w:rsid w:val="009D5F93"/>
    <w:rsid w:val="009E00AF"/>
    <w:rsid w:val="009E21BD"/>
    <w:rsid w:val="009E26B1"/>
    <w:rsid w:val="009E7539"/>
    <w:rsid w:val="009F2CF6"/>
    <w:rsid w:val="009F2E87"/>
    <w:rsid w:val="00A006BE"/>
    <w:rsid w:val="00A037C8"/>
    <w:rsid w:val="00A05927"/>
    <w:rsid w:val="00A1089C"/>
    <w:rsid w:val="00A1381B"/>
    <w:rsid w:val="00A2176F"/>
    <w:rsid w:val="00A228D9"/>
    <w:rsid w:val="00A27120"/>
    <w:rsid w:val="00A303D5"/>
    <w:rsid w:val="00A30F7E"/>
    <w:rsid w:val="00A32976"/>
    <w:rsid w:val="00A32CE4"/>
    <w:rsid w:val="00A36AF9"/>
    <w:rsid w:val="00A36DBE"/>
    <w:rsid w:val="00A40915"/>
    <w:rsid w:val="00A40B12"/>
    <w:rsid w:val="00A40DEF"/>
    <w:rsid w:val="00A411E7"/>
    <w:rsid w:val="00A42932"/>
    <w:rsid w:val="00A43ADA"/>
    <w:rsid w:val="00A46B0E"/>
    <w:rsid w:val="00A501F2"/>
    <w:rsid w:val="00A5412D"/>
    <w:rsid w:val="00A567ED"/>
    <w:rsid w:val="00A5725B"/>
    <w:rsid w:val="00A608E5"/>
    <w:rsid w:val="00A621CB"/>
    <w:rsid w:val="00A65489"/>
    <w:rsid w:val="00A67E3E"/>
    <w:rsid w:val="00A70AAF"/>
    <w:rsid w:val="00A71E78"/>
    <w:rsid w:val="00A73417"/>
    <w:rsid w:val="00A737E8"/>
    <w:rsid w:val="00A81524"/>
    <w:rsid w:val="00A86B7D"/>
    <w:rsid w:val="00A870EF"/>
    <w:rsid w:val="00A87288"/>
    <w:rsid w:val="00A87D48"/>
    <w:rsid w:val="00A90D26"/>
    <w:rsid w:val="00A90EF3"/>
    <w:rsid w:val="00A918D8"/>
    <w:rsid w:val="00A929CB"/>
    <w:rsid w:val="00AA42CA"/>
    <w:rsid w:val="00AA67F8"/>
    <w:rsid w:val="00AB1A50"/>
    <w:rsid w:val="00AB475E"/>
    <w:rsid w:val="00AC28E6"/>
    <w:rsid w:val="00AC5930"/>
    <w:rsid w:val="00AC6D7D"/>
    <w:rsid w:val="00AC7903"/>
    <w:rsid w:val="00AD1C49"/>
    <w:rsid w:val="00AD7723"/>
    <w:rsid w:val="00AE349F"/>
    <w:rsid w:val="00AE498E"/>
    <w:rsid w:val="00AE4C4D"/>
    <w:rsid w:val="00AE6D69"/>
    <w:rsid w:val="00B0164C"/>
    <w:rsid w:val="00B01772"/>
    <w:rsid w:val="00B046EF"/>
    <w:rsid w:val="00B05499"/>
    <w:rsid w:val="00B0605A"/>
    <w:rsid w:val="00B137EA"/>
    <w:rsid w:val="00B20DDD"/>
    <w:rsid w:val="00B22125"/>
    <w:rsid w:val="00B238F4"/>
    <w:rsid w:val="00B24C90"/>
    <w:rsid w:val="00B25A01"/>
    <w:rsid w:val="00B26E33"/>
    <w:rsid w:val="00B3318B"/>
    <w:rsid w:val="00B333FB"/>
    <w:rsid w:val="00B34DAA"/>
    <w:rsid w:val="00B4266E"/>
    <w:rsid w:val="00B4408E"/>
    <w:rsid w:val="00B45B6E"/>
    <w:rsid w:val="00B5429C"/>
    <w:rsid w:val="00B605AD"/>
    <w:rsid w:val="00B63E85"/>
    <w:rsid w:val="00B64F7D"/>
    <w:rsid w:val="00B73245"/>
    <w:rsid w:val="00B82622"/>
    <w:rsid w:val="00B83374"/>
    <w:rsid w:val="00B92983"/>
    <w:rsid w:val="00B93365"/>
    <w:rsid w:val="00B94542"/>
    <w:rsid w:val="00B95690"/>
    <w:rsid w:val="00BA001F"/>
    <w:rsid w:val="00BA04FB"/>
    <w:rsid w:val="00BA11B1"/>
    <w:rsid w:val="00BA1FA6"/>
    <w:rsid w:val="00BA2763"/>
    <w:rsid w:val="00BA5594"/>
    <w:rsid w:val="00BB17CF"/>
    <w:rsid w:val="00BB4997"/>
    <w:rsid w:val="00BC6BD9"/>
    <w:rsid w:val="00BC746E"/>
    <w:rsid w:val="00BD1A67"/>
    <w:rsid w:val="00BD1B32"/>
    <w:rsid w:val="00BD4FA8"/>
    <w:rsid w:val="00BD6E05"/>
    <w:rsid w:val="00BD7391"/>
    <w:rsid w:val="00BE0C2A"/>
    <w:rsid w:val="00BE1DED"/>
    <w:rsid w:val="00BE4D5A"/>
    <w:rsid w:val="00BE57D5"/>
    <w:rsid w:val="00BE62EB"/>
    <w:rsid w:val="00BF2604"/>
    <w:rsid w:val="00BF281B"/>
    <w:rsid w:val="00BF4A11"/>
    <w:rsid w:val="00BF62AF"/>
    <w:rsid w:val="00C06ECF"/>
    <w:rsid w:val="00C0748B"/>
    <w:rsid w:val="00C10211"/>
    <w:rsid w:val="00C17A98"/>
    <w:rsid w:val="00C20FE1"/>
    <w:rsid w:val="00C2412F"/>
    <w:rsid w:val="00C2511E"/>
    <w:rsid w:val="00C255D9"/>
    <w:rsid w:val="00C318A1"/>
    <w:rsid w:val="00C3334D"/>
    <w:rsid w:val="00C35B6C"/>
    <w:rsid w:val="00C372E1"/>
    <w:rsid w:val="00C37F3F"/>
    <w:rsid w:val="00C37FB7"/>
    <w:rsid w:val="00C415A6"/>
    <w:rsid w:val="00C479BD"/>
    <w:rsid w:val="00C52D1D"/>
    <w:rsid w:val="00C539F6"/>
    <w:rsid w:val="00C540D3"/>
    <w:rsid w:val="00C542DF"/>
    <w:rsid w:val="00C54C12"/>
    <w:rsid w:val="00C65863"/>
    <w:rsid w:val="00C72B27"/>
    <w:rsid w:val="00C74863"/>
    <w:rsid w:val="00C80FA2"/>
    <w:rsid w:val="00C938D7"/>
    <w:rsid w:val="00C93ABD"/>
    <w:rsid w:val="00C93D0B"/>
    <w:rsid w:val="00C9653D"/>
    <w:rsid w:val="00C97485"/>
    <w:rsid w:val="00CA22E3"/>
    <w:rsid w:val="00CA593A"/>
    <w:rsid w:val="00CA67A7"/>
    <w:rsid w:val="00CB19E1"/>
    <w:rsid w:val="00CB3C0B"/>
    <w:rsid w:val="00CB5625"/>
    <w:rsid w:val="00CD0364"/>
    <w:rsid w:val="00CD2533"/>
    <w:rsid w:val="00CD5846"/>
    <w:rsid w:val="00CD7F8E"/>
    <w:rsid w:val="00CE113D"/>
    <w:rsid w:val="00CE158E"/>
    <w:rsid w:val="00CE5312"/>
    <w:rsid w:val="00CF07A7"/>
    <w:rsid w:val="00D0126A"/>
    <w:rsid w:val="00D03D5C"/>
    <w:rsid w:val="00D04BFB"/>
    <w:rsid w:val="00D11275"/>
    <w:rsid w:val="00D117EE"/>
    <w:rsid w:val="00D2038E"/>
    <w:rsid w:val="00D217D4"/>
    <w:rsid w:val="00D2190E"/>
    <w:rsid w:val="00D21DFF"/>
    <w:rsid w:val="00D25240"/>
    <w:rsid w:val="00D2607F"/>
    <w:rsid w:val="00D272BA"/>
    <w:rsid w:val="00D33C03"/>
    <w:rsid w:val="00D33D86"/>
    <w:rsid w:val="00D44E39"/>
    <w:rsid w:val="00D4541D"/>
    <w:rsid w:val="00D466F6"/>
    <w:rsid w:val="00D46D94"/>
    <w:rsid w:val="00D51288"/>
    <w:rsid w:val="00D51891"/>
    <w:rsid w:val="00D54B4B"/>
    <w:rsid w:val="00D56805"/>
    <w:rsid w:val="00D57619"/>
    <w:rsid w:val="00D57C6A"/>
    <w:rsid w:val="00D651F0"/>
    <w:rsid w:val="00D70748"/>
    <w:rsid w:val="00D70FE6"/>
    <w:rsid w:val="00D73DA6"/>
    <w:rsid w:val="00D7487F"/>
    <w:rsid w:val="00D807B9"/>
    <w:rsid w:val="00D8118C"/>
    <w:rsid w:val="00D81C15"/>
    <w:rsid w:val="00D843ED"/>
    <w:rsid w:val="00D87BD0"/>
    <w:rsid w:val="00D90AB4"/>
    <w:rsid w:val="00D91B1E"/>
    <w:rsid w:val="00D92F9A"/>
    <w:rsid w:val="00D93F9C"/>
    <w:rsid w:val="00D95AAD"/>
    <w:rsid w:val="00D9709C"/>
    <w:rsid w:val="00D97211"/>
    <w:rsid w:val="00DA074E"/>
    <w:rsid w:val="00DA19B1"/>
    <w:rsid w:val="00DA1EAF"/>
    <w:rsid w:val="00DA37E4"/>
    <w:rsid w:val="00DA382B"/>
    <w:rsid w:val="00DA391B"/>
    <w:rsid w:val="00DB267F"/>
    <w:rsid w:val="00DB2BC9"/>
    <w:rsid w:val="00DB5D0E"/>
    <w:rsid w:val="00DB73EF"/>
    <w:rsid w:val="00DB7F9E"/>
    <w:rsid w:val="00DC0071"/>
    <w:rsid w:val="00DD02C9"/>
    <w:rsid w:val="00DD0F64"/>
    <w:rsid w:val="00DD2B91"/>
    <w:rsid w:val="00DD4DAC"/>
    <w:rsid w:val="00DD655F"/>
    <w:rsid w:val="00DE04FF"/>
    <w:rsid w:val="00DE110E"/>
    <w:rsid w:val="00DE3581"/>
    <w:rsid w:val="00DE5B7D"/>
    <w:rsid w:val="00DF1682"/>
    <w:rsid w:val="00DF2816"/>
    <w:rsid w:val="00DF5E75"/>
    <w:rsid w:val="00DF6A01"/>
    <w:rsid w:val="00DF7D15"/>
    <w:rsid w:val="00E01B24"/>
    <w:rsid w:val="00E057E1"/>
    <w:rsid w:val="00E058BF"/>
    <w:rsid w:val="00E06F6E"/>
    <w:rsid w:val="00E070E2"/>
    <w:rsid w:val="00E170F3"/>
    <w:rsid w:val="00E24716"/>
    <w:rsid w:val="00E2549D"/>
    <w:rsid w:val="00E256C1"/>
    <w:rsid w:val="00E2695E"/>
    <w:rsid w:val="00E32C30"/>
    <w:rsid w:val="00E32D61"/>
    <w:rsid w:val="00E33F5E"/>
    <w:rsid w:val="00E34D2D"/>
    <w:rsid w:val="00E35FBA"/>
    <w:rsid w:val="00E37EC2"/>
    <w:rsid w:val="00E43913"/>
    <w:rsid w:val="00E447B4"/>
    <w:rsid w:val="00E47B00"/>
    <w:rsid w:val="00E47DA5"/>
    <w:rsid w:val="00E5028B"/>
    <w:rsid w:val="00E522CE"/>
    <w:rsid w:val="00E52F19"/>
    <w:rsid w:val="00E540D5"/>
    <w:rsid w:val="00E5547B"/>
    <w:rsid w:val="00E56817"/>
    <w:rsid w:val="00E60D37"/>
    <w:rsid w:val="00E642D8"/>
    <w:rsid w:val="00E673F2"/>
    <w:rsid w:val="00E720D3"/>
    <w:rsid w:val="00E72823"/>
    <w:rsid w:val="00E77DE3"/>
    <w:rsid w:val="00E77E1E"/>
    <w:rsid w:val="00E8033B"/>
    <w:rsid w:val="00E8218E"/>
    <w:rsid w:val="00E8357F"/>
    <w:rsid w:val="00E84B04"/>
    <w:rsid w:val="00E909CB"/>
    <w:rsid w:val="00E90FEC"/>
    <w:rsid w:val="00E9122F"/>
    <w:rsid w:val="00E91EF1"/>
    <w:rsid w:val="00E932CD"/>
    <w:rsid w:val="00E97698"/>
    <w:rsid w:val="00EB33D9"/>
    <w:rsid w:val="00EB783E"/>
    <w:rsid w:val="00EC0E22"/>
    <w:rsid w:val="00ED4233"/>
    <w:rsid w:val="00ED67BC"/>
    <w:rsid w:val="00EE15E1"/>
    <w:rsid w:val="00EE1EFA"/>
    <w:rsid w:val="00EE4FA8"/>
    <w:rsid w:val="00EE6C4A"/>
    <w:rsid w:val="00EE78FA"/>
    <w:rsid w:val="00EF0EB5"/>
    <w:rsid w:val="00EF38A1"/>
    <w:rsid w:val="00F00FAB"/>
    <w:rsid w:val="00F012B4"/>
    <w:rsid w:val="00F01316"/>
    <w:rsid w:val="00F04E6A"/>
    <w:rsid w:val="00F13503"/>
    <w:rsid w:val="00F15C79"/>
    <w:rsid w:val="00F17F91"/>
    <w:rsid w:val="00F24D4B"/>
    <w:rsid w:val="00F25ED4"/>
    <w:rsid w:val="00F2661C"/>
    <w:rsid w:val="00F31967"/>
    <w:rsid w:val="00F32A1C"/>
    <w:rsid w:val="00F34ED6"/>
    <w:rsid w:val="00F36433"/>
    <w:rsid w:val="00F451C4"/>
    <w:rsid w:val="00F45523"/>
    <w:rsid w:val="00F46955"/>
    <w:rsid w:val="00F541CD"/>
    <w:rsid w:val="00F547B4"/>
    <w:rsid w:val="00F6356A"/>
    <w:rsid w:val="00F639D3"/>
    <w:rsid w:val="00F64F94"/>
    <w:rsid w:val="00F703C8"/>
    <w:rsid w:val="00F72A9A"/>
    <w:rsid w:val="00F73BF1"/>
    <w:rsid w:val="00F77E79"/>
    <w:rsid w:val="00F808CC"/>
    <w:rsid w:val="00F813FE"/>
    <w:rsid w:val="00F850AC"/>
    <w:rsid w:val="00F853BF"/>
    <w:rsid w:val="00F857A7"/>
    <w:rsid w:val="00F86A39"/>
    <w:rsid w:val="00FA4D4D"/>
    <w:rsid w:val="00FA79A0"/>
    <w:rsid w:val="00FB5D78"/>
    <w:rsid w:val="00FB6D25"/>
    <w:rsid w:val="00FC167B"/>
    <w:rsid w:val="00FC19F9"/>
    <w:rsid w:val="00FC6AC9"/>
    <w:rsid w:val="00FC7F9A"/>
    <w:rsid w:val="00FD48B7"/>
    <w:rsid w:val="00FE29BF"/>
    <w:rsid w:val="00FE4702"/>
    <w:rsid w:val="00FE7858"/>
    <w:rsid w:val="00FF17C5"/>
    <w:rsid w:val="00FF38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8"/>
    <o:shapelayout v:ext="edit">
      <o:idmap v:ext="edit" data="2"/>
      <o:rules v:ext="edit">
        <o:r id="V:Rule1" type="connector" idref="#AutoShape 27"/>
        <o:r id="V:Rule2" type="connector" idref="#AutoShape 25"/>
        <o:r id="V:Rule3" type="connector" idref="#AutoShape 28"/>
        <o:r id="V:Rule4" type="connector" idref="#AutoShape 26"/>
      </o:rules>
    </o:shapelayout>
  </w:shapeDefaults>
  <w:decimalSymbol w:val=","/>
  <w:listSeparator w:val=";"/>
  <w14:docId w14:val="524E5A03"/>
  <w15:docId w15:val="{B94DCF16-11D3-49E9-ABD0-18F4DFCF7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spacing w:before="240" w:after="24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461301"/>
    <w:pPr>
      <w:numPr>
        <w:ilvl w:val="1"/>
      </w:numPr>
      <w:shd w:val="clear" w:color="auto" w:fill="9CC2E5"/>
      <w:spacing w:before="0" w:after="0"/>
      <w:outlineLvl w:val="1"/>
    </w:pPr>
    <w:rPr>
      <w:bCs w:val="0"/>
      <w:color w:val="0F243E"/>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F36433"/>
    <w:rPr>
      <w:rFonts w:cs="Arial"/>
      <w:b/>
      <w:bCs/>
      <w:color w:val="17365D"/>
      <w:sz w:val="24"/>
      <w:szCs w:val="28"/>
      <w:shd w:val="clear" w:color="auto" w:fill="C6D9F1"/>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link w:val="berschrift2"/>
    <w:uiPriority w:val="9"/>
    <w:rsid w:val="00461301"/>
    <w:rPr>
      <w:rFonts w:cs="Arial"/>
      <w:b/>
      <w:color w:val="0F243E"/>
      <w:sz w:val="22"/>
      <w:szCs w:val="26"/>
      <w:shd w:val="clear" w:color="auto" w:fill="9CC2E5"/>
      <w:lang w:val="de-DE" w:eastAsia="en-US"/>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3"/>
      </w:numPr>
      <w:shd w:val="clear" w:color="auto" w:fill="D9D9D9"/>
      <w:ind w:left="340" w:hanging="340"/>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2B1CB0"/>
    <w:rPr>
      <w:rFonts w:ascii="Arial" w:hAnsi="Arial" w:cs="Arial"/>
      <w:b/>
      <w:bCs/>
      <w:color w:val="000000"/>
      <w:sz w:val="18"/>
    </w:rPr>
  </w:style>
  <w:style w:type="character" w:customStyle="1" w:styleId="berschrift4Zchn">
    <w:name w:val="Überschrift 4 Zchn"/>
    <w:link w:val="berschrift4"/>
    <w:uiPriority w:val="9"/>
    <w:rsid w:val="00CA143B"/>
    <w:rPr>
      <w:rFonts w:ascii="Cambria" w:hAnsi="Cambria" w:cs="Arial"/>
      <w:b/>
      <w:bCs/>
      <w:i/>
      <w:iCs/>
      <w:color w:val="4F81BD"/>
      <w:sz w:val="18"/>
    </w:rPr>
  </w:style>
  <w:style w:type="character" w:customStyle="1" w:styleId="berschrift5Zchn">
    <w:name w:val="Überschrift 5 Zchn"/>
    <w:link w:val="berschrift5"/>
    <w:uiPriority w:val="9"/>
    <w:semiHidden/>
    <w:rsid w:val="00CA143B"/>
    <w:rPr>
      <w:rFonts w:ascii="Cambria" w:hAnsi="Cambria" w:cs="Arial"/>
      <w:color w:val="243F60"/>
      <w:sz w:val="18"/>
    </w:rPr>
  </w:style>
  <w:style w:type="character" w:customStyle="1" w:styleId="berschrift6Zchn">
    <w:name w:val="Überschrift 6 Zchn"/>
    <w:link w:val="berschrift6"/>
    <w:uiPriority w:val="9"/>
    <w:semiHidden/>
    <w:rsid w:val="00CA143B"/>
    <w:rPr>
      <w:rFonts w:ascii="Cambria" w:hAnsi="Cambria" w:cs="Arial"/>
      <w:i/>
      <w:iCs/>
      <w:color w:val="243F60"/>
      <w:sz w:val="18"/>
    </w:rPr>
  </w:style>
  <w:style w:type="character" w:customStyle="1" w:styleId="berschrift7Zchn">
    <w:name w:val="Überschrift 7 Zchn"/>
    <w:link w:val="berschrift7"/>
    <w:uiPriority w:val="9"/>
    <w:semiHidden/>
    <w:rsid w:val="00CA143B"/>
    <w:rPr>
      <w:rFonts w:ascii="Cambria" w:hAnsi="Cambria" w:cs="Arial"/>
      <w:i/>
      <w:iCs/>
      <w:color w:val="404040"/>
      <w:sz w:val="18"/>
    </w:rPr>
  </w:style>
  <w:style w:type="character" w:customStyle="1" w:styleId="berschrift8Zchn">
    <w:name w:val="Überschrift 8 Zchn"/>
    <w:link w:val="berschrift8"/>
    <w:uiPriority w:val="9"/>
    <w:semiHidden/>
    <w:rsid w:val="00CA143B"/>
    <w:rPr>
      <w:rFonts w:ascii="Cambria" w:hAnsi="Cambria" w:cs="Arial"/>
      <w:color w:val="404040"/>
      <w:sz w:val="20"/>
      <w:szCs w:val="20"/>
    </w:rPr>
  </w:style>
  <w:style w:type="character" w:customStyle="1" w:styleId="berschrift9Zchn">
    <w:name w:val="Überschrift 9 Zchn"/>
    <w:link w:val="berschrift9"/>
    <w:uiPriority w:val="9"/>
    <w:semiHidden/>
    <w:rsid w:val="00CA143B"/>
    <w:rPr>
      <w:rFonts w:ascii="Cambria" w:hAnsi="Cambria" w:cs="Arial"/>
      <w:i/>
      <w:iCs/>
      <w:color w:val="404040"/>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Times New Roman"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szCs w:val="18"/>
    </w:rPr>
  </w:style>
  <w:style w:type="character" w:styleId="BesuchterLink">
    <w:name w:val="FollowedHyperlink"/>
    <w:uiPriority w:val="99"/>
    <w:semiHidden/>
    <w:unhideWhenUsed/>
    <w:rsid w:val="001F252F"/>
    <w:rPr>
      <w:color w:val="800080"/>
      <w:u w:val="single"/>
    </w:rPr>
  </w:style>
  <w:style w:type="character" w:customStyle="1" w:styleId="ListenabsatzZchn">
    <w:name w:val="Listenabsatz Zchn"/>
    <w:link w:val="Listenabsatz"/>
    <w:uiPriority w:val="34"/>
    <w:rsid w:val="00840A55"/>
    <w:rPr>
      <w:rFonts w:ascii="Calibri" w:eastAsia="Times New Roman" w:hAnsi="Calibr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paragraph" w:customStyle="1" w:styleId="Default">
    <w:name w:val="Default"/>
    <w:rsid w:val="003C1811"/>
    <w:pPr>
      <w:autoSpaceDE w:val="0"/>
      <w:autoSpaceDN w:val="0"/>
      <w:adjustRightInd w:val="0"/>
    </w:pPr>
    <w:rPr>
      <w:rFonts w:ascii="Arial" w:hAnsi="Arial" w:cs="Arial"/>
      <w:color w:val="000000"/>
      <w:sz w:val="24"/>
      <w:szCs w:val="24"/>
      <w:lang w:val="de-DE" w:eastAsia="en-US"/>
    </w:rPr>
  </w:style>
  <w:style w:type="paragraph" w:styleId="berarbeitung">
    <w:name w:val="Revision"/>
    <w:hidden/>
    <w:uiPriority w:val="99"/>
    <w:semiHidden/>
    <w:rsid w:val="00BD4FA8"/>
    <w:rPr>
      <w:rFonts w:cs="Arial"/>
      <w:sz w:val="18"/>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416009">
      <w:bodyDiv w:val="1"/>
      <w:marLeft w:val="0"/>
      <w:marRight w:val="0"/>
      <w:marTop w:val="0"/>
      <w:marBottom w:val="0"/>
      <w:divBdr>
        <w:top w:val="none" w:sz="0" w:space="0" w:color="auto"/>
        <w:left w:val="none" w:sz="0" w:space="0" w:color="auto"/>
        <w:bottom w:val="none" w:sz="0" w:space="0" w:color="auto"/>
        <w:right w:val="none" w:sz="0" w:space="0" w:color="auto"/>
      </w:divBdr>
    </w:div>
    <w:div w:id="1407343161">
      <w:bodyDiv w:val="1"/>
      <w:marLeft w:val="0"/>
      <w:marRight w:val="0"/>
      <w:marTop w:val="0"/>
      <w:marBottom w:val="0"/>
      <w:divBdr>
        <w:top w:val="none" w:sz="0" w:space="0" w:color="auto"/>
        <w:left w:val="none" w:sz="0" w:space="0" w:color="auto"/>
        <w:bottom w:val="none" w:sz="0" w:space="0" w:color="auto"/>
        <w:right w:val="none" w:sz="0" w:space="0" w:color="auto"/>
      </w:divBdr>
    </w:div>
    <w:div w:id="1900898620">
      <w:bodyDiv w:val="1"/>
      <w:marLeft w:val="0"/>
      <w:marRight w:val="0"/>
      <w:marTop w:val="0"/>
      <w:marBottom w:val="0"/>
      <w:divBdr>
        <w:top w:val="none" w:sz="0" w:space="0" w:color="auto"/>
        <w:left w:val="none" w:sz="0" w:space="0" w:color="auto"/>
        <w:bottom w:val="none" w:sz="0" w:space="0" w:color="auto"/>
        <w:right w:val="none" w:sz="0" w:space="0" w:color="auto"/>
      </w:divBdr>
    </w:div>
    <w:div w:id="203387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db.at/Service/NormenDetail?id=468512" TargetMode="External"/><Relationship Id="rId18" Type="http://schemas.openxmlformats.org/officeDocument/2006/relationships/image" Target="media/image3.png"/><Relationship Id="rId26" Type="http://schemas.openxmlformats.org/officeDocument/2006/relationships/hyperlink" Target="mailto:office@bau-epd.at" TargetMode="External"/><Relationship Id="rId3" Type="http://schemas.openxmlformats.org/officeDocument/2006/relationships/styles" Target="styles.xml"/><Relationship Id="rId21" Type="http://schemas.openxmlformats.org/officeDocument/2006/relationships/comments" Target="comments.xml"/><Relationship Id="rId7" Type="http://schemas.openxmlformats.org/officeDocument/2006/relationships/endnotes" Target="endnotes.xml"/><Relationship Id="rId12" Type="http://schemas.openxmlformats.org/officeDocument/2006/relationships/hyperlink" Target="http://www.bdb.at/Service/NormenDetail?id=468512" TargetMode="External"/><Relationship Id="rId17" Type="http://schemas.openxmlformats.org/officeDocument/2006/relationships/footer" Target="footer2.xml"/><Relationship Id="rId25" Type="http://schemas.openxmlformats.org/officeDocument/2006/relationships/hyperlink" Target="mailto:office@bau-epd.at"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bau-epd.at" TargetMode="External"/><Relationship Id="rId24" Type="http://schemas.microsoft.com/office/2018/08/relationships/commentsExtensible" Target="commentsExtensible.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microsoft.com/office/2016/09/relationships/commentsIds" Target="commentsIds.xml"/><Relationship Id="rId28" Type="http://schemas.openxmlformats.org/officeDocument/2006/relationships/footer" Target="footer3.xml"/><Relationship Id="rId10" Type="http://schemas.openxmlformats.org/officeDocument/2006/relationships/hyperlink" Target="http://www.bau-epd.at" TargetMode="External"/><Relationship Id="rId19" Type="http://schemas.openxmlformats.org/officeDocument/2006/relationships/image" Target="media/image4.jpe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microsoft.com/office/2011/relationships/commentsExtended" Target="commentsExtended.xml"/><Relationship Id="rId27" Type="http://schemas.openxmlformats.org/officeDocument/2006/relationships/header" Target="header3.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04A89-8E06-4D69-B5BC-9E465B9DF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9743</Words>
  <Characters>61388</Characters>
  <Application>Microsoft Office Word</Application>
  <DocSecurity>0</DocSecurity>
  <Lines>511</Lines>
  <Paragraphs>141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70990</CharactersWithSpaces>
  <SharedDoc>false</SharedDoc>
  <HLinks>
    <vt:vector size="474" baseType="variant">
      <vt:variant>
        <vt:i4>3014743</vt:i4>
      </vt:variant>
      <vt:variant>
        <vt:i4>600</vt:i4>
      </vt:variant>
      <vt:variant>
        <vt:i4>0</vt:i4>
      </vt:variant>
      <vt:variant>
        <vt:i4>5</vt:i4>
      </vt:variant>
      <vt:variant>
        <vt:lpwstr>mailto:office@bau-epd.at</vt:lpwstr>
      </vt:variant>
      <vt:variant>
        <vt:lpwstr/>
      </vt:variant>
      <vt:variant>
        <vt:i4>3014743</vt:i4>
      </vt:variant>
      <vt:variant>
        <vt:i4>597</vt:i4>
      </vt:variant>
      <vt:variant>
        <vt:i4>0</vt:i4>
      </vt:variant>
      <vt:variant>
        <vt:i4>5</vt:i4>
      </vt:variant>
      <vt:variant>
        <vt:lpwstr>mailto:office@bau-epd.at</vt:lpwstr>
      </vt:variant>
      <vt:variant>
        <vt:lpwstr/>
      </vt:variant>
      <vt:variant>
        <vt:i4>1900592</vt:i4>
      </vt:variant>
      <vt:variant>
        <vt:i4>590</vt:i4>
      </vt:variant>
      <vt:variant>
        <vt:i4>0</vt:i4>
      </vt:variant>
      <vt:variant>
        <vt:i4>5</vt:i4>
      </vt:variant>
      <vt:variant>
        <vt:lpwstr/>
      </vt:variant>
      <vt:variant>
        <vt:lpwstr>_Toc55583532</vt:lpwstr>
      </vt:variant>
      <vt:variant>
        <vt:i4>1966128</vt:i4>
      </vt:variant>
      <vt:variant>
        <vt:i4>584</vt:i4>
      </vt:variant>
      <vt:variant>
        <vt:i4>0</vt:i4>
      </vt:variant>
      <vt:variant>
        <vt:i4>5</vt:i4>
      </vt:variant>
      <vt:variant>
        <vt:lpwstr/>
      </vt:variant>
      <vt:variant>
        <vt:lpwstr>_Toc55583531</vt:lpwstr>
      </vt:variant>
      <vt:variant>
        <vt:i4>2031664</vt:i4>
      </vt:variant>
      <vt:variant>
        <vt:i4>578</vt:i4>
      </vt:variant>
      <vt:variant>
        <vt:i4>0</vt:i4>
      </vt:variant>
      <vt:variant>
        <vt:i4>5</vt:i4>
      </vt:variant>
      <vt:variant>
        <vt:lpwstr/>
      </vt:variant>
      <vt:variant>
        <vt:lpwstr>_Toc55583530</vt:lpwstr>
      </vt:variant>
      <vt:variant>
        <vt:i4>1441841</vt:i4>
      </vt:variant>
      <vt:variant>
        <vt:i4>572</vt:i4>
      </vt:variant>
      <vt:variant>
        <vt:i4>0</vt:i4>
      </vt:variant>
      <vt:variant>
        <vt:i4>5</vt:i4>
      </vt:variant>
      <vt:variant>
        <vt:lpwstr/>
      </vt:variant>
      <vt:variant>
        <vt:lpwstr>_Toc55583529</vt:lpwstr>
      </vt:variant>
      <vt:variant>
        <vt:i4>1507377</vt:i4>
      </vt:variant>
      <vt:variant>
        <vt:i4>566</vt:i4>
      </vt:variant>
      <vt:variant>
        <vt:i4>0</vt:i4>
      </vt:variant>
      <vt:variant>
        <vt:i4>5</vt:i4>
      </vt:variant>
      <vt:variant>
        <vt:lpwstr/>
      </vt:variant>
      <vt:variant>
        <vt:lpwstr>_Toc55583528</vt:lpwstr>
      </vt:variant>
      <vt:variant>
        <vt:i4>1572913</vt:i4>
      </vt:variant>
      <vt:variant>
        <vt:i4>560</vt:i4>
      </vt:variant>
      <vt:variant>
        <vt:i4>0</vt:i4>
      </vt:variant>
      <vt:variant>
        <vt:i4>5</vt:i4>
      </vt:variant>
      <vt:variant>
        <vt:lpwstr/>
      </vt:variant>
      <vt:variant>
        <vt:lpwstr>_Toc55583527</vt:lpwstr>
      </vt:variant>
      <vt:variant>
        <vt:i4>1638449</vt:i4>
      </vt:variant>
      <vt:variant>
        <vt:i4>554</vt:i4>
      </vt:variant>
      <vt:variant>
        <vt:i4>0</vt:i4>
      </vt:variant>
      <vt:variant>
        <vt:i4>5</vt:i4>
      </vt:variant>
      <vt:variant>
        <vt:lpwstr/>
      </vt:variant>
      <vt:variant>
        <vt:lpwstr>_Toc55583526</vt:lpwstr>
      </vt:variant>
      <vt:variant>
        <vt:i4>1703985</vt:i4>
      </vt:variant>
      <vt:variant>
        <vt:i4>548</vt:i4>
      </vt:variant>
      <vt:variant>
        <vt:i4>0</vt:i4>
      </vt:variant>
      <vt:variant>
        <vt:i4>5</vt:i4>
      </vt:variant>
      <vt:variant>
        <vt:lpwstr/>
      </vt:variant>
      <vt:variant>
        <vt:lpwstr>_Toc55583525</vt:lpwstr>
      </vt:variant>
      <vt:variant>
        <vt:i4>1769521</vt:i4>
      </vt:variant>
      <vt:variant>
        <vt:i4>542</vt:i4>
      </vt:variant>
      <vt:variant>
        <vt:i4>0</vt:i4>
      </vt:variant>
      <vt:variant>
        <vt:i4>5</vt:i4>
      </vt:variant>
      <vt:variant>
        <vt:lpwstr/>
      </vt:variant>
      <vt:variant>
        <vt:lpwstr>_Toc55583524</vt:lpwstr>
      </vt:variant>
      <vt:variant>
        <vt:i4>1835057</vt:i4>
      </vt:variant>
      <vt:variant>
        <vt:i4>536</vt:i4>
      </vt:variant>
      <vt:variant>
        <vt:i4>0</vt:i4>
      </vt:variant>
      <vt:variant>
        <vt:i4>5</vt:i4>
      </vt:variant>
      <vt:variant>
        <vt:lpwstr/>
      </vt:variant>
      <vt:variant>
        <vt:lpwstr>_Toc55583523</vt:lpwstr>
      </vt:variant>
      <vt:variant>
        <vt:i4>1900593</vt:i4>
      </vt:variant>
      <vt:variant>
        <vt:i4>530</vt:i4>
      </vt:variant>
      <vt:variant>
        <vt:i4>0</vt:i4>
      </vt:variant>
      <vt:variant>
        <vt:i4>5</vt:i4>
      </vt:variant>
      <vt:variant>
        <vt:lpwstr/>
      </vt:variant>
      <vt:variant>
        <vt:lpwstr>_Toc55583522</vt:lpwstr>
      </vt:variant>
      <vt:variant>
        <vt:i4>1966129</vt:i4>
      </vt:variant>
      <vt:variant>
        <vt:i4>524</vt:i4>
      </vt:variant>
      <vt:variant>
        <vt:i4>0</vt:i4>
      </vt:variant>
      <vt:variant>
        <vt:i4>5</vt:i4>
      </vt:variant>
      <vt:variant>
        <vt:lpwstr/>
      </vt:variant>
      <vt:variant>
        <vt:lpwstr>_Toc55583521</vt:lpwstr>
      </vt:variant>
      <vt:variant>
        <vt:i4>2031665</vt:i4>
      </vt:variant>
      <vt:variant>
        <vt:i4>518</vt:i4>
      </vt:variant>
      <vt:variant>
        <vt:i4>0</vt:i4>
      </vt:variant>
      <vt:variant>
        <vt:i4>5</vt:i4>
      </vt:variant>
      <vt:variant>
        <vt:lpwstr/>
      </vt:variant>
      <vt:variant>
        <vt:lpwstr>_Toc55583520</vt:lpwstr>
      </vt:variant>
      <vt:variant>
        <vt:i4>1441842</vt:i4>
      </vt:variant>
      <vt:variant>
        <vt:i4>512</vt:i4>
      </vt:variant>
      <vt:variant>
        <vt:i4>0</vt:i4>
      </vt:variant>
      <vt:variant>
        <vt:i4>5</vt:i4>
      </vt:variant>
      <vt:variant>
        <vt:lpwstr/>
      </vt:variant>
      <vt:variant>
        <vt:lpwstr>_Toc55583519</vt:lpwstr>
      </vt:variant>
      <vt:variant>
        <vt:i4>1507378</vt:i4>
      </vt:variant>
      <vt:variant>
        <vt:i4>506</vt:i4>
      </vt:variant>
      <vt:variant>
        <vt:i4>0</vt:i4>
      </vt:variant>
      <vt:variant>
        <vt:i4>5</vt:i4>
      </vt:variant>
      <vt:variant>
        <vt:lpwstr/>
      </vt:variant>
      <vt:variant>
        <vt:lpwstr>_Toc55583518</vt:lpwstr>
      </vt:variant>
      <vt:variant>
        <vt:i4>1572914</vt:i4>
      </vt:variant>
      <vt:variant>
        <vt:i4>500</vt:i4>
      </vt:variant>
      <vt:variant>
        <vt:i4>0</vt:i4>
      </vt:variant>
      <vt:variant>
        <vt:i4>5</vt:i4>
      </vt:variant>
      <vt:variant>
        <vt:lpwstr/>
      </vt:variant>
      <vt:variant>
        <vt:lpwstr>_Toc55583517</vt:lpwstr>
      </vt:variant>
      <vt:variant>
        <vt:i4>1638450</vt:i4>
      </vt:variant>
      <vt:variant>
        <vt:i4>494</vt:i4>
      </vt:variant>
      <vt:variant>
        <vt:i4>0</vt:i4>
      </vt:variant>
      <vt:variant>
        <vt:i4>5</vt:i4>
      </vt:variant>
      <vt:variant>
        <vt:lpwstr/>
      </vt:variant>
      <vt:variant>
        <vt:lpwstr>_Toc55583516</vt:lpwstr>
      </vt:variant>
      <vt:variant>
        <vt:i4>1703986</vt:i4>
      </vt:variant>
      <vt:variant>
        <vt:i4>488</vt:i4>
      </vt:variant>
      <vt:variant>
        <vt:i4>0</vt:i4>
      </vt:variant>
      <vt:variant>
        <vt:i4>5</vt:i4>
      </vt:variant>
      <vt:variant>
        <vt:lpwstr/>
      </vt:variant>
      <vt:variant>
        <vt:lpwstr>_Toc55583515</vt:lpwstr>
      </vt:variant>
      <vt:variant>
        <vt:i4>1769522</vt:i4>
      </vt:variant>
      <vt:variant>
        <vt:i4>482</vt:i4>
      </vt:variant>
      <vt:variant>
        <vt:i4>0</vt:i4>
      </vt:variant>
      <vt:variant>
        <vt:i4>5</vt:i4>
      </vt:variant>
      <vt:variant>
        <vt:lpwstr/>
      </vt:variant>
      <vt:variant>
        <vt:lpwstr>_Toc55583514</vt:lpwstr>
      </vt:variant>
      <vt:variant>
        <vt:i4>1835058</vt:i4>
      </vt:variant>
      <vt:variant>
        <vt:i4>476</vt:i4>
      </vt:variant>
      <vt:variant>
        <vt:i4>0</vt:i4>
      </vt:variant>
      <vt:variant>
        <vt:i4>5</vt:i4>
      </vt:variant>
      <vt:variant>
        <vt:lpwstr/>
      </vt:variant>
      <vt:variant>
        <vt:lpwstr>_Toc55583513</vt:lpwstr>
      </vt:variant>
      <vt:variant>
        <vt:i4>1900594</vt:i4>
      </vt:variant>
      <vt:variant>
        <vt:i4>470</vt:i4>
      </vt:variant>
      <vt:variant>
        <vt:i4>0</vt:i4>
      </vt:variant>
      <vt:variant>
        <vt:i4>5</vt:i4>
      </vt:variant>
      <vt:variant>
        <vt:lpwstr/>
      </vt:variant>
      <vt:variant>
        <vt:lpwstr>_Toc55583512</vt:lpwstr>
      </vt:variant>
      <vt:variant>
        <vt:i4>1966130</vt:i4>
      </vt:variant>
      <vt:variant>
        <vt:i4>464</vt:i4>
      </vt:variant>
      <vt:variant>
        <vt:i4>0</vt:i4>
      </vt:variant>
      <vt:variant>
        <vt:i4>5</vt:i4>
      </vt:variant>
      <vt:variant>
        <vt:lpwstr/>
      </vt:variant>
      <vt:variant>
        <vt:lpwstr>_Toc55583511</vt:lpwstr>
      </vt:variant>
      <vt:variant>
        <vt:i4>2031666</vt:i4>
      </vt:variant>
      <vt:variant>
        <vt:i4>458</vt:i4>
      </vt:variant>
      <vt:variant>
        <vt:i4>0</vt:i4>
      </vt:variant>
      <vt:variant>
        <vt:i4>5</vt:i4>
      </vt:variant>
      <vt:variant>
        <vt:lpwstr/>
      </vt:variant>
      <vt:variant>
        <vt:lpwstr>_Toc55583510</vt:lpwstr>
      </vt:variant>
      <vt:variant>
        <vt:i4>1441843</vt:i4>
      </vt:variant>
      <vt:variant>
        <vt:i4>452</vt:i4>
      </vt:variant>
      <vt:variant>
        <vt:i4>0</vt:i4>
      </vt:variant>
      <vt:variant>
        <vt:i4>5</vt:i4>
      </vt:variant>
      <vt:variant>
        <vt:lpwstr/>
      </vt:variant>
      <vt:variant>
        <vt:lpwstr>_Toc55583509</vt:lpwstr>
      </vt:variant>
      <vt:variant>
        <vt:i4>1507379</vt:i4>
      </vt:variant>
      <vt:variant>
        <vt:i4>446</vt:i4>
      </vt:variant>
      <vt:variant>
        <vt:i4>0</vt:i4>
      </vt:variant>
      <vt:variant>
        <vt:i4>5</vt:i4>
      </vt:variant>
      <vt:variant>
        <vt:lpwstr/>
      </vt:variant>
      <vt:variant>
        <vt:lpwstr>_Toc55583508</vt:lpwstr>
      </vt:variant>
      <vt:variant>
        <vt:i4>1572915</vt:i4>
      </vt:variant>
      <vt:variant>
        <vt:i4>440</vt:i4>
      </vt:variant>
      <vt:variant>
        <vt:i4>0</vt:i4>
      </vt:variant>
      <vt:variant>
        <vt:i4>5</vt:i4>
      </vt:variant>
      <vt:variant>
        <vt:lpwstr/>
      </vt:variant>
      <vt:variant>
        <vt:lpwstr>_Toc55583507</vt:lpwstr>
      </vt:variant>
      <vt:variant>
        <vt:i4>1638451</vt:i4>
      </vt:variant>
      <vt:variant>
        <vt:i4>434</vt:i4>
      </vt:variant>
      <vt:variant>
        <vt:i4>0</vt:i4>
      </vt:variant>
      <vt:variant>
        <vt:i4>5</vt:i4>
      </vt:variant>
      <vt:variant>
        <vt:lpwstr/>
      </vt:variant>
      <vt:variant>
        <vt:lpwstr>_Toc55583506</vt:lpwstr>
      </vt:variant>
      <vt:variant>
        <vt:i4>1703987</vt:i4>
      </vt:variant>
      <vt:variant>
        <vt:i4>425</vt:i4>
      </vt:variant>
      <vt:variant>
        <vt:i4>0</vt:i4>
      </vt:variant>
      <vt:variant>
        <vt:i4>5</vt:i4>
      </vt:variant>
      <vt:variant>
        <vt:lpwstr/>
      </vt:variant>
      <vt:variant>
        <vt:lpwstr>_Toc55583505</vt:lpwstr>
      </vt:variant>
      <vt:variant>
        <vt:i4>5963781</vt:i4>
      </vt:variant>
      <vt:variant>
        <vt:i4>276</vt:i4>
      </vt:variant>
      <vt:variant>
        <vt:i4>0</vt:i4>
      </vt:variant>
      <vt:variant>
        <vt:i4>5</vt:i4>
      </vt:variant>
      <vt:variant>
        <vt:lpwstr>http://www.bdb.at/Service/NormenDetail?id=468512</vt:lpwstr>
      </vt:variant>
      <vt:variant>
        <vt:lpwstr/>
      </vt:variant>
      <vt:variant>
        <vt:i4>5963781</vt:i4>
      </vt:variant>
      <vt:variant>
        <vt:i4>273</vt:i4>
      </vt:variant>
      <vt:variant>
        <vt:i4>0</vt:i4>
      </vt:variant>
      <vt:variant>
        <vt:i4>5</vt:i4>
      </vt:variant>
      <vt:variant>
        <vt:lpwstr>http://www.bdb.at/Service/NormenDetail?id=468512</vt:lpwstr>
      </vt:variant>
      <vt:variant>
        <vt:lpwstr/>
      </vt:variant>
      <vt:variant>
        <vt:i4>1114162</vt:i4>
      </vt:variant>
      <vt:variant>
        <vt:i4>266</vt:i4>
      </vt:variant>
      <vt:variant>
        <vt:i4>0</vt:i4>
      </vt:variant>
      <vt:variant>
        <vt:i4>5</vt:i4>
      </vt:variant>
      <vt:variant>
        <vt:lpwstr/>
      </vt:variant>
      <vt:variant>
        <vt:lpwstr>_Toc11153517</vt:lpwstr>
      </vt:variant>
      <vt:variant>
        <vt:i4>1048626</vt:i4>
      </vt:variant>
      <vt:variant>
        <vt:i4>260</vt:i4>
      </vt:variant>
      <vt:variant>
        <vt:i4>0</vt:i4>
      </vt:variant>
      <vt:variant>
        <vt:i4>5</vt:i4>
      </vt:variant>
      <vt:variant>
        <vt:lpwstr/>
      </vt:variant>
      <vt:variant>
        <vt:lpwstr>_Toc11153516</vt:lpwstr>
      </vt:variant>
      <vt:variant>
        <vt:i4>1245234</vt:i4>
      </vt:variant>
      <vt:variant>
        <vt:i4>254</vt:i4>
      </vt:variant>
      <vt:variant>
        <vt:i4>0</vt:i4>
      </vt:variant>
      <vt:variant>
        <vt:i4>5</vt:i4>
      </vt:variant>
      <vt:variant>
        <vt:lpwstr/>
      </vt:variant>
      <vt:variant>
        <vt:lpwstr>_Toc11153515</vt:lpwstr>
      </vt:variant>
      <vt:variant>
        <vt:i4>1179698</vt:i4>
      </vt:variant>
      <vt:variant>
        <vt:i4>248</vt:i4>
      </vt:variant>
      <vt:variant>
        <vt:i4>0</vt:i4>
      </vt:variant>
      <vt:variant>
        <vt:i4>5</vt:i4>
      </vt:variant>
      <vt:variant>
        <vt:lpwstr/>
      </vt:variant>
      <vt:variant>
        <vt:lpwstr>_Toc11153514</vt:lpwstr>
      </vt:variant>
      <vt:variant>
        <vt:i4>1376306</vt:i4>
      </vt:variant>
      <vt:variant>
        <vt:i4>242</vt:i4>
      </vt:variant>
      <vt:variant>
        <vt:i4>0</vt:i4>
      </vt:variant>
      <vt:variant>
        <vt:i4>5</vt:i4>
      </vt:variant>
      <vt:variant>
        <vt:lpwstr/>
      </vt:variant>
      <vt:variant>
        <vt:lpwstr>_Toc11153513</vt:lpwstr>
      </vt:variant>
      <vt:variant>
        <vt:i4>1310770</vt:i4>
      </vt:variant>
      <vt:variant>
        <vt:i4>236</vt:i4>
      </vt:variant>
      <vt:variant>
        <vt:i4>0</vt:i4>
      </vt:variant>
      <vt:variant>
        <vt:i4>5</vt:i4>
      </vt:variant>
      <vt:variant>
        <vt:lpwstr/>
      </vt:variant>
      <vt:variant>
        <vt:lpwstr>_Toc11153512</vt:lpwstr>
      </vt:variant>
      <vt:variant>
        <vt:i4>1507378</vt:i4>
      </vt:variant>
      <vt:variant>
        <vt:i4>230</vt:i4>
      </vt:variant>
      <vt:variant>
        <vt:i4>0</vt:i4>
      </vt:variant>
      <vt:variant>
        <vt:i4>5</vt:i4>
      </vt:variant>
      <vt:variant>
        <vt:lpwstr/>
      </vt:variant>
      <vt:variant>
        <vt:lpwstr>_Toc11153511</vt:lpwstr>
      </vt:variant>
      <vt:variant>
        <vt:i4>1441842</vt:i4>
      </vt:variant>
      <vt:variant>
        <vt:i4>224</vt:i4>
      </vt:variant>
      <vt:variant>
        <vt:i4>0</vt:i4>
      </vt:variant>
      <vt:variant>
        <vt:i4>5</vt:i4>
      </vt:variant>
      <vt:variant>
        <vt:lpwstr/>
      </vt:variant>
      <vt:variant>
        <vt:lpwstr>_Toc11153510</vt:lpwstr>
      </vt:variant>
      <vt:variant>
        <vt:i4>2031667</vt:i4>
      </vt:variant>
      <vt:variant>
        <vt:i4>218</vt:i4>
      </vt:variant>
      <vt:variant>
        <vt:i4>0</vt:i4>
      </vt:variant>
      <vt:variant>
        <vt:i4>5</vt:i4>
      </vt:variant>
      <vt:variant>
        <vt:lpwstr/>
      </vt:variant>
      <vt:variant>
        <vt:lpwstr>_Toc11153509</vt:lpwstr>
      </vt:variant>
      <vt:variant>
        <vt:i4>1966131</vt:i4>
      </vt:variant>
      <vt:variant>
        <vt:i4>212</vt:i4>
      </vt:variant>
      <vt:variant>
        <vt:i4>0</vt:i4>
      </vt:variant>
      <vt:variant>
        <vt:i4>5</vt:i4>
      </vt:variant>
      <vt:variant>
        <vt:lpwstr/>
      </vt:variant>
      <vt:variant>
        <vt:lpwstr>_Toc11153508</vt:lpwstr>
      </vt:variant>
      <vt:variant>
        <vt:i4>1114163</vt:i4>
      </vt:variant>
      <vt:variant>
        <vt:i4>206</vt:i4>
      </vt:variant>
      <vt:variant>
        <vt:i4>0</vt:i4>
      </vt:variant>
      <vt:variant>
        <vt:i4>5</vt:i4>
      </vt:variant>
      <vt:variant>
        <vt:lpwstr/>
      </vt:variant>
      <vt:variant>
        <vt:lpwstr>_Toc11153507</vt:lpwstr>
      </vt:variant>
      <vt:variant>
        <vt:i4>1048627</vt:i4>
      </vt:variant>
      <vt:variant>
        <vt:i4>200</vt:i4>
      </vt:variant>
      <vt:variant>
        <vt:i4>0</vt:i4>
      </vt:variant>
      <vt:variant>
        <vt:i4>5</vt:i4>
      </vt:variant>
      <vt:variant>
        <vt:lpwstr/>
      </vt:variant>
      <vt:variant>
        <vt:lpwstr>_Toc11153506</vt:lpwstr>
      </vt:variant>
      <vt:variant>
        <vt:i4>1245235</vt:i4>
      </vt:variant>
      <vt:variant>
        <vt:i4>194</vt:i4>
      </vt:variant>
      <vt:variant>
        <vt:i4>0</vt:i4>
      </vt:variant>
      <vt:variant>
        <vt:i4>5</vt:i4>
      </vt:variant>
      <vt:variant>
        <vt:lpwstr/>
      </vt:variant>
      <vt:variant>
        <vt:lpwstr>_Toc11153505</vt:lpwstr>
      </vt:variant>
      <vt:variant>
        <vt:i4>1179699</vt:i4>
      </vt:variant>
      <vt:variant>
        <vt:i4>188</vt:i4>
      </vt:variant>
      <vt:variant>
        <vt:i4>0</vt:i4>
      </vt:variant>
      <vt:variant>
        <vt:i4>5</vt:i4>
      </vt:variant>
      <vt:variant>
        <vt:lpwstr/>
      </vt:variant>
      <vt:variant>
        <vt:lpwstr>_Toc11153504</vt:lpwstr>
      </vt:variant>
      <vt:variant>
        <vt:i4>1376307</vt:i4>
      </vt:variant>
      <vt:variant>
        <vt:i4>182</vt:i4>
      </vt:variant>
      <vt:variant>
        <vt:i4>0</vt:i4>
      </vt:variant>
      <vt:variant>
        <vt:i4>5</vt:i4>
      </vt:variant>
      <vt:variant>
        <vt:lpwstr/>
      </vt:variant>
      <vt:variant>
        <vt:lpwstr>_Toc11153503</vt:lpwstr>
      </vt:variant>
      <vt:variant>
        <vt:i4>1310771</vt:i4>
      </vt:variant>
      <vt:variant>
        <vt:i4>176</vt:i4>
      </vt:variant>
      <vt:variant>
        <vt:i4>0</vt:i4>
      </vt:variant>
      <vt:variant>
        <vt:i4>5</vt:i4>
      </vt:variant>
      <vt:variant>
        <vt:lpwstr/>
      </vt:variant>
      <vt:variant>
        <vt:lpwstr>_Toc11153502</vt:lpwstr>
      </vt:variant>
      <vt:variant>
        <vt:i4>1507379</vt:i4>
      </vt:variant>
      <vt:variant>
        <vt:i4>170</vt:i4>
      </vt:variant>
      <vt:variant>
        <vt:i4>0</vt:i4>
      </vt:variant>
      <vt:variant>
        <vt:i4>5</vt:i4>
      </vt:variant>
      <vt:variant>
        <vt:lpwstr/>
      </vt:variant>
      <vt:variant>
        <vt:lpwstr>_Toc11153501</vt:lpwstr>
      </vt:variant>
      <vt:variant>
        <vt:i4>1441843</vt:i4>
      </vt:variant>
      <vt:variant>
        <vt:i4>164</vt:i4>
      </vt:variant>
      <vt:variant>
        <vt:i4>0</vt:i4>
      </vt:variant>
      <vt:variant>
        <vt:i4>5</vt:i4>
      </vt:variant>
      <vt:variant>
        <vt:lpwstr/>
      </vt:variant>
      <vt:variant>
        <vt:lpwstr>_Toc11153500</vt:lpwstr>
      </vt:variant>
      <vt:variant>
        <vt:i4>1966138</vt:i4>
      </vt:variant>
      <vt:variant>
        <vt:i4>158</vt:i4>
      </vt:variant>
      <vt:variant>
        <vt:i4>0</vt:i4>
      </vt:variant>
      <vt:variant>
        <vt:i4>5</vt:i4>
      </vt:variant>
      <vt:variant>
        <vt:lpwstr/>
      </vt:variant>
      <vt:variant>
        <vt:lpwstr>_Toc11153499</vt:lpwstr>
      </vt:variant>
      <vt:variant>
        <vt:i4>2031674</vt:i4>
      </vt:variant>
      <vt:variant>
        <vt:i4>152</vt:i4>
      </vt:variant>
      <vt:variant>
        <vt:i4>0</vt:i4>
      </vt:variant>
      <vt:variant>
        <vt:i4>5</vt:i4>
      </vt:variant>
      <vt:variant>
        <vt:lpwstr/>
      </vt:variant>
      <vt:variant>
        <vt:lpwstr>_Toc11153498</vt:lpwstr>
      </vt:variant>
      <vt:variant>
        <vt:i4>1048634</vt:i4>
      </vt:variant>
      <vt:variant>
        <vt:i4>146</vt:i4>
      </vt:variant>
      <vt:variant>
        <vt:i4>0</vt:i4>
      </vt:variant>
      <vt:variant>
        <vt:i4>5</vt:i4>
      </vt:variant>
      <vt:variant>
        <vt:lpwstr/>
      </vt:variant>
      <vt:variant>
        <vt:lpwstr>_Toc11153497</vt:lpwstr>
      </vt:variant>
      <vt:variant>
        <vt:i4>1114170</vt:i4>
      </vt:variant>
      <vt:variant>
        <vt:i4>140</vt:i4>
      </vt:variant>
      <vt:variant>
        <vt:i4>0</vt:i4>
      </vt:variant>
      <vt:variant>
        <vt:i4>5</vt:i4>
      </vt:variant>
      <vt:variant>
        <vt:lpwstr/>
      </vt:variant>
      <vt:variant>
        <vt:lpwstr>_Toc11153496</vt:lpwstr>
      </vt:variant>
      <vt:variant>
        <vt:i4>1179706</vt:i4>
      </vt:variant>
      <vt:variant>
        <vt:i4>134</vt:i4>
      </vt:variant>
      <vt:variant>
        <vt:i4>0</vt:i4>
      </vt:variant>
      <vt:variant>
        <vt:i4>5</vt:i4>
      </vt:variant>
      <vt:variant>
        <vt:lpwstr/>
      </vt:variant>
      <vt:variant>
        <vt:lpwstr>_Toc11153495</vt:lpwstr>
      </vt:variant>
      <vt:variant>
        <vt:i4>1245242</vt:i4>
      </vt:variant>
      <vt:variant>
        <vt:i4>128</vt:i4>
      </vt:variant>
      <vt:variant>
        <vt:i4>0</vt:i4>
      </vt:variant>
      <vt:variant>
        <vt:i4>5</vt:i4>
      </vt:variant>
      <vt:variant>
        <vt:lpwstr/>
      </vt:variant>
      <vt:variant>
        <vt:lpwstr>_Toc11153494</vt:lpwstr>
      </vt:variant>
      <vt:variant>
        <vt:i4>1310778</vt:i4>
      </vt:variant>
      <vt:variant>
        <vt:i4>122</vt:i4>
      </vt:variant>
      <vt:variant>
        <vt:i4>0</vt:i4>
      </vt:variant>
      <vt:variant>
        <vt:i4>5</vt:i4>
      </vt:variant>
      <vt:variant>
        <vt:lpwstr/>
      </vt:variant>
      <vt:variant>
        <vt:lpwstr>_Toc11153493</vt:lpwstr>
      </vt:variant>
      <vt:variant>
        <vt:i4>1376314</vt:i4>
      </vt:variant>
      <vt:variant>
        <vt:i4>116</vt:i4>
      </vt:variant>
      <vt:variant>
        <vt:i4>0</vt:i4>
      </vt:variant>
      <vt:variant>
        <vt:i4>5</vt:i4>
      </vt:variant>
      <vt:variant>
        <vt:lpwstr/>
      </vt:variant>
      <vt:variant>
        <vt:lpwstr>_Toc11153492</vt:lpwstr>
      </vt:variant>
      <vt:variant>
        <vt:i4>1441850</vt:i4>
      </vt:variant>
      <vt:variant>
        <vt:i4>110</vt:i4>
      </vt:variant>
      <vt:variant>
        <vt:i4>0</vt:i4>
      </vt:variant>
      <vt:variant>
        <vt:i4>5</vt:i4>
      </vt:variant>
      <vt:variant>
        <vt:lpwstr/>
      </vt:variant>
      <vt:variant>
        <vt:lpwstr>_Toc11153491</vt:lpwstr>
      </vt:variant>
      <vt:variant>
        <vt:i4>1507386</vt:i4>
      </vt:variant>
      <vt:variant>
        <vt:i4>104</vt:i4>
      </vt:variant>
      <vt:variant>
        <vt:i4>0</vt:i4>
      </vt:variant>
      <vt:variant>
        <vt:i4>5</vt:i4>
      </vt:variant>
      <vt:variant>
        <vt:lpwstr/>
      </vt:variant>
      <vt:variant>
        <vt:lpwstr>_Toc11153490</vt:lpwstr>
      </vt:variant>
      <vt:variant>
        <vt:i4>1966139</vt:i4>
      </vt:variant>
      <vt:variant>
        <vt:i4>98</vt:i4>
      </vt:variant>
      <vt:variant>
        <vt:i4>0</vt:i4>
      </vt:variant>
      <vt:variant>
        <vt:i4>5</vt:i4>
      </vt:variant>
      <vt:variant>
        <vt:lpwstr/>
      </vt:variant>
      <vt:variant>
        <vt:lpwstr>_Toc11153489</vt:lpwstr>
      </vt:variant>
      <vt:variant>
        <vt:i4>2031675</vt:i4>
      </vt:variant>
      <vt:variant>
        <vt:i4>92</vt:i4>
      </vt:variant>
      <vt:variant>
        <vt:i4>0</vt:i4>
      </vt:variant>
      <vt:variant>
        <vt:i4>5</vt:i4>
      </vt:variant>
      <vt:variant>
        <vt:lpwstr/>
      </vt:variant>
      <vt:variant>
        <vt:lpwstr>_Toc11153488</vt:lpwstr>
      </vt:variant>
      <vt:variant>
        <vt:i4>1048635</vt:i4>
      </vt:variant>
      <vt:variant>
        <vt:i4>86</vt:i4>
      </vt:variant>
      <vt:variant>
        <vt:i4>0</vt:i4>
      </vt:variant>
      <vt:variant>
        <vt:i4>5</vt:i4>
      </vt:variant>
      <vt:variant>
        <vt:lpwstr/>
      </vt:variant>
      <vt:variant>
        <vt:lpwstr>_Toc11153487</vt:lpwstr>
      </vt:variant>
      <vt:variant>
        <vt:i4>1114171</vt:i4>
      </vt:variant>
      <vt:variant>
        <vt:i4>80</vt:i4>
      </vt:variant>
      <vt:variant>
        <vt:i4>0</vt:i4>
      </vt:variant>
      <vt:variant>
        <vt:i4>5</vt:i4>
      </vt:variant>
      <vt:variant>
        <vt:lpwstr/>
      </vt:variant>
      <vt:variant>
        <vt:lpwstr>_Toc11153486</vt:lpwstr>
      </vt:variant>
      <vt:variant>
        <vt:i4>1179707</vt:i4>
      </vt:variant>
      <vt:variant>
        <vt:i4>74</vt:i4>
      </vt:variant>
      <vt:variant>
        <vt:i4>0</vt:i4>
      </vt:variant>
      <vt:variant>
        <vt:i4>5</vt:i4>
      </vt:variant>
      <vt:variant>
        <vt:lpwstr/>
      </vt:variant>
      <vt:variant>
        <vt:lpwstr>_Toc11153485</vt:lpwstr>
      </vt:variant>
      <vt:variant>
        <vt:i4>1245243</vt:i4>
      </vt:variant>
      <vt:variant>
        <vt:i4>68</vt:i4>
      </vt:variant>
      <vt:variant>
        <vt:i4>0</vt:i4>
      </vt:variant>
      <vt:variant>
        <vt:i4>5</vt:i4>
      </vt:variant>
      <vt:variant>
        <vt:lpwstr/>
      </vt:variant>
      <vt:variant>
        <vt:lpwstr>_Toc11153484</vt:lpwstr>
      </vt:variant>
      <vt:variant>
        <vt:i4>1310779</vt:i4>
      </vt:variant>
      <vt:variant>
        <vt:i4>62</vt:i4>
      </vt:variant>
      <vt:variant>
        <vt:i4>0</vt:i4>
      </vt:variant>
      <vt:variant>
        <vt:i4>5</vt:i4>
      </vt:variant>
      <vt:variant>
        <vt:lpwstr/>
      </vt:variant>
      <vt:variant>
        <vt:lpwstr>_Toc11153483</vt:lpwstr>
      </vt:variant>
      <vt:variant>
        <vt:i4>1376315</vt:i4>
      </vt:variant>
      <vt:variant>
        <vt:i4>56</vt:i4>
      </vt:variant>
      <vt:variant>
        <vt:i4>0</vt:i4>
      </vt:variant>
      <vt:variant>
        <vt:i4>5</vt:i4>
      </vt:variant>
      <vt:variant>
        <vt:lpwstr/>
      </vt:variant>
      <vt:variant>
        <vt:lpwstr>_Toc11153482</vt:lpwstr>
      </vt:variant>
      <vt:variant>
        <vt:i4>1441851</vt:i4>
      </vt:variant>
      <vt:variant>
        <vt:i4>50</vt:i4>
      </vt:variant>
      <vt:variant>
        <vt:i4>0</vt:i4>
      </vt:variant>
      <vt:variant>
        <vt:i4>5</vt:i4>
      </vt:variant>
      <vt:variant>
        <vt:lpwstr/>
      </vt:variant>
      <vt:variant>
        <vt:lpwstr>_Toc11153481</vt:lpwstr>
      </vt:variant>
      <vt:variant>
        <vt:i4>1507387</vt:i4>
      </vt:variant>
      <vt:variant>
        <vt:i4>44</vt:i4>
      </vt:variant>
      <vt:variant>
        <vt:i4>0</vt:i4>
      </vt:variant>
      <vt:variant>
        <vt:i4>5</vt:i4>
      </vt:variant>
      <vt:variant>
        <vt:lpwstr/>
      </vt:variant>
      <vt:variant>
        <vt:lpwstr>_Toc11153480</vt:lpwstr>
      </vt:variant>
      <vt:variant>
        <vt:i4>1966132</vt:i4>
      </vt:variant>
      <vt:variant>
        <vt:i4>38</vt:i4>
      </vt:variant>
      <vt:variant>
        <vt:i4>0</vt:i4>
      </vt:variant>
      <vt:variant>
        <vt:i4>5</vt:i4>
      </vt:variant>
      <vt:variant>
        <vt:lpwstr/>
      </vt:variant>
      <vt:variant>
        <vt:lpwstr>_Toc11153479</vt:lpwstr>
      </vt:variant>
      <vt:variant>
        <vt:i4>2031668</vt:i4>
      </vt:variant>
      <vt:variant>
        <vt:i4>32</vt:i4>
      </vt:variant>
      <vt:variant>
        <vt:i4>0</vt:i4>
      </vt:variant>
      <vt:variant>
        <vt:i4>5</vt:i4>
      </vt:variant>
      <vt:variant>
        <vt:lpwstr/>
      </vt:variant>
      <vt:variant>
        <vt:lpwstr>_Toc11153478</vt:lpwstr>
      </vt:variant>
      <vt:variant>
        <vt:i4>1048628</vt:i4>
      </vt:variant>
      <vt:variant>
        <vt:i4>26</vt:i4>
      </vt:variant>
      <vt:variant>
        <vt:i4>0</vt:i4>
      </vt:variant>
      <vt:variant>
        <vt:i4>5</vt:i4>
      </vt:variant>
      <vt:variant>
        <vt:lpwstr/>
      </vt:variant>
      <vt:variant>
        <vt:lpwstr>_Toc11153477</vt:lpwstr>
      </vt:variant>
      <vt:variant>
        <vt:i4>1114164</vt:i4>
      </vt:variant>
      <vt:variant>
        <vt:i4>20</vt:i4>
      </vt:variant>
      <vt:variant>
        <vt:i4>0</vt:i4>
      </vt:variant>
      <vt:variant>
        <vt:i4>5</vt:i4>
      </vt:variant>
      <vt:variant>
        <vt:lpwstr/>
      </vt:variant>
      <vt:variant>
        <vt:lpwstr>_Toc11153476</vt:lpwstr>
      </vt:variant>
      <vt:variant>
        <vt:i4>1179700</vt:i4>
      </vt:variant>
      <vt:variant>
        <vt:i4>14</vt:i4>
      </vt:variant>
      <vt:variant>
        <vt:i4>0</vt:i4>
      </vt:variant>
      <vt:variant>
        <vt:i4>5</vt:i4>
      </vt:variant>
      <vt:variant>
        <vt:lpwstr/>
      </vt:variant>
      <vt:variant>
        <vt:lpwstr>_Toc11153475</vt:lpwstr>
      </vt:variant>
      <vt:variant>
        <vt:i4>1245236</vt:i4>
      </vt:variant>
      <vt:variant>
        <vt:i4>8</vt:i4>
      </vt:variant>
      <vt:variant>
        <vt:i4>0</vt:i4>
      </vt:variant>
      <vt:variant>
        <vt:i4>5</vt:i4>
      </vt:variant>
      <vt:variant>
        <vt:lpwstr/>
      </vt:variant>
      <vt:variant>
        <vt:lpwstr>_Toc11153474</vt:lpwstr>
      </vt:variant>
      <vt:variant>
        <vt:i4>3014743</vt:i4>
      </vt:variant>
      <vt:variant>
        <vt:i4>3</vt:i4>
      </vt:variant>
      <vt:variant>
        <vt:i4>0</vt:i4>
      </vt:variant>
      <vt:variant>
        <vt:i4>5</vt:i4>
      </vt:variant>
      <vt:variant>
        <vt:lpwstr>mailto:office@bau-epd.at</vt:lpwstr>
      </vt:variant>
      <vt:variant>
        <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cp:lastModifiedBy>
  <cp:revision>5</cp:revision>
  <cp:lastPrinted>2021-12-01T20:32:00Z</cp:lastPrinted>
  <dcterms:created xsi:type="dcterms:W3CDTF">2021-12-01T20:25:00Z</dcterms:created>
  <dcterms:modified xsi:type="dcterms:W3CDTF">2021-12-01T20:32:00Z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